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8F2" w:rsidRDefault="005718F2" w:rsidP="004C63FC">
      <w:pPr>
        <w:ind w:left="5670"/>
        <w:jc w:val="right"/>
        <w:outlineLvl w:val="0"/>
        <w:rPr>
          <w:bCs/>
          <w:sz w:val="24"/>
          <w:szCs w:val="24"/>
        </w:rPr>
      </w:pPr>
    </w:p>
    <w:p w:rsidR="005718F2" w:rsidRDefault="005718F2" w:rsidP="005718F2">
      <w:pPr>
        <w:tabs>
          <w:tab w:val="left" w:pos="798"/>
        </w:tabs>
        <w:jc w:val="center"/>
        <w:rPr>
          <w:b/>
          <w:szCs w:val="28"/>
        </w:rPr>
      </w:pPr>
      <w:r>
        <w:rPr>
          <w:b/>
          <w:noProof/>
          <w:szCs w:val="28"/>
          <w:lang w:eastAsia="ru-RU"/>
        </w:rPr>
        <w:drawing>
          <wp:inline distT="0" distB="0" distL="0" distR="0">
            <wp:extent cx="723900" cy="85725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a:srcRect/>
                    <a:stretch>
                      <a:fillRect/>
                    </a:stretch>
                  </pic:blipFill>
                  <pic:spPr bwMode="auto">
                    <a:xfrm>
                      <a:off x="0" y="0"/>
                      <a:ext cx="723900" cy="857250"/>
                    </a:xfrm>
                    <a:prstGeom prst="rect">
                      <a:avLst/>
                    </a:prstGeom>
                    <a:noFill/>
                    <a:ln w="9525">
                      <a:noFill/>
                      <a:miter lim="800000"/>
                      <a:headEnd/>
                      <a:tailEnd/>
                    </a:ln>
                  </pic:spPr>
                </pic:pic>
              </a:graphicData>
            </a:graphic>
          </wp:inline>
        </w:drawing>
      </w:r>
      <w:r w:rsidR="00614123">
        <w:rPr>
          <w:b/>
          <w:szCs w:val="28"/>
        </w:rPr>
        <w:t>ПРОЕКТ</w:t>
      </w:r>
    </w:p>
    <w:p w:rsidR="005718F2" w:rsidRDefault="005718F2" w:rsidP="00614123">
      <w:pPr>
        <w:tabs>
          <w:tab w:val="left" w:pos="798"/>
        </w:tabs>
        <w:jc w:val="center"/>
        <w:rPr>
          <w:b/>
          <w:szCs w:val="28"/>
        </w:rPr>
      </w:pPr>
      <w:r>
        <w:rPr>
          <w:b/>
          <w:szCs w:val="28"/>
        </w:rPr>
        <w:t xml:space="preserve">АДМИНИСТРАЦИЯ </w:t>
      </w:r>
      <w:r w:rsidR="00614123">
        <w:rPr>
          <w:b/>
          <w:szCs w:val="28"/>
        </w:rPr>
        <w:t xml:space="preserve">НЕРЧИНСКОГО </w:t>
      </w:r>
      <w:r>
        <w:rPr>
          <w:b/>
          <w:szCs w:val="28"/>
        </w:rPr>
        <w:t xml:space="preserve">МУНИЦИПАЛЬНОГО </w:t>
      </w:r>
      <w:r w:rsidR="00614123">
        <w:rPr>
          <w:b/>
          <w:szCs w:val="28"/>
        </w:rPr>
        <w:t xml:space="preserve">ОКРУГА </w:t>
      </w:r>
      <w:r>
        <w:rPr>
          <w:b/>
          <w:szCs w:val="28"/>
        </w:rPr>
        <w:t>ЗАБАЙКАЛЬСКОГО КРАЯ</w:t>
      </w:r>
    </w:p>
    <w:p w:rsidR="005718F2" w:rsidRDefault="005718F2" w:rsidP="005718F2">
      <w:pPr>
        <w:tabs>
          <w:tab w:val="left" w:pos="798"/>
        </w:tabs>
        <w:jc w:val="center"/>
        <w:rPr>
          <w:b/>
          <w:szCs w:val="28"/>
        </w:rPr>
      </w:pPr>
    </w:p>
    <w:p w:rsidR="005718F2" w:rsidRDefault="005718F2" w:rsidP="005718F2">
      <w:pPr>
        <w:tabs>
          <w:tab w:val="left" w:pos="798"/>
        </w:tabs>
        <w:jc w:val="center"/>
        <w:rPr>
          <w:b/>
          <w:spacing w:val="44"/>
          <w:sz w:val="32"/>
          <w:szCs w:val="32"/>
        </w:rPr>
      </w:pPr>
      <w:r>
        <w:rPr>
          <w:b/>
          <w:spacing w:val="44"/>
          <w:sz w:val="32"/>
          <w:szCs w:val="32"/>
        </w:rPr>
        <w:t>ПОСТАНОВЛЕНИЕ</w:t>
      </w:r>
    </w:p>
    <w:p w:rsidR="005718F2" w:rsidRDefault="005718F2" w:rsidP="005718F2">
      <w:pPr>
        <w:tabs>
          <w:tab w:val="left" w:pos="798"/>
        </w:tabs>
        <w:jc w:val="center"/>
        <w:rPr>
          <w:b/>
          <w:spacing w:val="44"/>
          <w:szCs w:val="28"/>
        </w:rPr>
      </w:pPr>
    </w:p>
    <w:p w:rsidR="005718F2" w:rsidRDefault="005718F2" w:rsidP="005718F2">
      <w:pPr>
        <w:tabs>
          <w:tab w:val="left" w:pos="798"/>
        </w:tabs>
        <w:rPr>
          <w:szCs w:val="28"/>
        </w:rPr>
      </w:pPr>
      <w:r>
        <w:rPr>
          <w:szCs w:val="28"/>
        </w:rPr>
        <w:t xml:space="preserve">   </w:t>
      </w:r>
      <w:r w:rsidR="00614123">
        <w:rPr>
          <w:szCs w:val="28"/>
        </w:rPr>
        <w:t>«___»</w:t>
      </w:r>
      <w:r w:rsidR="00B55AD2">
        <w:rPr>
          <w:szCs w:val="28"/>
        </w:rPr>
        <w:t xml:space="preserve"> </w:t>
      </w:r>
      <w:r w:rsidR="00614123">
        <w:rPr>
          <w:szCs w:val="28"/>
        </w:rPr>
        <w:t>июл</w:t>
      </w:r>
      <w:r w:rsidR="00B55AD2">
        <w:rPr>
          <w:szCs w:val="28"/>
        </w:rPr>
        <w:t>я</w:t>
      </w:r>
      <w:r>
        <w:rPr>
          <w:szCs w:val="28"/>
        </w:rPr>
        <w:t xml:space="preserve"> 20</w:t>
      </w:r>
      <w:r w:rsidR="00614123">
        <w:rPr>
          <w:szCs w:val="28"/>
        </w:rPr>
        <w:t>2</w:t>
      </w:r>
      <w:r>
        <w:rPr>
          <w:szCs w:val="28"/>
        </w:rPr>
        <w:t xml:space="preserve">6 года                                       </w:t>
      </w:r>
      <w:r w:rsidR="00614123">
        <w:rPr>
          <w:szCs w:val="28"/>
        </w:rPr>
        <w:t xml:space="preserve">                              </w:t>
      </w:r>
      <w:r>
        <w:rPr>
          <w:szCs w:val="28"/>
        </w:rPr>
        <w:t xml:space="preserve">          </w:t>
      </w:r>
      <w:r w:rsidR="00472ECE">
        <w:rPr>
          <w:szCs w:val="28"/>
        </w:rPr>
        <w:t xml:space="preserve">    </w:t>
      </w:r>
      <w:r>
        <w:rPr>
          <w:szCs w:val="28"/>
        </w:rPr>
        <w:t xml:space="preserve">№ </w:t>
      </w:r>
    </w:p>
    <w:p w:rsidR="005718F2" w:rsidRDefault="005718F2" w:rsidP="005718F2">
      <w:pPr>
        <w:tabs>
          <w:tab w:val="left" w:pos="798"/>
        </w:tabs>
        <w:jc w:val="center"/>
        <w:rPr>
          <w:szCs w:val="28"/>
        </w:rPr>
      </w:pPr>
      <w:r>
        <w:rPr>
          <w:szCs w:val="28"/>
        </w:rPr>
        <w:t>г. Нерчинск</w:t>
      </w:r>
    </w:p>
    <w:p w:rsidR="005718F2" w:rsidRDefault="005718F2" w:rsidP="005718F2">
      <w:pPr>
        <w:tabs>
          <w:tab w:val="left" w:pos="798"/>
        </w:tabs>
        <w:jc w:val="center"/>
        <w:rPr>
          <w:szCs w:val="28"/>
        </w:rPr>
      </w:pPr>
    </w:p>
    <w:p w:rsidR="005718F2" w:rsidRDefault="005718F2" w:rsidP="005718F2">
      <w:pPr>
        <w:pStyle w:val="ConsPlusTitle"/>
        <w:jc w:val="center"/>
        <w:rPr>
          <w:rFonts w:ascii="Times New Roman" w:hAnsi="Times New Roman" w:cs="Times New Roman"/>
          <w:sz w:val="28"/>
          <w:szCs w:val="28"/>
        </w:rPr>
      </w:pPr>
      <w:r w:rsidRPr="00614123">
        <w:rPr>
          <w:rFonts w:ascii="Times New Roman" w:hAnsi="Times New Roman" w:cs="Times New Roman"/>
          <w:bCs w:val="0"/>
          <w:sz w:val="28"/>
          <w:szCs w:val="28"/>
        </w:rPr>
        <w:t>Об утверждении административного регламента муниципальной услуги</w:t>
      </w:r>
      <w:r>
        <w:rPr>
          <w:rFonts w:ascii="Times New Roman" w:hAnsi="Times New Roman" w:cs="Times New Roman"/>
          <w:b w:val="0"/>
          <w:bCs w:val="0"/>
          <w:sz w:val="28"/>
          <w:szCs w:val="28"/>
        </w:rPr>
        <w:t xml:space="preserve"> </w:t>
      </w:r>
      <w:r w:rsidRPr="005718F2">
        <w:rPr>
          <w:rFonts w:ascii="Times New Roman" w:hAnsi="Times New Roman" w:cs="Times New Roman"/>
          <w:sz w:val="28"/>
          <w:szCs w:val="28"/>
        </w:rPr>
        <w:t xml:space="preserve"> «Предоставление земельных участков из земель сельскохозяйственного назначения, находящихся в муниципальной собственности и государственная собственность на которые не разграничена, для осуществления фермерским хозяйством его деятельности»</w:t>
      </w:r>
    </w:p>
    <w:p w:rsidR="006B3426" w:rsidRDefault="006B3426" w:rsidP="005718F2">
      <w:pPr>
        <w:pStyle w:val="ConsPlusTitle"/>
        <w:jc w:val="center"/>
        <w:rPr>
          <w:rFonts w:ascii="Times New Roman" w:hAnsi="Times New Roman" w:cs="Times New Roman"/>
          <w:sz w:val="28"/>
          <w:szCs w:val="28"/>
        </w:rPr>
      </w:pPr>
    </w:p>
    <w:p w:rsidR="005718F2" w:rsidRDefault="005718F2" w:rsidP="005718F2">
      <w:pPr>
        <w:tabs>
          <w:tab w:val="left" w:pos="798"/>
        </w:tabs>
        <w:jc w:val="center"/>
        <w:rPr>
          <w:b/>
          <w:bCs/>
          <w:szCs w:val="28"/>
        </w:rPr>
      </w:pPr>
    </w:p>
    <w:p w:rsidR="005718F2" w:rsidRDefault="005718F2" w:rsidP="005718F2">
      <w:pPr>
        <w:pStyle w:val="1"/>
        <w:shd w:val="clear" w:color="auto" w:fill="FFFFFF"/>
        <w:tabs>
          <w:tab w:val="left" w:pos="798"/>
        </w:tabs>
        <w:spacing w:before="0"/>
        <w:ind w:firstLine="567"/>
        <w:jc w:val="both"/>
        <w:rPr>
          <w:rFonts w:ascii="Times New Roman" w:hAnsi="Times New Roman" w:cs="Times New Roman"/>
          <w:b w:val="0"/>
          <w:bCs w:val="0"/>
          <w:color w:val="000000" w:themeColor="text1"/>
        </w:rPr>
      </w:pPr>
      <w:r w:rsidRPr="006A0588">
        <w:rPr>
          <w:rFonts w:ascii="Times New Roman" w:hAnsi="Times New Roman" w:cs="Times New Roman"/>
          <w:b w:val="0"/>
          <w:bCs w:val="0"/>
          <w:color w:val="000000" w:themeColor="text1"/>
        </w:rPr>
        <w:t xml:space="preserve">В  соответствии с </w:t>
      </w:r>
      <w:r w:rsidRPr="006A0588">
        <w:rPr>
          <w:rFonts w:ascii="Times New Roman" w:hAnsi="Times New Roman" w:cs="Times New Roman"/>
          <w:b w:val="0"/>
          <w:color w:val="000000" w:themeColor="text1"/>
          <w:shd w:val="clear" w:color="auto" w:fill="FFFFFF"/>
        </w:rPr>
        <w:t>Федеральным законом от 27 июля 2010 года  № 210-ФЗ «Об организации предоставления государственных и муниципальных услуг»</w:t>
      </w:r>
      <w:r w:rsidRPr="006A0588">
        <w:rPr>
          <w:rFonts w:ascii="Times New Roman" w:hAnsi="Times New Roman" w:cs="Times New Roman"/>
          <w:b w:val="0"/>
          <w:bCs w:val="0"/>
          <w:color w:val="000000" w:themeColor="text1"/>
        </w:rPr>
        <w:t xml:space="preserve">, </w:t>
      </w:r>
      <w:r w:rsidR="009130C5" w:rsidRPr="009130C5">
        <w:rPr>
          <w:rFonts w:ascii="Times New Roman" w:hAnsi="Times New Roman" w:cs="Times New Roman"/>
          <w:b w:val="0"/>
          <w:color w:val="auto"/>
        </w:rPr>
        <w:t>Постановлением Правительства Забайкальского края от 30.06.2022 № 275 «О некоторых вопросах разработки и утверждения административных регламентов предоставления государственных услуг исполнительными органами Забайкальского края»</w:t>
      </w:r>
      <w:r w:rsidRPr="009130C5">
        <w:rPr>
          <w:rFonts w:ascii="Times New Roman" w:hAnsi="Times New Roman" w:cs="Times New Roman"/>
          <w:b w:val="0"/>
          <w:bCs w:val="0"/>
          <w:color w:val="auto"/>
        </w:rPr>
        <w:t>,</w:t>
      </w:r>
      <w:r w:rsidRPr="006A0588">
        <w:rPr>
          <w:rFonts w:ascii="Times New Roman" w:hAnsi="Times New Roman" w:cs="Times New Roman"/>
          <w:b w:val="0"/>
          <w:bCs w:val="0"/>
          <w:color w:val="000000" w:themeColor="text1"/>
        </w:rPr>
        <w:t xml:space="preserve"> руководствуясь Уставом </w:t>
      </w:r>
      <w:r w:rsidR="003439D2">
        <w:rPr>
          <w:rFonts w:ascii="Times New Roman" w:hAnsi="Times New Roman" w:cs="Times New Roman"/>
          <w:b w:val="0"/>
          <w:bCs w:val="0"/>
          <w:color w:val="000000" w:themeColor="text1"/>
        </w:rPr>
        <w:t xml:space="preserve">Нерчинского </w:t>
      </w:r>
      <w:r w:rsidRPr="006A0588">
        <w:rPr>
          <w:rFonts w:ascii="Times New Roman" w:hAnsi="Times New Roman" w:cs="Times New Roman"/>
          <w:b w:val="0"/>
          <w:bCs w:val="0"/>
          <w:color w:val="000000" w:themeColor="text1"/>
        </w:rPr>
        <w:t xml:space="preserve">муниципального </w:t>
      </w:r>
      <w:r w:rsidR="003439D2">
        <w:rPr>
          <w:rFonts w:ascii="Times New Roman" w:hAnsi="Times New Roman" w:cs="Times New Roman"/>
          <w:b w:val="0"/>
          <w:bCs w:val="0"/>
          <w:color w:val="000000" w:themeColor="text1"/>
        </w:rPr>
        <w:t>округа</w:t>
      </w:r>
      <w:r w:rsidRPr="006A0588">
        <w:rPr>
          <w:rFonts w:ascii="Times New Roman" w:hAnsi="Times New Roman" w:cs="Times New Roman"/>
          <w:b w:val="0"/>
          <w:bCs w:val="0"/>
          <w:color w:val="000000" w:themeColor="text1"/>
        </w:rPr>
        <w:t xml:space="preserve">,  администрация </w:t>
      </w:r>
      <w:r w:rsidR="003439D2">
        <w:rPr>
          <w:rFonts w:ascii="Times New Roman" w:hAnsi="Times New Roman" w:cs="Times New Roman"/>
          <w:b w:val="0"/>
          <w:bCs w:val="0"/>
          <w:color w:val="000000" w:themeColor="text1"/>
        </w:rPr>
        <w:t xml:space="preserve">Нерчинского </w:t>
      </w:r>
      <w:r w:rsidRPr="006A0588">
        <w:rPr>
          <w:rFonts w:ascii="Times New Roman" w:hAnsi="Times New Roman" w:cs="Times New Roman"/>
          <w:b w:val="0"/>
          <w:bCs w:val="0"/>
          <w:color w:val="000000" w:themeColor="text1"/>
        </w:rPr>
        <w:t xml:space="preserve">муниципального </w:t>
      </w:r>
      <w:r w:rsidR="003439D2">
        <w:rPr>
          <w:rFonts w:ascii="Times New Roman" w:hAnsi="Times New Roman" w:cs="Times New Roman"/>
          <w:b w:val="0"/>
          <w:bCs w:val="0"/>
          <w:color w:val="000000" w:themeColor="text1"/>
        </w:rPr>
        <w:t>округа</w:t>
      </w:r>
      <w:r w:rsidRPr="006A0588">
        <w:rPr>
          <w:rFonts w:ascii="Times New Roman" w:hAnsi="Times New Roman" w:cs="Times New Roman"/>
          <w:b w:val="0"/>
          <w:bCs w:val="0"/>
          <w:color w:val="000000" w:themeColor="text1"/>
        </w:rPr>
        <w:t xml:space="preserve">  постановляет:</w:t>
      </w:r>
    </w:p>
    <w:p w:rsidR="003439D2" w:rsidRPr="003439D2" w:rsidRDefault="003439D2" w:rsidP="003439D2"/>
    <w:p w:rsidR="005718F2" w:rsidRDefault="00E6718F" w:rsidP="005718F2">
      <w:pPr>
        <w:pStyle w:val="1"/>
        <w:shd w:val="clear" w:color="auto" w:fill="FFFFFF"/>
        <w:tabs>
          <w:tab w:val="left" w:pos="798"/>
        </w:tabs>
        <w:spacing w:before="0"/>
        <w:ind w:firstLine="567"/>
        <w:jc w:val="both"/>
        <w:rPr>
          <w:rFonts w:ascii="Times New Roman" w:hAnsi="Times New Roman" w:cs="Times New Roman"/>
          <w:b w:val="0"/>
          <w:color w:val="000000"/>
        </w:rPr>
      </w:pPr>
      <w:r>
        <w:rPr>
          <w:rFonts w:ascii="Times New Roman" w:hAnsi="Times New Roman" w:cs="Times New Roman"/>
          <w:b w:val="0"/>
          <w:color w:val="000000"/>
        </w:rPr>
        <w:t xml:space="preserve">   </w:t>
      </w:r>
      <w:r w:rsidR="005718F2">
        <w:rPr>
          <w:rFonts w:ascii="Times New Roman" w:hAnsi="Times New Roman" w:cs="Times New Roman"/>
          <w:b w:val="0"/>
          <w:color w:val="000000"/>
        </w:rPr>
        <w:t>1.</w:t>
      </w:r>
      <w:r w:rsidR="005718F2">
        <w:rPr>
          <w:rFonts w:ascii="Times New Roman" w:hAnsi="Times New Roman" w:cs="Times New Roman"/>
          <w:b w:val="0"/>
          <w:bCs w:val="0"/>
          <w:color w:val="000000"/>
        </w:rPr>
        <w:t xml:space="preserve"> </w:t>
      </w:r>
      <w:r w:rsidR="005718F2">
        <w:rPr>
          <w:rFonts w:ascii="Times New Roman" w:hAnsi="Times New Roman" w:cs="Times New Roman"/>
          <w:b w:val="0"/>
          <w:color w:val="000000"/>
        </w:rPr>
        <w:t xml:space="preserve">Утвердить административный регламент </w:t>
      </w:r>
      <w:r w:rsidR="00472ECE" w:rsidRPr="00472ECE">
        <w:rPr>
          <w:rFonts w:ascii="Times New Roman" w:hAnsi="Times New Roman"/>
          <w:b w:val="0"/>
          <w:color w:val="000000" w:themeColor="text1"/>
        </w:rPr>
        <w:t>«Предоставление земельных участков из земель сельскохозяйственного назначения, находящихся в муниципальной собственности и государственная собственность на которые не разграничена, для осуществления фермерским хозяйством его деятельности»</w:t>
      </w:r>
      <w:r>
        <w:rPr>
          <w:rFonts w:ascii="Times New Roman" w:hAnsi="Times New Roman"/>
          <w:b w:val="0"/>
          <w:color w:val="000000" w:themeColor="text1"/>
        </w:rPr>
        <w:t>, согласно</w:t>
      </w:r>
      <w:r w:rsidR="00472ECE" w:rsidRPr="005718F2">
        <w:rPr>
          <w:rFonts w:ascii="Times New Roman" w:hAnsi="Times New Roman"/>
        </w:rPr>
        <w:t xml:space="preserve"> </w:t>
      </w:r>
      <w:r>
        <w:rPr>
          <w:rFonts w:ascii="Times New Roman" w:hAnsi="Times New Roman" w:cs="Times New Roman"/>
          <w:b w:val="0"/>
          <w:color w:val="000000"/>
        </w:rPr>
        <w:t>приложению</w:t>
      </w:r>
      <w:r w:rsidR="005718F2">
        <w:rPr>
          <w:rFonts w:ascii="Times New Roman" w:hAnsi="Times New Roman" w:cs="Times New Roman"/>
          <w:b w:val="0"/>
          <w:color w:val="000000"/>
        </w:rPr>
        <w:t>.</w:t>
      </w:r>
    </w:p>
    <w:p w:rsidR="00614123" w:rsidRDefault="005718F2" w:rsidP="00614123">
      <w:pPr>
        <w:pStyle w:val="ConsPlusTitle"/>
        <w:jc w:val="both"/>
        <w:rPr>
          <w:rFonts w:ascii="Times New Roman" w:hAnsi="Times New Roman" w:cs="Times New Roman"/>
          <w:b w:val="0"/>
          <w:color w:val="000000"/>
          <w:sz w:val="28"/>
          <w:szCs w:val="28"/>
        </w:rPr>
      </w:pPr>
      <w:r w:rsidRPr="00614123">
        <w:rPr>
          <w:rFonts w:ascii="Times New Roman" w:hAnsi="Times New Roman" w:cs="Times New Roman"/>
          <w:b w:val="0"/>
          <w:sz w:val="28"/>
          <w:szCs w:val="28"/>
        </w:rPr>
        <w:t xml:space="preserve">           2. </w:t>
      </w:r>
      <w:r w:rsidR="003439D2">
        <w:rPr>
          <w:rFonts w:ascii="Times New Roman" w:hAnsi="Times New Roman" w:cs="Times New Roman"/>
          <w:b w:val="0"/>
          <w:color w:val="000000"/>
          <w:sz w:val="28"/>
          <w:szCs w:val="28"/>
        </w:rPr>
        <w:t>Признать</w:t>
      </w:r>
      <w:r w:rsidR="003439D2" w:rsidRPr="00614123">
        <w:rPr>
          <w:rFonts w:ascii="Times New Roman" w:hAnsi="Times New Roman" w:cs="Times New Roman"/>
          <w:b w:val="0"/>
          <w:color w:val="000000"/>
          <w:sz w:val="28"/>
          <w:szCs w:val="28"/>
        </w:rPr>
        <w:t xml:space="preserve"> утратившим силу</w:t>
      </w:r>
      <w:r w:rsidR="003439D2" w:rsidRPr="00614123">
        <w:rPr>
          <w:rFonts w:ascii="Times New Roman" w:hAnsi="Times New Roman" w:cs="Times New Roman"/>
          <w:b w:val="0"/>
          <w:sz w:val="28"/>
          <w:szCs w:val="28"/>
        </w:rPr>
        <w:t xml:space="preserve"> </w:t>
      </w:r>
      <w:r w:rsidR="003439D2">
        <w:rPr>
          <w:rFonts w:ascii="Times New Roman" w:hAnsi="Times New Roman" w:cs="Times New Roman"/>
          <w:b w:val="0"/>
          <w:sz w:val="28"/>
          <w:szCs w:val="28"/>
        </w:rPr>
        <w:t>п</w:t>
      </w:r>
      <w:r w:rsidRPr="00614123">
        <w:rPr>
          <w:rFonts w:ascii="Times New Roman" w:hAnsi="Times New Roman" w:cs="Times New Roman"/>
          <w:b w:val="0"/>
          <w:sz w:val="28"/>
          <w:szCs w:val="28"/>
        </w:rPr>
        <w:t>остановлени</w:t>
      </w:r>
      <w:r w:rsidR="00614123" w:rsidRPr="00614123">
        <w:rPr>
          <w:rFonts w:ascii="Times New Roman" w:hAnsi="Times New Roman" w:cs="Times New Roman"/>
          <w:b w:val="0"/>
          <w:sz w:val="28"/>
          <w:szCs w:val="28"/>
        </w:rPr>
        <w:t>я</w:t>
      </w:r>
      <w:r w:rsidRPr="00614123">
        <w:rPr>
          <w:rFonts w:ascii="Times New Roman" w:hAnsi="Times New Roman" w:cs="Times New Roman"/>
          <w:b w:val="0"/>
          <w:sz w:val="28"/>
          <w:szCs w:val="28"/>
        </w:rPr>
        <w:t xml:space="preserve"> </w:t>
      </w:r>
      <w:r w:rsidRPr="00614123">
        <w:rPr>
          <w:rFonts w:ascii="Times New Roman" w:hAnsi="Times New Roman" w:cs="Times New Roman"/>
          <w:b w:val="0"/>
          <w:color w:val="000000"/>
          <w:sz w:val="28"/>
          <w:szCs w:val="28"/>
        </w:rPr>
        <w:t>администрации муниципаль</w:t>
      </w:r>
      <w:r w:rsidR="003439D2">
        <w:rPr>
          <w:rFonts w:ascii="Times New Roman" w:hAnsi="Times New Roman" w:cs="Times New Roman"/>
          <w:b w:val="0"/>
          <w:color w:val="000000"/>
          <w:sz w:val="28"/>
          <w:szCs w:val="28"/>
        </w:rPr>
        <w:t>ного района «Нерчинский район»</w:t>
      </w:r>
      <w:r w:rsidR="00614123">
        <w:rPr>
          <w:rFonts w:ascii="Times New Roman" w:hAnsi="Times New Roman" w:cs="Times New Roman"/>
          <w:b w:val="0"/>
          <w:color w:val="000000"/>
          <w:sz w:val="28"/>
          <w:szCs w:val="28"/>
        </w:rPr>
        <w:t>:</w:t>
      </w:r>
    </w:p>
    <w:p w:rsidR="005718F2" w:rsidRDefault="00614123" w:rsidP="00614123">
      <w:pPr>
        <w:pStyle w:val="ConsPlusTitle"/>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ab/>
        <w:t>-</w:t>
      </w:r>
      <w:r w:rsidRPr="00614123">
        <w:rPr>
          <w:rFonts w:ascii="Times New Roman" w:hAnsi="Times New Roman" w:cs="Times New Roman"/>
          <w:b w:val="0"/>
          <w:color w:val="000000"/>
          <w:sz w:val="28"/>
          <w:szCs w:val="28"/>
        </w:rPr>
        <w:t xml:space="preserve"> </w:t>
      </w:r>
      <w:r w:rsidR="005718F2" w:rsidRPr="00614123">
        <w:rPr>
          <w:rFonts w:ascii="Times New Roman" w:hAnsi="Times New Roman" w:cs="Times New Roman"/>
          <w:b w:val="0"/>
          <w:color w:val="000000"/>
          <w:sz w:val="28"/>
          <w:szCs w:val="28"/>
        </w:rPr>
        <w:t>от 1</w:t>
      </w:r>
      <w:r w:rsidRPr="00614123">
        <w:rPr>
          <w:rFonts w:ascii="Times New Roman" w:hAnsi="Times New Roman" w:cs="Times New Roman"/>
          <w:b w:val="0"/>
          <w:color w:val="000000"/>
          <w:sz w:val="28"/>
          <w:szCs w:val="28"/>
        </w:rPr>
        <w:t>8</w:t>
      </w:r>
      <w:r w:rsidR="005718F2" w:rsidRPr="00614123">
        <w:rPr>
          <w:rFonts w:ascii="Times New Roman" w:hAnsi="Times New Roman" w:cs="Times New Roman"/>
          <w:b w:val="0"/>
          <w:color w:val="000000"/>
          <w:sz w:val="28"/>
          <w:szCs w:val="28"/>
        </w:rPr>
        <w:t xml:space="preserve"> </w:t>
      </w:r>
      <w:r w:rsidRPr="00614123">
        <w:rPr>
          <w:rFonts w:ascii="Times New Roman" w:hAnsi="Times New Roman" w:cs="Times New Roman"/>
          <w:b w:val="0"/>
          <w:color w:val="000000"/>
          <w:sz w:val="28"/>
          <w:szCs w:val="28"/>
        </w:rPr>
        <w:t>но</w:t>
      </w:r>
      <w:r w:rsidR="005718F2" w:rsidRPr="00614123">
        <w:rPr>
          <w:rFonts w:ascii="Times New Roman" w:hAnsi="Times New Roman" w:cs="Times New Roman"/>
          <w:b w:val="0"/>
          <w:color w:val="000000"/>
          <w:sz w:val="28"/>
          <w:szCs w:val="28"/>
        </w:rPr>
        <w:t>ября 201</w:t>
      </w:r>
      <w:r w:rsidRPr="00614123">
        <w:rPr>
          <w:rFonts w:ascii="Times New Roman" w:hAnsi="Times New Roman" w:cs="Times New Roman"/>
          <w:b w:val="0"/>
          <w:color w:val="000000"/>
          <w:sz w:val="28"/>
          <w:szCs w:val="28"/>
        </w:rPr>
        <w:t>6</w:t>
      </w:r>
      <w:r w:rsidR="005718F2" w:rsidRPr="00614123">
        <w:rPr>
          <w:rFonts w:ascii="Times New Roman" w:hAnsi="Times New Roman" w:cs="Times New Roman"/>
          <w:b w:val="0"/>
          <w:color w:val="000000"/>
          <w:sz w:val="28"/>
          <w:szCs w:val="28"/>
        </w:rPr>
        <w:t xml:space="preserve"> года № </w:t>
      </w:r>
      <w:r w:rsidRPr="00614123">
        <w:rPr>
          <w:rFonts w:ascii="Times New Roman" w:hAnsi="Times New Roman" w:cs="Times New Roman"/>
          <w:b w:val="0"/>
          <w:color w:val="000000"/>
          <w:sz w:val="28"/>
          <w:szCs w:val="28"/>
        </w:rPr>
        <w:t>98</w:t>
      </w:r>
      <w:r w:rsidR="005718F2" w:rsidRPr="00614123">
        <w:rPr>
          <w:rFonts w:ascii="Times New Roman" w:hAnsi="Times New Roman" w:cs="Times New Roman"/>
          <w:b w:val="0"/>
          <w:color w:val="000000"/>
          <w:sz w:val="28"/>
          <w:szCs w:val="28"/>
        </w:rPr>
        <w:t xml:space="preserve"> «</w:t>
      </w:r>
      <w:r w:rsidRPr="00614123">
        <w:rPr>
          <w:rFonts w:ascii="Times New Roman" w:hAnsi="Times New Roman" w:cs="Times New Roman"/>
          <w:b w:val="0"/>
          <w:bCs w:val="0"/>
          <w:sz w:val="28"/>
          <w:szCs w:val="28"/>
        </w:rPr>
        <w:t xml:space="preserve">Об утверждении административного регламента муниципальной услуги </w:t>
      </w:r>
      <w:r w:rsidRPr="00614123">
        <w:rPr>
          <w:rFonts w:ascii="Times New Roman" w:hAnsi="Times New Roman" w:cs="Times New Roman"/>
          <w:b w:val="0"/>
          <w:sz w:val="28"/>
          <w:szCs w:val="28"/>
        </w:rPr>
        <w:t xml:space="preserve"> «Предоставление земельных участков из земель сельскохозяйственного назначения, находящихся в муниципальной собственности и государственная собственность на которые не разграничена, для осуществления фермерским хозяйством его деятельности»</w:t>
      </w:r>
      <w:r w:rsidR="005718F2" w:rsidRPr="00614123">
        <w:rPr>
          <w:rFonts w:ascii="Times New Roman" w:hAnsi="Times New Roman" w:cs="Times New Roman"/>
          <w:b w:val="0"/>
          <w:color w:val="000000"/>
          <w:sz w:val="28"/>
          <w:szCs w:val="28"/>
        </w:rPr>
        <w:t>»</w:t>
      </w:r>
      <w:r>
        <w:rPr>
          <w:rFonts w:ascii="Times New Roman" w:hAnsi="Times New Roman" w:cs="Times New Roman"/>
          <w:b w:val="0"/>
          <w:color w:val="000000"/>
          <w:sz w:val="28"/>
          <w:szCs w:val="28"/>
        </w:rPr>
        <w:t>;</w:t>
      </w:r>
    </w:p>
    <w:p w:rsidR="00614123" w:rsidRPr="00614123" w:rsidRDefault="00614123" w:rsidP="00614123">
      <w:pPr>
        <w:jc w:val="both"/>
        <w:rPr>
          <w:bCs/>
          <w:szCs w:val="28"/>
        </w:rPr>
      </w:pPr>
      <w:r>
        <w:rPr>
          <w:b/>
          <w:szCs w:val="28"/>
        </w:rPr>
        <w:lastRenderedPageBreak/>
        <w:tab/>
      </w:r>
      <w:r w:rsidR="003439D2">
        <w:rPr>
          <w:b/>
          <w:szCs w:val="28"/>
        </w:rPr>
        <w:t xml:space="preserve">- </w:t>
      </w:r>
      <w:r w:rsidRPr="006B3426">
        <w:rPr>
          <w:szCs w:val="28"/>
        </w:rPr>
        <w:t>от 30.12.2016 г. № 146</w:t>
      </w:r>
      <w:r>
        <w:rPr>
          <w:b/>
          <w:szCs w:val="28"/>
        </w:rPr>
        <w:t xml:space="preserve"> </w:t>
      </w:r>
      <w:r w:rsidRPr="00614123">
        <w:rPr>
          <w:szCs w:val="28"/>
        </w:rPr>
        <w:t>«</w:t>
      </w:r>
      <w:r w:rsidRPr="00614123">
        <w:rPr>
          <w:bCs/>
          <w:szCs w:val="28"/>
        </w:rPr>
        <w:t>О внесении изменений в административный регламент предоставления муниципальной услуги администрацией  муниципального района «Нерчинский район»».</w:t>
      </w:r>
    </w:p>
    <w:p w:rsidR="00E6718F" w:rsidRPr="004D2BAF" w:rsidRDefault="00E6718F" w:rsidP="00E6718F">
      <w:pPr>
        <w:jc w:val="both"/>
        <w:rPr>
          <w:szCs w:val="28"/>
        </w:rPr>
      </w:pPr>
      <w:r>
        <w:rPr>
          <w:szCs w:val="28"/>
        </w:rPr>
        <w:tab/>
        <w:t>3</w:t>
      </w:r>
      <w:r w:rsidRPr="004D2BAF">
        <w:rPr>
          <w:szCs w:val="28"/>
        </w:rPr>
        <w:t>. Настоящее постановление опубликовать на официальном сайте Нерчинского муниципального округа в информационно-телекоммуникационной сети «Интернет» (https://npa-nerchinsk.ru).</w:t>
      </w:r>
    </w:p>
    <w:p w:rsidR="00E6718F" w:rsidRPr="004D2BAF" w:rsidRDefault="00E6718F" w:rsidP="00E6718F">
      <w:pPr>
        <w:jc w:val="both"/>
        <w:rPr>
          <w:szCs w:val="28"/>
        </w:rPr>
      </w:pPr>
      <w:r w:rsidRPr="004D2BAF">
        <w:rPr>
          <w:szCs w:val="28"/>
        </w:rPr>
        <w:tab/>
      </w:r>
      <w:r>
        <w:rPr>
          <w:szCs w:val="28"/>
        </w:rPr>
        <w:t>4</w:t>
      </w:r>
      <w:r w:rsidRPr="004D2BAF">
        <w:rPr>
          <w:szCs w:val="28"/>
        </w:rPr>
        <w:t>. Постановление вступает в силу на следующий день, после дня его официального опубликования.</w:t>
      </w:r>
    </w:p>
    <w:p w:rsidR="005718F2" w:rsidRDefault="005718F2" w:rsidP="005718F2">
      <w:pPr>
        <w:tabs>
          <w:tab w:val="left" w:pos="798"/>
        </w:tabs>
        <w:ind w:firstLine="708"/>
        <w:jc w:val="both"/>
        <w:rPr>
          <w:szCs w:val="28"/>
        </w:rPr>
      </w:pPr>
    </w:p>
    <w:p w:rsidR="00E6718F" w:rsidRDefault="00E6718F" w:rsidP="005718F2">
      <w:pPr>
        <w:tabs>
          <w:tab w:val="left" w:pos="798"/>
        </w:tabs>
        <w:ind w:firstLine="708"/>
        <w:jc w:val="both"/>
        <w:rPr>
          <w:szCs w:val="28"/>
        </w:rPr>
      </w:pPr>
    </w:p>
    <w:p w:rsidR="00E6718F" w:rsidRDefault="00E6718F" w:rsidP="005718F2">
      <w:pPr>
        <w:tabs>
          <w:tab w:val="left" w:pos="798"/>
        </w:tabs>
        <w:ind w:firstLine="708"/>
        <w:jc w:val="both"/>
        <w:rPr>
          <w:szCs w:val="28"/>
        </w:rPr>
      </w:pPr>
    </w:p>
    <w:p w:rsidR="00E6718F" w:rsidRDefault="005718F2" w:rsidP="005718F2">
      <w:pPr>
        <w:tabs>
          <w:tab w:val="left" w:pos="798"/>
        </w:tabs>
        <w:jc w:val="both"/>
        <w:rPr>
          <w:szCs w:val="28"/>
        </w:rPr>
      </w:pPr>
      <w:r>
        <w:rPr>
          <w:szCs w:val="28"/>
        </w:rPr>
        <w:t xml:space="preserve">Глава </w:t>
      </w:r>
      <w:r w:rsidR="00E6718F">
        <w:rPr>
          <w:szCs w:val="28"/>
        </w:rPr>
        <w:t>Нерчинского</w:t>
      </w:r>
    </w:p>
    <w:p w:rsidR="005718F2" w:rsidRDefault="00E6718F" w:rsidP="00E6718F">
      <w:pPr>
        <w:tabs>
          <w:tab w:val="left" w:pos="798"/>
        </w:tabs>
        <w:jc w:val="both"/>
        <w:rPr>
          <w:szCs w:val="28"/>
        </w:rPr>
      </w:pPr>
      <w:r>
        <w:rPr>
          <w:szCs w:val="28"/>
        </w:rPr>
        <w:t xml:space="preserve"> </w:t>
      </w:r>
      <w:r w:rsidR="005718F2">
        <w:rPr>
          <w:szCs w:val="28"/>
        </w:rPr>
        <w:t xml:space="preserve">муниципального </w:t>
      </w:r>
      <w:r>
        <w:rPr>
          <w:szCs w:val="28"/>
        </w:rPr>
        <w:t>округа</w:t>
      </w:r>
      <w:r w:rsidR="005718F2">
        <w:rPr>
          <w:szCs w:val="28"/>
        </w:rPr>
        <w:t xml:space="preserve">                                                              </w:t>
      </w:r>
      <w:r>
        <w:rPr>
          <w:szCs w:val="28"/>
        </w:rPr>
        <w:t>С.А.Комогорцев</w:t>
      </w:r>
    </w:p>
    <w:p w:rsidR="005718F2" w:rsidRDefault="005718F2" w:rsidP="004C63FC">
      <w:pPr>
        <w:ind w:left="5670"/>
        <w:jc w:val="right"/>
        <w:outlineLvl w:val="0"/>
        <w:rPr>
          <w:bCs/>
          <w:sz w:val="24"/>
          <w:szCs w:val="24"/>
        </w:rPr>
      </w:pPr>
    </w:p>
    <w:p w:rsidR="00E6718F" w:rsidRDefault="00E6718F">
      <w:pPr>
        <w:spacing w:after="200"/>
        <w:rPr>
          <w:bCs/>
          <w:sz w:val="24"/>
          <w:szCs w:val="24"/>
        </w:rPr>
      </w:pPr>
      <w:r>
        <w:rPr>
          <w:bCs/>
          <w:sz w:val="24"/>
          <w:szCs w:val="24"/>
        </w:rPr>
        <w:br w:type="page"/>
      </w:r>
    </w:p>
    <w:p w:rsidR="00E6718F" w:rsidRDefault="00E6718F" w:rsidP="004C63FC">
      <w:pPr>
        <w:ind w:left="5670"/>
        <w:jc w:val="right"/>
        <w:outlineLvl w:val="0"/>
        <w:rPr>
          <w:bCs/>
          <w:sz w:val="24"/>
          <w:szCs w:val="24"/>
        </w:rPr>
      </w:pPr>
      <w:r>
        <w:rPr>
          <w:bCs/>
          <w:sz w:val="24"/>
          <w:szCs w:val="24"/>
        </w:rPr>
        <w:lastRenderedPageBreak/>
        <w:t>ПРИЛОЖЕНИЕ</w:t>
      </w:r>
    </w:p>
    <w:p w:rsidR="004C63FC" w:rsidRPr="00E6718F" w:rsidRDefault="004C63FC" w:rsidP="004C63FC">
      <w:pPr>
        <w:ind w:left="5670"/>
        <w:jc w:val="right"/>
        <w:outlineLvl w:val="0"/>
        <w:rPr>
          <w:bCs/>
          <w:sz w:val="24"/>
          <w:szCs w:val="24"/>
        </w:rPr>
      </w:pPr>
      <w:r w:rsidRPr="00E6718F">
        <w:rPr>
          <w:bCs/>
          <w:sz w:val="24"/>
          <w:szCs w:val="24"/>
        </w:rPr>
        <w:t>УТВЕРЖДЕН</w:t>
      </w:r>
      <w:r w:rsidR="00E6718F" w:rsidRPr="00E6718F">
        <w:rPr>
          <w:bCs/>
          <w:sz w:val="24"/>
          <w:szCs w:val="24"/>
        </w:rPr>
        <w:t>О</w:t>
      </w:r>
    </w:p>
    <w:p w:rsidR="004C63FC" w:rsidRPr="00E6718F" w:rsidRDefault="004C63FC" w:rsidP="004C63FC">
      <w:pPr>
        <w:pStyle w:val="a3"/>
        <w:spacing w:after="0"/>
        <w:jc w:val="right"/>
        <w:rPr>
          <w:rFonts w:ascii="Times New Roman" w:hAnsi="Times New Roman"/>
          <w:sz w:val="24"/>
          <w:szCs w:val="24"/>
        </w:rPr>
      </w:pPr>
      <w:r w:rsidRPr="00E6718F">
        <w:rPr>
          <w:rFonts w:ascii="Times New Roman" w:hAnsi="Times New Roman"/>
          <w:sz w:val="24"/>
          <w:szCs w:val="24"/>
        </w:rPr>
        <w:t>постановлением администрации</w:t>
      </w:r>
    </w:p>
    <w:p w:rsidR="004C63FC" w:rsidRPr="00E6718F" w:rsidRDefault="00E6718F" w:rsidP="00E6718F">
      <w:pPr>
        <w:pStyle w:val="a3"/>
        <w:spacing w:after="0"/>
        <w:jc w:val="right"/>
        <w:rPr>
          <w:sz w:val="24"/>
          <w:szCs w:val="24"/>
        </w:rPr>
      </w:pPr>
      <w:r w:rsidRPr="00E6718F">
        <w:rPr>
          <w:rFonts w:ascii="Times New Roman" w:hAnsi="Times New Roman"/>
          <w:sz w:val="24"/>
          <w:szCs w:val="24"/>
        </w:rPr>
        <w:t xml:space="preserve">Нерчинского </w:t>
      </w:r>
      <w:r w:rsidR="004C63FC" w:rsidRPr="00E6718F">
        <w:rPr>
          <w:rFonts w:ascii="Times New Roman" w:hAnsi="Times New Roman"/>
          <w:sz w:val="24"/>
          <w:szCs w:val="24"/>
        </w:rPr>
        <w:t xml:space="preserve">муниципального </w:t>
      </w:r>
      <w:r w:rsidRPr="00E6718F">
        <w:rPr>
          <w:rFonts w:ascii="Times New Roman" w:hAnsi="Times New Roman"/>
          <w:sz w:val="24"/>
          <w:szCs w:val="24"/>
        </w:rPr>
        <w:t>округа</w:t>
      </w:r>
    </w:p>
    <w:p w:rsidR="004C63FC" w:rsidRPr="00E6718F" w:rsidRDefault="004C63FC" w:rsidP="004C63FC">
      <w:pPr>
        <w:ind w:left="5670"/>
        <w:jc w:val="right"/>
        <w:rPr>
          <w:sz w:val="24"/>
          <w:szCs w:val="24"/>
        </w:rPr>
      </w:pPr>
      <w:r w:rsidRPr="00E6718F">
        <w:rPr>
          <w:sz w:val="24"/>
          <w:szCs w:val="24"/>
        </w:rPr>
        <w:t xml:space="preserve">от </w:t>
      </w:r>
      <w:r w:rsidR="00E6718F" w:rsidRPr="00E6718F">
        <w:rPr>
          <w:sz w:val="24"/>
          <w:szCs w:val="24"/>
        </w:rPr>
        <w:t>«__»</w:t>
      </w:r>
      <w:r w:rsidR="00B55AD2" w:rsidRPr="00E6718F">
        <w:rPr>
          <w:sz w:val="24"/>
          <w:szCs w:val="24"/>
        </w:rPr>
        <w:t xml:space="preserve"> </w:t>
      </w:r>
      <w:r w:rsidR="00E6718F" w:rsidRPr="00E6718F">
        <w:rPr>
          <w:sz w:val="24"/>
          <w:szCs w:val="24"/>
        </w:rPr>
        <w:t>июл</w:t>
      </w:r>
      <w:r w:rsidR="00B55AD2" w:rsidRPr="00E6718F">
        <w:rPr>
          <w:sz w:val="24"/>
          <w:szCs w:val="24"/>
        </w:rPr>
        <w:t xml:space="preserve">я </w:t>
      </w:r>
      <w:r w:rsidRPr="00E6718F">
        <w:rPr>
          <w:sz w:val="24"/>
          <w:szCs w:val="24"/>
        </w:rPr>
        <w:t>20</w:t>
      </w:r>
      <w:r w:rsidR="00E6718F" w:rsidRPr="00E6718F">
        <w:rPr>
          <w:sz w:val="24"/>
          <w:szCs w:val="24"/>
        </w:rPr>
        <w:t>2</w:t>
      </w:r>
      <w:r w:rsidRPr="00E6718F">
        <w:rPr>
          <w:sz w:val="24"/>
          <w:szCs w:val="24"/>
        </w:rPr>
        <w:t xml:space="preserve">6  года № </w:t>
      </w:r>
      <w:r w:rsidR="00E6718F" w:rsidRPr="00E6718F">
        <w:rPr>
          <w:sz w:val="24"/>
          <w:szCs w:val="24"/>
        </w:rPr>
        <w:t>___</w:t>
      </w:r>
    </w:p>
    <w:p w:rsidR="00C11A70" w:rsidRPr="005718F2" w:rsidRDefault="00C11A70" w:rsidP="00C11A70">
      <w:pPr>
        <w:pStyle w:val="ConsPlusTitle"/>
        <w:jc w:val="right"/>
        <w:rPr>
          <w:rFonts w:ascii="Times New Roman" w:hAnsi="Times New Roman" w:cs="Times New Roman"/>
          <w:sz w:val="28"/>
          <w:szCs w:val="28"/>
        </w:rPr>
      </w:pPr>
    </w:p>
    <w:p w:rsidR="00E6718F" w:rsidRDefault="00E6718F" w:rsidP="00C11A70">
      <w:pPr>
        <w:pStyle w:val="ConsPlusTitle"/>
        <w:jc w:val="center"/>
        <w:rPr>
          <w:rFonts w:ascii="Times New Roman" w:hAnsi="Times New Roman" w:cs="Times New Roman"/>
          <w:sz w:val="28"/>
          <w:szCs w:val="28"/>
        </w:rPr>
      </w:pPr>
    </w:p>
    <w:p w:rsidR="00C11A70" w:rsidRPr="005718F2" w:rsidRDefault="00C11A70" w:rsidP="00C11A70">
      <w:pPr>
        <w:pStyle w:val="ConsPlusTitle"/>
        <w:jc w:val="center"/>
        <w:rPr>
          <w:rFonts w:ascii="Times New Roman" w:hAnsi="Times New Roman" w:cs="Times New Roman"/>
          <w:sz w:val="28"/>
          <w:szCs w:val="28"/>
        </w:rPr>
      </w:pPr>
      <w:r w:rsidRPr="005718F2">
        <w:rPr>
          <w:rFonts w:ascii="Times New Roman" w:hAnsi="Times New Roman" w:cs="Times New Roman"/>
          <w:sz w:val="28"/>
          <w:szCs w:val="28"/>
        </w:rPr>
        <w:t>АДМИНИСТРАТИВНЫЙ РЕГЛАМЕНТ</w:t>
      </w:r>
    </w:p>
    <w:p w:rsidR="005718F2" w:rsidRPr="005718F2" w:rsidRDefault="00C11A70" w:rsidP="005718F2">
      <w:pPr>
        <w:pStyle w:val="ConsPlusTitle"/>
        <w:jc w:val="center"/>
        <w:rPr>
          <w:rFonts w:ascii="Times New Roman" w:hAnsi="Times New Roman" w:cs="Times New Roman"/>
          <w:sz w:val="28"/>
          <w:szCs w:val="28"/>
        </w:rPr>
      </w:pPr>
      <w:r w:rsidRPr="005718F2">
        <w:rPr>
          <w:rFonts w:ascii="Times New Roman" w:hAnsi="Times New Roman" w:cs="Times New Roman"/>
          <w:sz w:val="28"/>
          <w:szCs w:val="28"/>
        </w:rPr>
        <w:t>ПРЕДОСТАВЛЕНИЯ МУНИЦИПАЛЬНОЙ УСЛУГИ</w:t>
      </w:r>
    </w:p>
    <w:p w:rsidR="00C11A70" w:rsidRDefault="00C11A70" w:rsidP="00C11A70">
      <w:pPr>
        <w:pStyle w:val="ConsPlusTitle"/>
        <w:jc w:val="center"/>
        <w:rPr>
          <w:rFonts w:ascii="Times New Roman" w:hAnsi="Times New Roman" w:cs="Times New Roman"/>
          <w:sz w:val="28"/>
          <w:szCs w:val="28"/>
        </w:rPr>
      </w:pPr>
      <w:r w:rsidRPr="005718F2">
        <w:rPr>
          <w:rFonts w:ascii="Times New Roman" w:hAnsi="Times New Roman" w:cs="Times New Roman"/>
          <w:sz w:val="28"/>
          <w:szCs w:val="28"/>
        </w:rPr>
        <w:t xml:space="preserve"> «Предоставление земельных участков из земель сельскохозяйственного назначения, находящихся в муниципальной собственности и государственная собственность на которые не разграничена, для осуществления фермерским хозяйством его деятельности»</w:t>
      </w:r>
    </w:p>
    <w:p w:rsidR="006B3426" w:rsidRDefault="006B3426" w:rsidP="00C11A70">
      <w:pPr>
        <w:pStyle w:val="ConsPlusTitle"/>
        <w:jc w:val="center"/>
        <w:rPr>
          <w:rFonts w:ascii="Times New Roman" w:hAnsi="Times New Roman" w:cs="Times New Roman"/>
          <w:sz w:val="28"/>
          <w:szCs w:val="28"/>
        </w:rPr>
      </w:pPr>
    </w:p>
    <w:p w:rsidR="006B3426" w:rsidRPr="005718F2" w:rsidRDefault="006B3426" w:rsidP="00C11A70">
      <w:pPr>
        <w:pStyle w:val="ConsPlusTitle"/>
        <w:jc w:val="center"/>
        <w:rPr>
          <w:rFonts w:ascii="Times New Roman" w:hAnsi="Times New Roman" w:cs="Times New Roman"/>
          <w:sz w:val="28"/>
          <w:szCs w:val="28"/>
        </w:rPr>
      </w:pPr>
    </w:p>
    <w:p w:rsidR="00C11A70" w:rsidRDefault="00C11A70" w:rsidP="00C11A70">
      <w:pPr>
        <w:pStyle w:val="ConsPlusNormal"/>
        <w:jc w:val="center"/>
        <w:outlineLvl w:val="1"/>
        <w:rPr>
          <w:rFonts w:ascii="Times New Roman" w:hAnsi="Times New Roman"/>
          <w:b/>
          <w:sz w:val="28"/>
          <w:szCs w:val="28"/>
        </w:rPr>
      </w:pPr>
      <w:r w:rsidRPr="005718F2">
        <w:rPr>
          <w:rFonts w:ascii="Times New Roman" w:hAnsi="Times New Roman"/>
          <w:b/>
          <w:sz w:val="28"/>
          <w:szCs w:val="28"/>
        </w:rPr>
        <w:t>1. Общие положения</w:t>
      </w:r>
    </w:p>
    <w:p w:rsidR="00E6718F" w:rsidRPr="005718F2" w:rsidRDefault="00E6718F" w:rsidP="00C11A70">
      <w:pPr>
        <w:pStyle w:val="ConsPlusNormal"/>
        <w:jc w:val="center"/>
        <w:outlineLvl w:val="1"/>
        <w:rPr>
          <w:rFonts w:ascii="Times New Roman" w:hAnsi="Times New Roman"/>
          <w:b/>
          <w:sz w:val="28"/>
          <w:szCs w:val="28"/>
        </w:rPr>
      </w:pPr>
    </w:p>
    <w:p w:rsidR="00C11A70" w:rsidRDefault="00C11A70" w:rsidP="00C11A70">
      <w:pPr>
        <w:pStyle w:val="ConsPlusNormal"/>
        <w:jc w:val="center"/>
        <w:outlineLvl w:val="2"/>
        <w:rPr>
          <w:rFonts w:ascii="Times New Roman" w:hAnsi="Times New Roman"/>
          <w:b/>
          <w:sz w:val="28"/>
          <w:szCs w:val="28"/>
        </w:rPr>
      </w:pPr>
      <w:r w:rsidRPr="005718F2">
        <w:rPr>
          <w:rFonts w:ascii="Times New Roman" w:hAnsi="Times New Roman"/>
          <w:b/>
          <w:sz w:val="28"/>
          <w:szCs w:val="28"/>
        </w:rPr>
        <w:t>Предмет регулирования административного регламента</w:t>
      </w:r>
    </w:p>
    <w:p w:rsidR="005718F2" w:rsidRPr="005718F2" w:rsidRDefault="005718F2" w:rsidP="00C11A70">
      <w:pPr>
        <w:pStyle w:val="ConsPlusNormal"/>
        <w:jc w:val="center"/>
        <w:outlineLvl w:val="2"/>
        <w:rPr>
          <w:rFonts w:ascii="Times New Roman" w:hAnsi="Times New Roman"/>
          <w:b/>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1.1. Административный регламент предоставления муниципальной услуги «Предоставление земельных участков из земель сельскохозяйственного назначения, находящихся в муниципальной собственности и государственная собственность на которые не разграничена, для осуществления фермерским хозяйством его деятельности» (далее - административный регламент), определяет порядок, сроки и последовательность действий (административных процедур), формы контроля за исполнением,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 им решения при предоставлении муниципальной услуги (далее – муниципальная услуга).</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w:t>
      </w:r>
      <w:r w:rsidR="004C63FC" w:rsidRPr="005718F2">
        <w:rPr>
          <w:rFonts w:ascii="Times New Roman" w:hAnsi="Times New Roman"/>
          <w:sz w:val="28"/>
          <w:szCs w:val="28"/>
        </w:rPr>
        <w:t>Забайкальского края</w:t>
      </w:r>
      <w:r w:rsidRPr="005718F2">
        <w:rPr>
          <w:rFonts w:ascii="Times New Roman" w:hAnsi="Times New Roman"/>
          <w:sz w:val="28"/>
          <w:szCs w:val="28"/>
        </w:rPr>
        <w:t>, муниципальным правовым актам.</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jc w:val="center"/>
        <w:rPr>
          <w:rFonts w:ascii="Times New Roman" w:hAnsi="Times New Roman"/>
          <w:b/>
          <w:sz w:val="28"/>
          <w:szCs w:val="28"/>
        </w:rPr>
      </w:pPr>
      <w:r w:rsidRPr="005718F2">
        <w:rPr>
          <w:rFonts w:ascii="Times New Roman" w:hAnsi="Times New Roman"/>
          <w:b/>
          <w:sz w:val="28"/>
          <w:szCs w:val="28"/>
        </w:rPr>
        <w:lastRenderedPageBreak/>
        <w:t>Описание заявителей, а также физических и юридических лиц, имеющих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соответствующими органами местного самоуправления и иными организациями при предоставлении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1.2. Заявителями о предоставлении Муниципальной услуги являются главы фермерских хозяйств или зарегистрированные в качестве юридических лиц фермерские хозяйства, а также граждане, изъявившие желание вести фермерское хозяйство (далее - Заявители).</w:t>
      </w:r>
    </w:p>
    <w:p w:rsidR="009130C5" w:rsidRDefault="009130C5" w:rsidP="00C11A70">
      <w:pPr>
        <w:pStyle w:val="ConsPlusNormal"/>
        <w:jc w:val="center"/>
        <w:outlineLvl w:val="2"/>
        <w:rPr>
          <w:rFonts w:ascii="Times New Roman" w:hAnsi="Times New Roman"/>
          <w:b/>
          <w:sz w:val="28"/>
          <w:szCs w:val="28"/>
        </w:rPr>
      </w:pPr>
    </w:p>
    <w:p w:rsidR="00C11A70" w:rsidRPr="005718F2" w:rsidRDefault="00C11A70" w:rsidP="00C11A70">
      <w:pPr>
        <w:pStyle w:val="ConsPlusNormal"/>
        <w:jc w:val="center"/>
        <w:outlineLvl w:val="2"/>
        <w:rPr>
          <w:rFonts w:ascii="Times New Roman" w:hAnsi="Times New Roman"/>
          <w:b/>
          <w:sz w:val="28"/>
          <w:szCs w:val="28"/>
        </w:rPr>
      </w:pPr>
      <w:r w:rsidRPr="005718F2">
        <w:rPr>
          <w:rFonts w:ascii="Times New Roman" w:hAnsi="Times New Roman"/>
          <w:b/>
          <w:sz w:val="28"/>
          <w:szCs w:val="28"/>
        </w:rPr>
        <w:t>Требования к порядку информирования</w:t>
      </w:r>
    </w:p>
    <w:p w:rsidR="00C11A70" w:rsidRPr="005718F2" w:rsidRDefault="00C11A70" w:rsidP="00C11A70">
      <w:pPr>
        <w:pStyle w:val="ConsPlusNormal"/>
        <w:jc w:val="center"/>
        <w:rPr>
          <w:rFonts w:ascii="Times New Roman" w:hAnsi="Times New Roman"/>
          <w:b/>
          <w:sz w:val="28"/>
          <w:szCs w:val="28"/>
        </w:rPr>
      </w:pPr>
      <w:r w:rsidRPr="005718F2">
        <w:rPr>
          <w:rFonts w:ascii="Times New Roman" w:hAnsi="Times New Roman"/>
          <w:b/>
          <w:sz w:val="28"/>
          <w:szCs w:val="28"/>
        </w:rPr>
        <w:t>о порядке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1.3. Информация о местах нахождения и графике работы органов местного самоуправления, предоставляющих муниципальную услугу, их структурных подразделениях, о местах нахождения и графиках работы органов местного самоуправления, обращение в которые необходимо для предоставления муниципальной услуги, а также многофункциональн</w:t>
      </w:r>
      <w:r w:rsidR="008248DE" w:rsidRPr="005718F2">
        <w:rPr>
          <w:rFonts w:ascii="Times New Roman" w:hAnsi="Times New Roman"/>
          <w:sz w:val="28"/>
          <w:szCs w:val="28"/>
        </w:rPr>
        <w:t>ого</w:t>
      </w:r>
      <w:r w:rsidRPr="005718F2">
        <w:rPr>
          <w:rFonts w:ascii="Times New Roman" w:hAnsi="Times New Roman"/>
          <w:sz w:val="28"/>
          <w:szCs w:val="28"/>
        </w:rPr>
        <w:t xml:space="preserve"> центр</w:t>
      </w:r>
      <w:r w:rsidR="008248DE" w:rsidRPr="005718F2">
        <w:rPr>
          <w:rFonts w:ascii="Times New Roman" w:hAnsi="Times New Roman"/>
          <w:sz w:val="28"/>
          <w:szCs w:val="28"/>
        </w:rPr>
        <w:t>а</w:t>
      </w:r>
      <w:r w:rsidRPr="005718F2">
        <w:rPr>
          <w:rFonts w:ascii="Times New Roman" w:hAnsi="Times New Roman"/>
          <w:sz w:val="28"/>
          <w:szCs w:val="28"/>
        </w:rPr>
        <w:t xml:space="preserve"> предоставления государственных и муниципальных услуг, справочных телефонах структурных подразделений органов местного самоуправление, предос</w:t>
      </w:r>
      <w:r w:rsidR="008248DE" w:rsidRPr="005718F2">
        <w:rPr>
          <w:rFonts w:ascii="Times New Roman" w:hAnsi="Times New Roman"/>
          <w:sz w:val="28"/>
          <w:szCs w:val="28"/>
        </w:rPr>
        <w:t>тавляющих муниципальную услугу,</w:t>
      </w:r>
      <w:r w:rsidRPr="005718F2">
        <w:rPr>
          <w:rFonts w:ascii="Times New Roman" w:hAnsi="Times New Roman"/>
          <w:sz w:val="28"/>
          <w:szCs w:val="28"/>
        </w:rPr>
        <w:t xml:space="preserve"> адресах их электронной почты содержится в Приложении 1 к административному регламенту.</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1.4. Информация о порядке предо</w:t>
      </w:r>
      <w:r w:rsidR="000F06EF" w:rsidRPr="005718F2">
        <w:rPr>
          <w:rFonts w:ascii="Times New Roman" w:hAnsi="Times New Roman"/>
          <w:sz w:val="28"/>
          <w:szCs w:val="28"/>
        </w:rPr>
        <w:t xml:space="preserve">ставления муниципальной услуги </w:t>
      </w:r>
      <w:r w:rsidRPr="005718F2">
        <w:rPr>
          <w:rFonts w:ascii="Times New Roman" w:hAnsi="Times New Roman"/>
          <w:sz w:val="28"/>
          <w:szCs w:val="28"/>
        </w:rPr>
        <w:t xml:space="preserve"> размещается:</w:t>
      </w:r>
    </w:p>
    <w:p w:rsidR="00C11A70" w:rsidRPr="005718F2" w:rsidRDefault="00C11A70" w:rsidP="00C11A70">
      <w:pPr>
        <w:pStyle w:val="ConsPlusNormal"/>
        <w:numPr>
          <w:ilvl w:val="0"/>
          <w:numId w:val="4"/>
        </w:numPr>
        <w:ind w:left="0" w:firstLine="709"/>
        <w:jc w:val="both"/>
        <w:rPr>
          <w:rFonts w:ascii="Times New Roman" w:hAnsi="Times New Roman"/>
          <w:sz w:val="28"/>
          <w:szCs w:val="28"/>
        </w:rPr>
      </w:pPr>
      <w:r w:rsidRPr="005718F2">
        <w:rPr>
          <w:rFonts w:ascii="Times New Roman" w:hAnsi="Times New Roman"/>
          <w:sz w:val="28"/>
          <w:szCs w:val="28"/>
        </w:rPr>
        <w:t xml:space="preserve">на информационных стендах, расположенных </w:t>
      </w:r>
      <w:r w:rsidR="000F06EF" w:rsidRPr="005718F2">
        <w:rPr>
          <w:rFonts w:ascii="Times New Roman" w:hAnsi="Times New Roman"/>
          <w:sz w:val="28"/>
          <w:szCs w:val="28"/>
        </w:rPr>
        <w:t xml:space="preserve">возле кабинета Комитета экономики и имущественных отношений </w:t>
      </w:r>
      <w:r w:rsidRPr="005718F2">
        <w:rPr>
          <w:rFonts w:ascii="Times New Roman" w:hAnsi="Times New Roman"/>
          <w:sz w:val="28"/>
          <w:szCs w:val="28"/>
        </w:rPr>
        <w:t xml:space="preserve"> администрации </w:t>
      </w:r>
      <w:r w:rsidR="001A0424">
        <w:rPr>
          <w:rFonts w:ascii="Times New Roman" w:hAnsi="Times New Roman"/>
          <w:sz w:val="28"/>
          <w:szCs w:val="28"/>
        </w:rPr>
        <w:t xml:space="preserve">Нерчинского </w:t>
      </w:r>
      <w:r w:rsidR="000F06EF" w:rsidRPr="005718F2">
        <w:rPr>
          <w:rFonts w:ascii="Times New Roman" w:hAnsi="Times New Roman"/>
          <w:sz w:val="28"/>
          <w:szCs w:val="28"/>
        </w:rPr>
        <w:t xml:space="preserve">муниципального района </w:t>
      </w:r>
      <w:r w:rsidR="001A0424">
        <w:rPr>
          <w:rFonts w:ascii="Times New Roman" w:hAnsi="Times New Roman"/>
          <w:sz w:val="28"/>
          <w:szCs w:val="28"/>
        </w:rPr>
        <w:t>округа</w:t>
      </w:r>
      <w:r w:rsidRPr="005718F2">
        <w:rPr>
          <w:rFonts w:ascii="Times New Roman" w:hAnsi="Times New Roman"/>
          <w:sz w:val="28"/>
          <w:szCs w:val="28"/>
        </w:rPr>
        <w:t xml:space="preserve"> по адресу: </w:t>
      </w:r>
      <w:r w:rsidR="000F06EF" w:rsidRPr="005718F2">
        <w:rPr>
          <w:rFonts w:ascii="Times New Roman" w:hAnsi="Times New Roman"/>
          <w:sz w:val="28"/>
          <w:szCs w:val="28"/>
        </w:rPr>
        <w:t xml:space="preserve">Забайкальский край, г. Нерчинск, </w:t>
      </w:r>
      <w:r w:rsidRPr="005718F2">
        <w:rPr>
          <w:rFonts w:ascii="Times New Roman" w:hAnsi="Times New Roman"/>
          <w:sz w:val="28"/>
          <w:szCs w:val="28"/>
        </w:rPr>
        <w:t>ул.</w:t>
      </w:r>
      <w:r w:rsidR="00220127" w:rsidRPr="005718F2">
        <w:rPr>
          <w:rFonts w:ascii="Times New Roman" w:hAnsi="Times New Roman"/>
          <w:sz w:val="28"/>
          <w:szCs w:val="28"/>
        </w:rPr>
        <w:t xml:space="preserve"> </w:t>
      </w:r>
      <w:r w:rsidR="000F06EF" w:rsidRPr="005718F2">
        <w:rPr>
          <w:rFonts w:ascii="Times New Roman" w:hAnsi="Times New Roman"/>
          <w:sz w:val="28"/>
          <w:szCs w:val="28"/>
        </w:rPr>
        <w:t>Шилова,3, 2 этаж</w:t>
      </w:r>
      <w:r w:rsidRPr="005718F2">
        <w:rPr>
          <w:rFonts w:ascii="Times New Roman" w:hAnsi="Times New Roman"/>
          <w:sz w:val="28"/>
          <w:szCs w:val="28"/>
        </w:rPr>
        <w:t>.</w:t>
      </w:r>
    </w:p>
    <w:p w:rsidR="00C11A70" w:rsidRPr="005718F2" w:rsidRDefault="00C11A70" w:rsidP="00C11A70">
      <w:pPr>
        <w:pStyle w:val="ConsPlusNormal"/>
        <w:numPr>
          <w:ilvl w:val="0"/>
          <w:numId w:val="4"/>
        </w:numPr>
        <w:ind w:left="0" w:firstLine="709"/>
        <w:jc w:val="both"/>
        <w:rPr>
          <w:rFonts w:ascii="Times New Roman" w:hAnsi="Times New Roman"/>
          <w:sz w:val="28"/>
          <w:szCs w:val="28"/>
        </w:rPr>
      </w:pPr>
      <w:r w:rsidRPr="005718F2">
        <w:rPr>
          <w:rFonts w:ascii="Times New Roman" w:hAnsi="Times New Roman"/>
          <w:sz w:val="28"/>
          <w:szCs w:val="28"/>
        </w:rPr>
        <w:t xml:space="preserve">в электронном виде в информационно-телекоммуникационной сети Интернет (далее – сеть Интернет): </w:t>
      </w:r>
    </w:p>
    <w:p w:rsidR="00C11A70" w:rsidRPr="001A0424" w:rsidRDefault="00C11A70" w:rsidP="00C11A70">
      <w:pPr>
        <w:pStyle w:val="a7"/>
        <w:widowControl w:val="0"/>
        <w:numPr>
          <w:ilvl w:val="0"/>
          <w:numId w:val="4"/>
        </w:numPr>
        <w:spacing w:before="0" w:beforeAutospacing="0" w:after="0" w:afterAutospacing="0" w:line="240" w:lineRule="auto"/>
        <w:ind w:left="0" w:firstLine="700"/>
        <w:rPr>
          <w:b/>
          <w:sz w:val="28"/>
          <w:szCs w:val="28"/>
        </w:rPr>
      </w:pPr>
      <w:r w:rsidRPr="005718F2">
        <w:rPr>
          <w:sz w:val="28"/>
          <w:szCs w:val="28"/>
        </w:rPr>
        <w:t xml:space="preserve">на официальном информационном </w:t>
      </w:r>
      <w:r w:rsidR="000F06EF" w:rsidRPr="005718F2">
        <w:rPr>
          <w:sz w:val="28"/>
          <w:szCs w:val="28"/>
        </w:rPr>
        <w:t>сайте</w:t>
      </w:r>
      <w:r w:rsidRPr="005718F2">
        <w:rPr>
          <w:sz w:val="28"/>
          <w:szCs w:val="28"/>
        </w:rPr>
        <w:t xml:space="preserve"> </w:t>
      </w:r>
      <w:r w:rsidR="001A0424">
        <w:rPr>
          <w:sz w:val="28"/>
          <w:szCs w:val="28"/>
        </w:rPr>
        <w:t xml:space="preserve">Нерчинского </w:t>
      </w:r>
      <w:r w:rsidR="000F06EF" w:rsidRPr="005718F2">
        <w:rPr>
          <w:sz w:val="28"/>
          <w:szCs w:val="28"/>
        </w:rPr>
        <w:t xml:space="preserve">муниципального </w:t>
      </w:r>
      <w:r w:rsidR="001A0424">
        <w:rPr>
          <w:sz w:val="28"/>
          <w:szCs w:val="28"/>
        </w:rPr>
        <w:t>округа</w:t>
      </w:r>
      <w:r w:rsidRPr="005718F2">
        <w:rPr>
          <w:sz w:val="28"/>
          <w:szCs w:val="28"/>
        </w:rPr>
        <w:t>, предоставляюще</w:t>
      </w:r>
      <w:r w:rsidR="000F06EF" w:rsidRPr="005718F2">
        <w:rPr>
          <w:sz w:val="28"/>
          <w:szCs w:val="28"/>
        </w:rPr>
        <w:t>й</w:t>
      </w:r>
      <w:r w:rsidRPr="005718F2">
        <w:rPr>
          <w:sz w:val="28"/>
          <w:szCs w:val="28"/>
        </w:rPr>
        <w:t xml:space="preserve"> муниципальную услугу (далее также – </w:t>
      </w:r>
      <w:r w:rsidR="000F06EF" w:rsidRPr="005718F2">
        <w:rPr>
          <w:sz w:val="28"/>
          <w:szCs w:val="28"/>
        </w:rPr>
        <w:t>Исполнитель</w:t>
      </w:r>
      <w:r w:rsidRPr="005718F2">
        <w:rPr>
          <w:sz w:val="28"/>
          <w:szCs w:val="28"/>
        </w:rPr>
        <w:t xml:space="preserve">): </w:t>
      </w:r>
      <w:r w:rsidR="001A0424" w:rsidRPr="001A0424">
        <w:rPr>
          <w:sz w:val="28"/>
          <w:szCs w:val="28"/>
        </w:rPr>
        <w:t>https://nerchinsk.75.ru/</w:t>
      </w:r>
      <w:r w:rsidR="001A0424">
        <w:rPr>
          <w:sz w:val="28"/>
          <w:szCs w:val="28"/>
        </w:rPr>
        <w:t>.</w:t>
      </w:r>
      <w:r w:rsidR="000F06EF" w:rsidRPr="001A0424">
        <w:rPr>
          <w:sz w:val="28"/>
          <w:szCs w:val="28"/>
        </w:rPr>
        <w:t xml:space="preserve"> </w:t>
      </w:r>
    </w:p>
    <w:p w:rsidR="000F06EF" w:rsidRPr="005718F2" w:rsidRDefault="000F06EF" w:rsidP="000F06EF">
      <w:pPr>
        <w:pStyle w:val="ConsPlusNormal"/>
        <w:jc w:val="both"/>
        <w:rPr>
          <w:rFonts w:ascii="Times New Roman" w:hAnsi="Times New Roman"/>
          <w:sz w:val="28"/>
          <w:szCs w:val="28"/>
        </w:rPr>
      </w:pPr>
      <w:r w:rsidRPr="005718F2">
        <w:rPr>
          <w:rFonts w:ascii="Times New Roman" w:eastAsia="SimSun" w:hAnsi="Times New Roman"/>
          <w:b/>
          <w:sz w:val="28"/>
          <w:szCs w:val="28"/>
        </w:rPr>
        <w:t xml:space="preserve">             </w:t>
      </w:r>
      <w:r w:rsidR="00C11A70" w:rsidRPr="005718F2">
        <w:rPr>
          <w:rFonts w:ascii="Times New Roman" w:hAnsi="Times New Roman"/>
          <w:sz w:val="28"/>
          <w:szCs w:val="28"/>
        </w:rPr>
        <w:t xml:space="preserve">- на сайте региональной информационной системы "Портал государственных и муниципальных услуг (функций) </w:t>
      </w:r>
      <w:r w:rsidRPr="005718F2">
        <w:rPr>
          <w:rFonts w:ascii="Times New Roman" w:hAnsi="Times New Roman"/>
          <w:sz w:val="28"/>
          <w:szCs w:val="28"/>
        </w:rPr>
        <w:t>Забайкальского края</w:t>
      </w:r>
      <w:r w:rsidR="00C11A70" w:rsidRPr="005718F2">
        <w:rPr>
          <w:rFonts w:ascii="Times New Roman" w:hAnsi="Times New Roman"/>
          <w:sz w:val="28"/>
          <w:szCs w:val="28"/>
        </w:rPr>
        <w:t xml:space="preserve">": </w:t>
      </w:r>
      <w:hyperlink r:id="rId6" w:history="1">
        <w:r w:rsidRPr="005718F2">
          <w:rPr>
            <w:rStyle w:val="a6"/>
            <w:rFonts w:ascii="Times New Roman" w:hAnsi="Times New Roman"/>
            <w:sz w:val="28"/>
            <w:szCs w:val="28"/>
          </w:rPr>
          <w:t>https://pgu.e-zab.ru/</w:t>
        </w:r>
      </w:hyperlink>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в государственной информационной системе "Единый портал государственных и муниципальных услуг (функций)": http://www.gosuslugi.ru/;</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 на официальном сайте </w:t>
      </w:r>
      <w:r w:rsidR="003B0633" w:rsidRPr="005718F2">
        <w:rPr>
          <w:rFonts w:ascii="Times New Roman" w:hAnsi="Times New Roman"/>
          <w:sz w:val="28"/>
          <w:szCs w:val="28"/>
        </w:rPr>
        <w:t>Краевого государственного автономного учреждения «</w:t>
      </w:r>
      <w:r w:rsidRPr="005718F2">
        <w:rPr>
          <w:rFonts w:ascii="Times New Roman" w:hAnsi="Times New Roman"/>
          <w:sz w:val="28"/>
          <w:szCs w:val="28"/>
        </w:rPr>
        <w:t>М</w:t>
      </w:r>
      <w:r w:rsidR="003B0633" w:rsidRPr="005718F2">
        <w:rPr>
          <w:rFonts w:ascii="Times New Roman" w:hAnsi="Times New Roman"/>
          <w:sz w:val="28"/>
          <w:szCs w:val="28"/>
        </w:rPr>
        <w:t>ногофункциональный центр» (далее также МФЦ)</w:t>
      </w:r>
      <w:r w:rsidRPr="005718F2">
        <w:rPr>
          <w:rFonts w:ascii="Times New Roman" w:hAnsi="Times New Roman"/>
          <w:sz w:val="28"/>
          <w:szCs w:val="28"/>
        </w:rPr>
        <w:t xml:space="preserve"> </w:t>
      </w:r>
      <w:r w:rsidRPr="005718F2">
        <w:rPr>
          <w:rFonts w:ascii="Times New Roman" w:hAnsi="Times New Roman"/>
          <w:i/>
          <w:sz w:val="28"/>
          <w:szCs w:val="28"/>
        </w:rPr>
        <w:t>(</w:t>
      </w:r>
      <w:hyperlink r:id="rId7" w:history="1">
        <w:r w:rsidR="00220127" w:rsidRPr="005718F2">
          <w:rPr>
            <w:rStyle w:val="a6"/>
            <w:rFonts w:ascii="Times New Roman" w:hAnsi="Times New Roman"/>
            <w:sz w:val="28"/>
            <w:szCs w:val="28"/>
          </w:rPr>
          <w:t>http://www.mfc-chita.ru/</w:t>
        </w:r>
      </w:hyperlink>
      <w:r w:rsidRPr="005718F2">
        <w:rPr>
          <w:rFonts w:ascii="Times New Roman" w:hAnsi="Times New Roman"/>
          <w:sz w:val="28"/>
          <w:szCs w:val="28"/>
        </w:rPr>
        <w:t>);</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1.5. Информацию о порядке предоставления муниципальной услуги, а также сведения о ходе предоставления муниципальной услуги  можно получить:</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посредством телефонной связи по номеру МФЦ</w:t>
      </w:r>
      <w:r w:rsidR="003B0633" w:rsidRPr="005718F2">
        <w:rPr>
          <w:rFonts w:ascii="Times New Roman" w:hAnsi="Times New Roman"/>
          <w:sz w:val="28"/>
          <w:szCs w:val="28"/>
        </w:rPr>
        <w:t>:</w:t>
      </w:r>
      <w:r w:rsidRPr="005718F2">
        <w:rPr>
          <w:rFonts w:ascii="Times New Roman" w:hAnsi="Times New Roman"/>
          <w:sz w:val="28"/>
          <w:szCs w:val="28"/>
        </w:rPr>
        <w:t xml:space="preserve"> </w:t>
      </w:r>
      <w:r w:rsidR="00220127" w:rsidRPr="005718F2">
        <w:rPr>
          <w:rFonts w:ascii="Times New Roman" w:hAnsi="Times New Roman"/>
          <w:sz w:val="28"/>
          <w:szCs w:val="28"/>
        </w:rPr>
        <w:t>8(30242) 4-10-47;</w:t>
      </w:r>
    </w:p>
    <w:p w:rsidR="00220127" w:rsidRPr="005718F2" w:rsidRDefault="00C11A70" w:rsidP="00C11A70">
      <w:pPr>
        <w:pStyle w:val="ConsPlusNormal"/>
        <w:ind w:firstLine="709"/>
        <w:jc w:val="both"/>
        <w:rPr>
          <w:rFonts w:ascii="Times New Roman" w:hAnsi="Times New Roman"/>
          <w:i/>
          <w:sz w:val="28"/>
          <w:szCs w:val="28"/>
        </w:rPr>
      </w:pPr>
      <w:r w:rsidRPr="005718F2">
        <w:rPr>
          <w:rFonts w:ascii="Times New Roman" w:hAnsi="Times New Roman"/>
          <w:sz w:val="28"/>
          <w:szCs w:val="28"/>
        </w:rPr>
        <w:lastRenderedPageBreak/>
        <w:t xml:space="preserve">при личном обращении в МФЦ </w:t>
      </w:r>
      <w:r w:rsidR="00220127" w:rsidRPr="005718F2">
        <w:rPr>
          <w:rFonts w:ascii="Times New Roman" w:hAnsi="Times New Roman"/>
          <w:sz w:val="28"/>
          <w:szCs w:val="28"/>
        </w:rPr>
        <w:t>по адресу: 673400, Забайкальский край, г. Нерчинск, ул. Шилова,18</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при письменном обращении в МФЦ;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посредством телефонной связи по номеру </w:t>
      </w:r>
      <w:r w:rsidR="00220127" w:rsidRPr="005718F2">
        <w:rPr>
          <w:rFonts w:ascii="Times New Roman" w:hAnsi="Times New Roman"/>
          <w:sz w:val="28"/>
          <w:szCs w:val="28"/>
        </w:rPr>
        <w:t>Исполнителя</w:t>
      </w:r>
      <w:r w:rsidR="003B0633" w:rsidRPr="005718F2">
        <w:rPr>
          <w:rFonts w:ascii="Times New Roman" w:hAnsi="Times New Roman"/>
          <w:sz w:val="28"/>
          <w:szCs w:val="28"/>
        </w:rPr>
        <w:t>:</w:t>
      </w:r>
      <w:r w:rsidRPr="005718F2">
        <w:rPr>
          <w:rFonts w:ascii="Times New Roman" w:hAnsi="Times New Roman"/>
          <w:sz w:val="28"/>
          <w:szCs w:val="28"/>
        </w:rPr>
        <w:t xml:space="preserve"> </w:t>
      </w:r>
      <w:r w:rsidR="00220127" w:rsidRPr="005718F2">
        <w:rPr>
          <w:rFonts w:ascii="Times New Roman" w:hAnsi="Times New Roman"/>
          <w:sz w:val="28"/>
          <w:szCs w:val="28"/>
        </w:rPr>
        <w:t>8(30242)4-31-56;</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при личном обращении </w:t>
      </w:r>
      <w:r w:rsidR="00220127" w:rsidRPr="005718F2">
        <w:rPr>
          <w:rFonts w:ascii="Times New Roman" w:hAnsi="Times New Roman"/>
          <w:sz w:val="28"/>
          <w:szCs w:val="28"/>
        </w:rPr>
        <w:t>к Исполнителю по адресу: Забайкальский край, г. Нерчинск, ул. Шилова,3, 2 этаж.</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при письменном обращении </w:t>
      </w:r>
      <w:r w:rsidR="00220127" w:rsidRPr="005718F2">
        <w:rPr>
          <w:rFonts w:ascii="Times New Roman" w:hAnsi="Times New Roman"/>
          <w:sz w:val="28"/>
          <w:szCs w:val="28"/>
        </w:rPr>
        <w:t>к Исполнителю  673400, Забайкальский край, г. Нерчинск, ул. Шилова,3, 2 этаж</w:t>
      </w:r>
      <w:r w:rsidRPr="005718F2">
        <w:rPr>
          <w:rFonts w:ascii="Times New Roman" w:hAnsi="Times New Roman"/>
          <w:sz w:val="28"/>
          <w:szCs w:val="28"/>
        </w:rPr>
        <w:t>;</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путем публичного информирования.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1.6. Информация о порядке предоставления муниципальной услуги должна содержать:</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сведения о порядке получения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категории получателей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адрес места приема документов МФЦ для предоставления муниципальной услуги, режим работы МФЦ (в случае  организации предоставления муниципальной услуги в МФЦ);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адрес места приема документов </w:t>
      </w:r>
      <w:r w:rsidR="00220127" w:rsidRPr="005718F2">
        <w:rPr>
          <w:rFonts w:ascii="Times New Roman" w:hAnsi="Times New Roman"/>
          <w:sz w:val="28"/>
          <w:szCs w:val="28"/>
        </w:rPr>
        <w:t xml:space="preserve">Исполнителя </w:t>
      </w:r>
      <w:r w:rsidRPr="005718F2">
        <w:rPr>
          <w:rFonts w:ascii="Times New Roman" w:hAnsi="Times New Roman"/>
          <w:sz w:val="28"/>
          <w:szCs w:val="28"/>
        </w:rPr>
        <w:t xml:space="preserve"> для предоставления муниципальной услуги, режим работы </w:t>
      </w:r>
      <w:r w:rsidR="00220127" w:rsidRPr="005718F2">
        <w:rPr>
          <w:rFonts w:ascii="Times New Roman" w:hAnsi="Times New Roman"/>
          <w:sz w:val="28"/>
          <w:szCs w:val="28"/>
        </w:rPr>
        <w:t>Исполнителя</w:t>
      </w:r>
      <w:r w:rsidRPr="005718F2">
        <w:rPr>
          <w:rFonts w:ascii="Times New Roman" w:hAnsi="Times New Roman"/>
          <w:sz w:val="28"/>
          <w:szCs w:val="28"/>
        </w:rPr>
        <w:t>;</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порядок передачи результата заявителю;</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сведения, которые необходимо указать в заявлении о предоставлении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перечень документов, необходимых для предоставления муниципальной услуги (в том числе с разделением таких документов на документы, которые заявитель обязан предоставить самостоятельно, и документы, которые заявитель вправе предоставить по собственной инициативе);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срок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сведения о порядке обжалования действий (бездействия) и решений должностных лиц.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Консультации по процедуре предоставления муниципальной услуги осуществляются сотрудниками </w:t>
      </w:r>
      <w:r w:rsidR="00D43CA3" w:rsidRPr="005718F2">
        <w:rPr>
          <w:rFonts w:ascii="Times New Roman" w:hAnsi="Times New Roman"/>
          <w:sz w:val="28"/>
          <w:szCs w:val="28"/>
        </w:rPr>
        <w:t xml:space="preserve">администрации </w:t>
      </w:r>
      <w:r w:rsidR="001A0424">
        <w:rPr>
          <w:rFonts w:ascii="Times New Roman" w:hAnsi="Times New Roman"/>
          <w:sz w:val="28"/>
          <w:szCs w:val="28"/>
        </w:rPr>
        <w:t xml:space="preserve">Нерчинского </w:t>
      </w:r>
      <w:r w:rsidR="00D43CA3" w:rsidRPr="005718F2">
        <w:rPr>
          <w:rFonts w:ascii="Times New Roman" w:hAnsi="Times New Roman"/>
          <w:sz w:val="28"/>
          <w:szCs w:val="28"/>
        </w:rPr>
        <w:t xml:space="preserve">муниципального </w:t>
      </w:r>
      <w:r w:rsidR="001A0424">
        <w:rPr>
          <w:rFonts w:ascii="Times New Roman" w:hAnsi="Times New Roman"/>
          <w:sz w:val="28"/>
          <w:szCs w:val="28"/>
        </w:rPr>
        <w:t>округа</w:t>
      </w:r>
      <w:r w:rsidR="00D43CA3" w:rsidRPr="005718F2">
        <w:rPr>
          <w:rFonts w:ascii="Times New Roman" w:hAnsi="Times New Roman"/>
          <w:sz w:val="28"/>
          <w:szCs w:val="28"/>
        </w:rPr>
        <w:t xml:space="preserve"> (далее также - администрация)</w:t>
      </w:r>
      <w:r w:rsidRPr="005718F2">
        <w:rPr>
          <w:rFonts w:ascii="Times New Roman" w:hAnsi="Times New Roman"/>
          <w:sz w:val="28"/>
          <w:szCs w:val="28"/>
        </w:rPr>
        <w:t xml:space="preserve"> и (или) МФЦ в соответствии с должностными инструкциями.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При ответах на телефонные звонки и личные обращения сотрудники </w:t>
      </w:r>
      <w:r w:rsidR="00D43CA3" w:rsidRPr="005718F2">
        <w:rPr>
          <w:rFonts w:ascii="Times New Roman" w:hAnsi="Times New Roman"/>
          <w:sz w:val="28"/>
          <w:szCs w:val="28"/>
        </w:rPr>
        <w:t>администрации</w:t>
      </w:r>
      <w:r w:rsidRPr="005718F2">
        <w:rPr>
          <w:rFonts w:ascii="Times New Roman" w:hAnsi="Times New Roman"/>
          <w:sz w:val="28"/>
          <w:szCs w:val="28"/>
        </w:rPr>
        <w:t xml:space="preserve"> </w:t>
      </w:r>
      <w:r w:rsidRPr="001A0424">
        <w:rPr>
          <w:rFonts w:ascii="Times New Roman" w:hAnsi="Times New Roman"/>
          <w:sz w:val="28"/>
          <w:szCs w:val="28"/>
        </w:rPr>
        <w:t>и</w:t>
      </w:r>
      <w:r w:rsidRPr="005718F2">
        <w:rPr>
          <w:rFonts w:ascii="Times New Roman" w:hAnsi="Times New Roman"/>
          <w:b/>
          <w:sz w:val="28"/>
          <w:szCs w:val="28"/>
        </w:rPr>
        <w:t xml:space="preserve"> </w:t>
      </w:r>
      <w:r w:rsidRPr="005718F2">
        <w:rPr>
          <w:rFonts w:ascii="Times New Roman" w:hAnsi="Times New Roman"/>
          <w:sz w:val="28"/>
          <w:szCs w:val="28"/>
        </w:rPr>
        <w:t>(или) МФЦ, ответственные за информирование, подробно, четко и в вежливой форме информируют обратившихся заявителей по интересующим их вопросам.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Устное информирование каждого обратившегося за информацией заявителя осуществляется не более 15 минут.</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В случае если для подготовки ответа на устное обращение требуется более продолжительное время, сотрудник </w:t>
      </w:r>
      <w:r w:rsidR="00D43CA3" w:rsidRPr="005718F2">
        <w:rPr>
          <w:rFonts w:ascii="Times New Roman" w:hAnsi="Times New Roman"/>
          <w:sz w:val="28"/>
          <w:szCs w:val="28"/>
        </w:rPr>
        <w:t xml:space="preserve">администрации </w:t>
      </w:r>
      <w:r w:rsidRPr="005718F2">
        <w:rPr>
          <w:rFonts w:ascii="Times New Roman" w:hAnsi="Times New Roman"/>
          <w:sz w:val="28"/>
          <w:szCs w:val="28"/>
        </w:rPr>
        <w:t xml:space="preserve"> и (или) МФЦ, ответственный за информирование, предлагает заинтересованным лицам перезвонить в определенный день и в определенное время. К назначенному сроку подготовл</w:t>
      </w:r>
      <w:r w:rsidR="009130C5">
        <w:rPr>
          <w:rFonts w:ascii="Times New Roman" w:hAnsi="Times New Roman"/>
          <w:sz w:val="28"/>
          <w:szCs w:val="28"/>
        </w:rPr>
        <w:t>ивается</w:t>
      </w:r>
      <w:r w:rsidRPr="005718F2">
        <w:rPr>
          <w:rFonts w:ascii="Times New Roman" w:hAnsi="Times New Roman"/>
          <w:sz w:val="28"/>
          <w:szCs w:val="28"/>
        </w:rPr>
        <w:t xml:space="preserve">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lastRenderedPageBreak/>
        <w:t xml:space="preserve">В случае если предоставление информации, необходимой заявителю, не представляется возможным посредством телефона, сотрудник </w:t>
      </w:r>
      <w:r w:rsidR="00D43CA3" w:rsidRPr="005718F2">
        <w:rPr>
          <w:rFonts w:ascii="Times New Roman" w:hAnsi="Times New Roman"/>
          <w:sz w:val="28"/>
          <w:szCs w:val="28"/>
        </w:rPr>
        <w:t>администрации</w:t>
      </w:r>
      <w:r w:rsidRPr="005718F2">
        <w:rPr>
          <w:rFonts w:ascii="Times New Roman" w:hAnsi="Times New Roman"/>
          <w:sz w:val="28"/>
          <w:szCs w:val="28"/>
        </w:rPr>
        <w:t xml:space="preserve"> и (или) МФЦ, принявший телефонный звонок, разъясняет заявителю право обратиться с письменным обращением в </w:t>
      </w:r>
      <w:r w:rsidR="00D43CA3" w:rsidRPr="005718F2">
        <w:rPr>
          <w:rFonts w:ascii="Times New Roman" w:hAnsi="Times New Roman"/>
          <w:sz w:val="28"/>
          <w:szCs w:val="28"/>
        </w:rPr>
        <w:t>администрацию</w:t>
      </w:r>
      <w:r w:rsidRPr="005718F2">
        <w:rPr>
          <w:rFonts w:ascii="Times New Roman" w:hAnsi="Times New Roman"/>
          <w:sz w:val="28"/>
          <w:szCs w:val="28"/>
        </w:rPr>
        <w:t xml:space="preserve"> и (или) МФЦ и требования к оформлению обращения.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Ответ на письменное обращение направляется заявителю в течение 5 рабочих со дня регистрации обращения в </w:t>
      </w:r>
      <w:r w:rsidR="00D43CA3" w:rsidRPr="005718F2">
        <w:rPr>
          <w:rFonts w:ascii="Times New Roman" w:hAnsi="Times New Roman"/>
          <w:sz w:val="28"/>
          <w:szCs w:val="28"/>
        </w:rPr>
        <w:t>администрацию</w:t>
      </w:r>
      <w:r w:rsidRPr="005718F2">
        <w:rPr>
          <w:rFonts w:ascii="Times New Roman" w:hAnsi="Times New Roman"/>
          <w:sz w:val="28"/>
          <w:szCs w:val="28"/>
        </w:rPr>
        <w:t xml:space="preserve"> и (или) МФЦ.</w:t>
      </w:r>
    </w:p>
    <w:p w:rsidR="00C11A70" w:rsidRPr="005718F2" w:rsidRDefault="009130C5" w:rsidP="00C11A70">
      <w:pPr>
        <w:pStyle w:val="ConsPlusNormal"/>
        <w:ind w:firstLine="709"/>
        <w:jc w:val="both"/>
        <w:rPr>
          <w:rFonts w:ascii="Times New Roman" w:hAnsi="Times New Roman"/>
          <w:sz w:val="28"/>
          <w:szCs w:val="28"/>
        </w:rPr>
      </w:pPr>
      <w:r>
        <w:rPr>
          <w:rFonts w:ascii="Times New Roman" w:hAnsi="Times New Roman"/>
          <w:sz w:val="28"/>
          <w:szCs w:val="28"/>
        </w:rPr>
        <w:t xml:space="preserve">Письменный ответ на обращение </w:t>
      </w:r>
      <w:r w:rsidR="00C11A70" w:rsidRPr="005718F2">
        <w:rPr>
          <w:rFonts w:ascii="Times New Roman" w:hAnsi="Times New Roman"/>
          <w:sz w:val="28"/>
          <w:szCs w:val="28"/>
        </w:rPr>
        <w:t xml:space="preserve"> содерж</w:t>
      </w:r>
      <w:r>
        <w:rPr>
          <w:rFonts w:ascii="Times New Roman" w:hAnsi="Times New Roman"/>
          <w:sz w:val="28"/>
          <w:szCs w:val="28"/>
        </w:rPr>
        <w:t>ит</w:t>
      </w:r>
      <w:r w:rsidR="00C11A70" w:rsidRPr="005718F2">
        <w:rPr>
          <w:rFonts w:ascii="Times New Roman" w:hAnsi="Times New Roman"/>
          <w:sz w:val="28"/>
          <w:szCs w:val="28"/>
        </w:rPr>
        <w:t xml:space="preserve"> фамилию и номер телефона исполнителя и направляется по почтовому адресу, указанному в обращении.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случае если в обращении о предоставлении письменной консультации по процедуре предоставления муниципальной услуги не указана фамилия заявителя, направившего обращение, и почтовый адрес, по которому направл</w:t>
      </w:r>
      <w:r w:rsidR="008877D9">
        <w:rPr>
          <w:rFonts w:ascii="Times New Roman" w:hAnsi="Times New Roman"/>
          <w:sz w:val="28"/>
          <w:szCs w:val="28"/>
        </w:rPr>
        <w:t>яется</w:t>
      </w:r>
      <w:r w:rsidRPr="005718F2">
        <w:rPr>
          <w:rFonts w:ascii="Times New Roman" w:hAnsi="Times New Roman"/>
          <w:sz w:val="28"/>
          <w:szCs w:val="28"/>
        </w:rPr>
        <w:t xml:space="preserve"> ответ, ответ на обращение не дается.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на официальном сайте </w:t>
      </w:r>
      <w:r w:rsidR="00D43CA3" w:rsidRPr="005718F2">
        <w:rPr>
          <w:rFonts w:ascii="Times New Roman" w:hAnsi="Times New Roman"/>
          <w:sz w:val="28"/>
          <w:szCs w:val="28"/>
        </w:rPr>
        <w:t xml:space="preserve">администрации </w:t>
      </w:r>
      <w:r w:rsidR="008877D9">
        <w:rPr>
          <w:rFonts w:ascii="Times New Roman" w:hAnsi="Times New Roman"/>
          <w:sz w:val="28"/>
          <w:szCs w:val="28"/>
        </w:rPr>
        <w:t>Нерчинского муницпального округа</w:t>
      </w:r>
      <w:r w:rsidRPr="005718F2">
        <w:rPr>
          <w:rFonts w:ascii="Times New Roman" w:hAnsi="Times New Roman"/>
          <w:sz w:val="28"/>
          <w:szCs w:val="28"/>
        </w:rPr>
        <w:t xml:space="preserve"> и (или) МФЦ.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Прием документов, необходимых для предоставления муниципальной услуги, осуществляется по адресу </w:t>
      </w:r>
      <w:r w:rsidR="00D43CA3" w:rsidRPr="005718F2">
        <w:rPr>
          <w:rFonts w:ascii="Times New Roman" w:hAnsi="Times New Roman"/>
          <w:sz w:val="28"/>
          <w:szCs w:val="28"/>
        </w:rPr>
        <w:t xml:space="preserve">администрации </w:t>
      </w:r>
      <w:r w:rsidR="008877D9">
        <w:rPr>
          <w:rFonts w:ascii="Times New Roman" w:hAnsi="Times New Roman"/>
          <w:sz w:val="28"/>
          <w:szCs w:val="28"/>
        </w:rPr>
        <w:t>Нерчинского муницпального округа</w:t>
      </w:r>
      <w:r w:rsidRPr="005718F2">
        <w:rPr>
          <w:rFonts w:ascii="Times New Roman" w:hAnsi="Times New Roman"/>
          <w:sz w:val="28"/>
          <w:szCs w:val="28"/>
        </w:rPr>
        <w:t xml:space="preserve"> и (или) МФЦ.</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spacing w:after="240"/>
        <w:ind w:firstLine="709"/>
        <w:jc w:val="center"/>
        <w:outlineLvl w:val="1"/>
        <w:rPr>
          <w:rFonts w:ascii="Times New Roman" w:hAnsi="Times New Roman"/>
          <w:b/>
          <w:sz w:val="28"/>
          <w:szCs w:val="28"/>
        </w:rPr>
      </w:pPr>
      <w:r w:rsidRPr="005718F2">
        <w:rPr>
          <w:rFonts w:ascii="Times New Roman" w:hAnsi="Times New Roman"/>
          <w:b/>
          <w:sz w:val="28"/>
          <w:szCs w:val="28"/>
        </w:rPr>
        <w:t>2. Стандарт предоставления муниципальной услуги</w:t>
      </w:r>
    </w:p>
    <w:p w:rsidR="00C11A70" w:rsidRPr="005718F2" w:rsidRDefault="00C11A70" w:rsidP="00C11A70">
      <w:pPr>
        <w:pStyle w:val="ConsPlusNormal"/>
        <w:spacing w:after="240"/>
        <w:ind w:firstLine="709"/>
        <w:jc w:val="center"/>
        <w:outlineLvl w:val="2"/>
        <w:rPr>
          <w:rFonts w:ascii="Times New Roman" w:hAnsi="Times New Roman"/>
          <w:b/>
          <w:sz w:val="28"/>
          <w:szCs w:val="28"/>
        </w:rPr>
      </w:pPr>
      <w:r w:rsidRPr="005718F2">
        <w:rPr>
          <w:rFonts w:ascii="Times New Roman" w:hAnsi="Times New Roman"/>
          <w:b/>
          <w:sz w:val="28"/>
          <w:szCs w:val="28"/>
        </w:rPr>
        <w:t>Наименование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2.1. Наименование муниципальной услуги: «Предоставление земельных участков из земель сельскохозяйственного назначения, находящихся в муниципальной собственности и государственная собственность на которые не разграничена, для осуществления фермерским хозяйством его деятельности».</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outlineLvl w:val="2"/>
        <w:rPr>
          <w:rFonts w:ascii="Times New Roman" w:hAnsi="Times New Roman"/>
          <w:b/>
          <w:sz w:val="28"/>
          <w:szCs w:val="28"/>
        </w:rPr>
      </w:pPr>
      <w:r w:rsidRPr="005718F2">
        <w:rPr>
          <w:rFonts w:ascii="Times New Roman" w:hAnsi="Times New Roman"/>
          <w:b/>
          <w:sz w:val="28"/>
          <w:szCs w:val="28"/>
        </w:rPr>
        <w:t>Наименование органа, непосредственно предоставляющего муниципальную услугу</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2.2. Предоставление муниципальной услуги осуществляется </w:t>
      </w:r>
      <w:r w:rsidRPr="005718F2">
        <w:rPr>
          <w:rFonts w:ascii="Times New Roman" w:hAnsi="Times New Roman"/>
          <w:b/>
          <w:spacing w:val="-4"/>
          <w:sz w:val="28"/>
          <w:szCs w:val="28"/>
        </w:rPr>
        <w:t xml:space="preserve"> </w:t>
      </w:r>
      <w:r w:rsidRPr="008877D9">
        <w:rPr>
          <w:rFonts w:ascii="Times New Roman" w:hAnsi="Times New Roman"/>
          <w:spacing w:val="-4"/>
          <w:sz w:val="28"/>
          <w:szCs w:val="28"/>
        </w:rPr>
        <w:t xml:space="preserve">администрацией </w:t>
      </w:r>
      <w:r w:rsidR="008877D9">
        <w:rPr>
          <w:rFonts w:ascii="Times New Roman" w:hAnsi="Times New Roman"/>
          <w:spacing w:val="-4"/>
          <w:sz w:val="28"/>
          <w:szCs w:val="28"/>
        </w:rPr>
        <w:t xml:space="preserve">Нерчинского </w:t>
      </w:r>
      <w:r w:rsidR="00D43CA3" w:rsidRPr="008877D9">
        <w:rPr>
          <w:rFonts w:ascii="Times New Roman" w:hAnsi="Times New Roman"/>
          <w:spacing w:val="-4"/>
          <w:sz w:val="28"/>
          <w:szCs w:val="28"/>
        </w:rPr>
        <w:t xml:space="preserve">муниципального </w:t>
      </w:r>
      <w:r w:rsidR="008877D9">
        <w:rPr>
          <w:rFonts w:ascii="Times New Roman" w:hAnsi="Times New Roman"/>
          <w:spacing w:val="-4"/>
          <w:sz w:val="28"/>
          <w:szCs w:val="28"/>
        </w:rPr>
        <w:t>округа</w:t>
      </w:r>
      <w:r w:rsidRPr="005718F2">
        <w:rPr>
          <w:rFonts w:ascii="Times New Roman" w:hAnsi="Times New Roman"/>
          <w:i/>
          <w:sz w:val="28"/>
          <w:szCs w:val="28"/>
        </w:rPr>
        <w:t xml:space="preserve"> </w:t>
      </w:r>
      <w:r w:rsidR="00D43CA3" w:rsidRPr="005718F2">
        <w:rPr>
          <w:rFonts w:ascii="Times New Roman" w:hAnsi="Times New Roman"/>
          <w:sz w:val="28"/>
          <w:szCs w:val="28"/>
        </w:rPr>
        <w:t>(далее также Исполнитель, администрация).</w:t>
      </w:r>
    </w:p>
    <w:p w:rsidR="00D43CA3" w:rsidRPr="005718F2" w:rsidRDefault="00D43CA3"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outlineLvl w:val="2"/>
        <w:rPr>
          <w:rFonts w:ascii="Times New Roman" w:hAnsi="Times New Roman"/>
          <w:b/>
          <w:sz w:val="28"/>
          <w:szCs w:val="28"/>
        </w:rPr>
      </w:pPr>
      <w:r w:rsidRPr="005718F2">
        <w:rPr>
          <w:rFonts w:ascii="Times New Roman" w:hAnsi="Times New Roman"/>
          <w:b/>
          <w:sz w:val="28"/>
          <w:szCs w:val="28"/>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C11A70" w:rsidRPr="005718F2" w:rsidRDefault="00C11A70" w:rsidP="00C11A70">
      <w:pPr>
        <w:pStyle w:val="ConsPlusNormal"/>
        <w:ind w:firstLine="709"/>
        <w:jc w:val="center"/>
        <w:outlineLvl w:val="2"/>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2.3. Органы и организации, участвующие в предоставлении муниципальной услуги, обращение в которые необходимо для предоставления муниципальной услуги: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2.3.1. МФЦ – в части приема и регистрации документов у заявителя, запроса недостающих документов, находящихся в распоряжении органов </w:t>
      </w:r>
      <w:r w:rsidRPr="005718F2">
        <w:rPr>
          <w:rFonts w:ascii="Times New Roman" w:hAnsi="Times New Roman"/>
          <w:sz w:val="28"/>
          <w:szCs w:val="28"/>
        </w:rPr>
        <w:lastRenderedPageBreak/>
        <w:t>государственной власти, органов местного самоуправления и подведомственных этим органам организаций, уведомления заявителя о принятом решении и выдачи (направления) ему документа, являющегося результатом предоставления муниципальной услуги (в случае организации предоставления муниципальной услуги с участием МФЦ);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2.3.2. Федеральная служба государственной регистрации, кадастра и картографии – в части предоставления сведений (выписки) из Единого государственного реестра прав на недвижимое имущество и сделок с ним и кадастрового паспорта земельного участка.</w:t>
      </w:r>
    </w:p>
    <w:p w:rsidR="00C11A70" w:rsidRPr="005718F2" w:rsidRDefault="00C11A70" w:rsidP="00C11A70">
      <w:pPr>
        <w:autoSpaceDE w:val="0"/>
        <w:autoSpaceDN w:val="0"/>
        <w:adjustRightInd w:val="0"/>
        <w:spacing w:line="240" w:lineRule="auto"/>
        <w:ind w:firstLine="709"/>
        <w:jc w:val="both"/>
        <w:outlineLvl w:val="1"/>
        <w:rPr>
          <w:rFonts w:eastAsia="Times New Roman"/>
          <w:szCs w:val="28"/>
          <w:lang w:eastAsia="ru-RU"/>
        </w:rPr>
      </w:pPr>
      <w:r w:rsidRPr="005718F2">
        <w:rPr>
          <w:szCs w:val="28"/>
        </w:rPr>
        <w:t xml:space="preserve">2.3.3. </w:t>
      </w:r>
      <w:r w:rsidRPr="005718F2">
        <w:rPr>
          <w:rFonts w:eastAsia="Times New Roman"/>
          <w:szCs w:val="28"/>
          <w:lang w:eastAsia="ru-RU"/>
        </w:rPr>
        <w:t xml:space="preserve">Управление федеральной налоговой службы по </w:t>
      </w:r>
      <w:r w:rsidR="00D43CA3" w:rsidRPr="005718F2">
        <w:rPr>
          <w:rFonts w:eastAsia="Times New Roman"/>
          <w:szCs w:val="28"/>
          <w:lang w:eastAsia="ru-RU"/>
        </w:rPr>
        <w:t>Забайкальскому краю</w:t>
      </w:r>
      <w:r w:rsidRPr="005718F2">
        <w:rPr>
          <w:rFonts w:eastAsia="Times New Roman"/>
          <w:szCs w:val="28"/>
          <w:lang w:eastAsia="ru-RU"/>
        </w:rPr>
        <w:t xml:space="preserve"> – в части предоставления сведений (выписки) из Единого государственного реестра индивидуальных предпринимателей или сведений (выписки) из Единого государственного реестра юридических лиц.</w:t>
      </w:r>
    </w:p>
    <w:p w:rsidR="00C11A70" w:rsidRPr="005718F2" w:rsidRDefault="00D43CA3" w:rsidP="00C11A70">
      <w:pPr>
        <w:autoSpaceDE w:val="0"/>
        <w:autoSpaceDN w:val="0"/>
        <w:adjustRightInd w:val="0"/>
        <w:spacing w:line="240" w:lineRule="auto"/>
        <w:ind w:firstLine="709"/>
        <w:jc w:val="both"/>
        <w:rPr>
          <w:szCs w:val="28"/>
        </w:rPr>
      </w:pPr>
      <w:r w:rsidRPr="005718F2">
        <w:rPr>
          <w:szCs w:val="28"/>
        </w:rPr>
        <w:t xml:space="preserve">Исполнитель, МФЦ </w:t>
      </w:r>
      <w:r w:rsidR="00C11A70" w:rsidRPr="005718F2">
        <w:rPr>
          <w:szCs w:val="28"/>
        </w:rPr>
        <w:t>не вправе требовать от заявителя:</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w:t>
      </w:r>
      <w:r w:rsidR="00D43CA3" w:rsidRPr="005718F2">
        <w:rPr>
          <w:szCs w:val="28"/>
        </w:rPr>
        <w:t>Забайкальского края</w:t>
      </w:r>
      <w:r w:rsidRPr="005718F2">
        <w:rPr>
          <w:szCs w:val="28"/>
        </w:rPr>
        <w:t xml:space="preserve">,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5718F2">
          <w:rPr>
            <w:szCs w:val="28"/>
          </w:rPr>
          <w:t>2010 г</w:t>
        </w:r>
      </w:smartTag>
      <w:r w:rsidRPr="005718F2">
        <w:rPr>
          <w:szCs w:val="28"/>
        </w:rPr>
        <w:t>.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включенных в перечни, указанные в части 1 статьи 9 Федерального закона от 27 июля </w:t>
      </w:r>
      <w:smartTag w:uri="urn:schemas-microsoft-com:office:smarttags" w:element="metricconverter">
        <w:smartTagPr>
          <w:attr w:name="ProductID" w:val="2010 г"/>
        </w:smartTagPr>
        <w:r w:rsidRPr="005718F2">
          <w:rPr>
            <w:szCs w:val="28"/>
          </w:rPr>
          <w:t>2010 г</w:t>
        </w:r>
      </w:smartTag>
      <w:r w:rsidRPr="005718F2">
        <w:rPr>
          <w:szCs w:val="28"/>
        </w:rPr>
        <w:t>. № 210-ФЗ «Об организации предоставления государственных и муниципальных услуг», и получения документов и информации, предоставляемых в результате предоставления таких услуг.</w:t>
      </w:r>
    </w:p>
    <w:p w:rsidR="00C11A70" w:rsidRPr="005718F2" w:rsidRDefault="00C11A70" w:rsidP="00C11A70">
      <w:pPr>
        <w:autoSpaceDE w:val="0"/>
        <w:autoSpaceDN w:val="0"/>
        <w:adjustRightInd w:val="0"/>
        <w:spacing w:line="240" w:lineRule="auto"/>
        <w:ind w:firstLine="709"/>
        <w:jc w:val="both"/>
        <w:rPr>
          <w:szCs w:val="28"/>
        </w:rPr>
      </w:pPr>
    </w:p>
    <w:p w:rsidR="00C11A70" w:rsidRPr="005718F2" w:rsidRDefault="00C11A70" w:rsidP="00C11A70">
      <w:pPr>
        <w:pStyle w:val="ConsPlusNormal"/>
        <w:ind w:firstLine="709"/>
        <w:jc w:val="center"/>
        <w:outlineLvl w:val="2"/>
        <w:rPr>
          <w:rFonts w:ascii="Times New Roman" w:hAnsi="Times New Roman"/>
          <w:b/>
          <w:sz w:val="28"/>
          <w:szCs w:val="28"/>
        </w:rPr>
      </w:pPr>
      <w:r w:rsidRPr="005718F2">
        <w:rPr>
          <w:rFonts w:ascii="Times New Roman" w:hAnsi="Times New Roman"/>
          <w:b/>
          <w:sz w:val="28"/>
          <w:szCs w:val="28"/>
        </w:rPr>
        <w:t>Результат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2.4. Результатом предоставления муниципальной услуги является: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2.4.1. заключение договора аренды или безвозмездного пользования земельным участком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2.4.2. Решение об отказе в предоставлении земельного участка.</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outlineLvl w:val="2"/>
        <w:rPr>
          <w:rFonts w:ascii="Times New Roman" w:hAnsi="Times New Roman"/>
          <w:b/>
          <w:sz w:val="28"/>
          <w:szCs w:val="28"/>
        </w:rPr>
      </w:pPr>
      <w:r w:rsidRPr="005718F2">
        <w:rPr>
          <w:rFonts w:ascii="Times New Roman" w:hAnsi="Times New Roman"/>
          <w:b/>
          <w:sz w:val="28"/>
          <w:szCs w:val="28"/>
        </w:rPr>
        <w:lastRenderedPageBreak/>
        <w:t>Срок предоставления муниципальной услуги</w:t>
      </w:r>
    </w:p>
    <w:p w:rsidR="00C11A70" w:rsidRPr="005718F2" w:rsidRDefault="00C11A70" w:rsidP="00C11A70">
      <w:pPr>
        <w:pStyle w:val="ConsPlusNormal"/>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2.5. Максимальный срок предоставления муниципальной услуги составляет не более 30 </w:t>
      </w:r>
      <w:r w:rsidR="00082744">
        <w:rPr>
          <w:rFonts w:ascii="Times New Roman" w:hAnsi="Times New Roman"/>
          <w:sz w:val="28"/>
          <w:szCs w:val="28"/>
        </w:rPr>
        <w:t>календарных</w:t>
      </w:r>
      <w:r w:rsidRPr="005718F2">
        <w:rPr>
          <w:rFonts w:ascii="Times New Roman" w:hAnsi="Times New Roman"/>
          <w:sz w:val="28"/>
          <w:szCs w:val="28"/>
        </w:rPr>
        <w:t xml:space="preserve"> дней, исчисляемых со дня регистрации </w:t>
      </w:r>
      <w:r w:rsidR="00D43CA3" w:rsidRPr="005718F2">
        <w:rPr>
          <w:rFonts w:ascii="Times New Roman" w:hAnsi="Times New Roman"/>
          <w:sz w:val="28"/>
          <w:szCs w:val="28"/>
        </w:rPr>
        <w:t xml:space="preserve">у Исполнителя </w:t>
      </w:r>
      <w:r w:rsidRPr="005718F2">
        <w:rPr>
          <w:rFonts w:ascii="Times New Roman" w:hAnsi="Times New Roman"/>
          <w:sz w:val="28"/>
          <w:szCs w:val="28"/>
        </w:rPr>
        <w:t xml:space="preserve"> заявления с документами, обязанность по представлению которых возложена на заявителя</w:t>
      </w:r>
      <w:r w:rsidR="00082744">
        <w:rPr>
          <w:rFonts w:ascii="Times New Roman" w:hAnsi="Times New Roman"/>
          <w:sz w:val="28"/>
          <w:szCs w:val="28"/>
        </w:rPr>
        <w:t>.</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Срок направления межведомственного запроса о предоставлении документов, указанных в пункте 2.8 административного регламента, составляет не более одного рабочего дня с момента регистрации </w:t>
      </w:r>
      <w:r w:rsidR="00D43CA3" w:rsidRPr="005718F2">
        <w:rPr>
          <w:rFonts w:ascii="Times New Roman" w:hAnsi="Times New Roman"/>
          <w:sz w:val="28"/>
          <w:szCs w:val="28"/>
        </w:rPr>
        <w:t xml:space="preserve">у Исполнителя </w:t>
      </w:r>
      <w:r w:rsidRPr="005718F2">
        <w:rPr>
          <w:rFonts w:ascii="Times New Roman" w:hAnsi="Times New Roman"/>
          <w:sz w:val="28"/>
          <w:szCs w:val="28"/>
        </w:rPr>
        <w:t xml:space="preserve"> и (или) МФЦ заявления и прилагаемых к нему документов, принятых у заявителя.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Срок подготовки и направления ответа на межведомственный запрос составляет не более пяти рабочих дней со дня поступления такого запроса в орган, ответственный за направление ответа на межведомственный запрос.</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Срок выдачи заявителю принятого </w:t>
      </w:r>
      <w:r w:rsidR="00D43CA3" w:rsidRPr="005718F2">
        <w:rPr>
          <w:rFonts w:ascii="Times New Roman" w:hAnsi="Times New Roman"/>
          <w:sz w:val="28"/>
          <w:szCs w:val="28"/>
        </w:rPr>
        <w:t>Исполнителем</w:t>
      </w:r>
      <w:r w:rsidRPr="005718F2">
        <w:rPr>
          <w:rFonts w:ascii="Times New Roman" w:hAnsi="Times New Roman"/>
          <w:sz w:val="28"/>
          <w:szCs w:val="28"/>
        </w:rPr>
        <w:t xml:space="preserve"> решения составляет не более трех рабочих дней со дня принятия соответствующего решения.</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outlineLvl w:val="2"/>
        <w:rPr>
          <w:rFonts w:ascii="Times New Roman" w:hAnsi="Times New Roman"/>
          <w:b/>
          <w:sz w:val="28"/>
          <w:szCs w:val="28"/>
        </w:rPr>
      </w:pPr>
      <w:r w:rsidRPr="005718F2">
        <w:rPr>
          <w:rFonts w:ascii="Times New Roman" w:hAnsi="Times New Roman"/>
          <w:b/>
          <w:sz w:val="28"/>
          <w:szCs w:val="28"/>
        </w:rPr>
        <w:t>Правовые основания для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2.6. Предоставление муниципальной услуги осуществляется в соответствии со следующими нормативными правовыми актами:</w:t>
      </w:r>
    </w:p>
    <w:p w:rsidR="00C11A70" w:rsidRPr="005718F2" w:rsidRDefault="00C11A70" w:rsidP="00C11A70">
      <w:pPr>
        <w:tabs>
          <w:tab w:val="left" w:pos="583"/>
        </w:tabs>
        <w:autoSpaceDE w:val="0"/>
        <w:autoSpaceDN w:val="0"/>
        <w:adjustRightInd w:val="0"/>
        <w:spacing w:line="240" w:lineRule="auto"/>
        <w:ind w:firstLine="709"/>
        <w:jc w:val="both"/>
        <w:rPr>
          <w:szCs w:val="28"/>
        </w:rPr>
      </w:pPr>
      <w:r w:rsidRPr="005718F2">
        <w:rPr>
          <w:szCs w:val="28"/>
        </w:rPr>
        <w:t>2.6.1. Земельный кодекс Российской Федерации («Собрание законодательства РФ», 29.10.2001, N 44, ст. 4147, "Парламентская газета", N 204-205, 30.10.2001, "Российская газета", N 211-212, 30.10.2001);</w:t>
      </w:r>
    </w:p>
    <w:p w:rsidR="00C11A70" w:rsidRPr="005718F2" w:rsidRDefault="00C11A70" w:rsidP="00C11A70">
      <w:pPr>
        <w:tabs>
          <w:tab w:val="left" w:pos="1134"/>
        </w:tabs>
        <w:autoSpaceDE w:val="0"/>
        <w:autoSpaceDN w:val="0"/>
        <w:adjustRightInd w:val="0"/>
        <w:spacing w:line="240" w:lineRule="auto"/>
        <w:ind w:firstLine="709"/>
        <w:jc w:val="both"/>
        <w:rPr>
          <w:szCs w:val="28"/>
        </w:rPr>
      </w:pPr>
      <w:r w:rsidRPr="005718F2">
        <w:rPr>
          <w:szCs w:val="28"/>
        </w:rPr>
        <w:t xml:space="preserve">2.6.2. </w:t>
      </w:r>
      <w:r w:rsidRPr="005718F2">
        <w:rPr>
          <w:rFonts w:eastAsia="Arial Unicode MS"/>
          <w:szCs w:val="28"/>
        </w:rPr>
        <w:t>Федеральный закон</w:t>
      </w:r>
      <w:r w:rsidRPr="005718F2">
        <w:rPr>
          <w:szCs w:val="28"/>
        </w:rPr>
        <w:t xml:space="preserve"> от 24.07.2002 № 101-ФЗ «Об обороте земель сельскохозяйственного назначения» ("Парламентская газета", N 140-141, 27.07.2002, "Российская газета", N 137, 27.07.2002, "Собрание законодательства РФ", 29.07.2002, N 30, ст. 3018);</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2.6.3. Федеральный закон от 11.06.2003 № 74-ФЗ «О</w:t>
      </w:r>
      <w:r w:rsidR="00082744">
        <w:rPr>
          <w:szCs w:val="28"/>
        </w:rPr>
        <w:t xml:space="preserve"> </w:t>
      </w:r>
      <w:r w:rsidRPr="005718F2">
        <w:rPr>
          <w:szCs w:val="28"/>
        </w:rPr>
        <w:t>крестьянском (фермерском) хозяйстве» ("Собрание законодательства РФ", 16.06.2003, N 24, ст. 2249, "Российская газета", N 115, 17.06.2003, "Парламентская газета", N 109, 18.06.2003);</w:t>
      </w:r>
    </w:p>
    <w:p w:rsidR="00C11A70" w:rsidRPr="005718F2" w:rsidRDefault="00C11A70" w:rsidP="00C11A70">
      <w:pPr>
        <w:tabs>
          <w:tab w:val="left" w:pos="1134"/>
        </w:tabs>
        <w:autoSpaceDE w:val="0"/>
        <w:autoSpaceDN w:val="0"/>
        <w:adjustRightInd w:val="0"/>
        <w:spacing w:line="240" w:lineRule="auto"/>
        <w:ind w:firstLine="709"/>
        <w:jc w:val="both"/>
        <w:rPr>
          <w:szCs w:val="28"/>
        </w:rPr>
      </w:pPr>
      <w:r w:rsidRPr="005718F2">
        <w:rPr>
          <w:szCs w:val="28"/>
        </w:rPr>
        <w:t>2.6.4. Федеральный закон от 27.07.2010 № 210-ФЗ «Об организации предоставления государственных и муниципальных услуг» ("Российская газета", N 168, 30.07.2010, "Собрание законодательства РФ", 02.08.2010, N 31, ст. 4179);</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2.6.5. Федеральный закон от 24.07.2007 № 221-ФЗ «О государственном кадастре недвижимости» ("Собрание законодательства РФ", 30.07.2007, N 31, ст. 4017, "Российская газета", N 165, 01.08.2007,"Парламентская газета", N 99-101, 09.08.2007);</w:t>
      </w:r>
    </w:p>
    <w:p w:rsidR="000520E6" w:rsidRPr="005718F2" w:rsidRDefault="00C11A70" w:rsidP="000520E6">
      <w:pPr>
        <w:ind w:firstLine="567"/>
        <w:jc w:val="both"/>
        <w:rPr>
          <w:szCs w:val="28"/>
        </w:rPr>
      </w:pPr>
      <w:r w:rsidRPr="005718F2">
        <w:rPr>
          <w:szCs w:val="28"/>
        </w:rPr>
        <w:t xml:space="preserve">2.6.6. </w:t>
      </w:r>
      <w:r w:rsidR="000520E6" w:rsidRPr="005718F2">
        <w:rPr>
          <w:szCs w:val="28"/>
        </w:rPr>
        <w:t>Закон Забайкальского края от 01 апреля 2009 года № 152-ЗЗК «О регулировании земельных отношений на территории Забайкальского края» («Забайкальский рабочий», 2009, № 62);</w:t>
      </w:r>
      <w:r w:rsidR="000520E6" w:rsidRPr="005718F2">
        <w:rPr>
          <w:rFonts w:eastAsia="SimSun" w:cs="Mangal"/>
          <w:kern w:val="1"/>
          <w:szCs w:val="28"/>
          <w:lang w:eastAsia="zh-CN" w:bidi="hi-IN"/>
        </w:rPr>
        <w:t xml:space="preserve"> </w:t>
      </w:r>
    </w:p>
    <w:p w:rsidR="00C11A70" w:rsidRPr="005718F2" w:rsidRDefault="000520E6" w:rsidP="000520E6">
      <w:pPr>
        <w:pStyle w:val="ConsPlusNormal"/>
        <w:jc w:val="both"/>
        <w:rPr>
          <w:rFonts w:ascii="Times New Roman" w:hAnsi="Times New Roman"/>
          <w:sz w:val="28"/>
          <w:szCs w:val="28"/>
        </w:rPr>
      </w:pPr>
      <w:r w:rsidRPr="005718F2">
        <w:rPr>
          <w:rFonts w:ascii="Times New Roman" w:hAnsi="Times New Roman"/>
          <w:sz w:val="28"/>
          <w:szCs w:val="28"/>
          <w:lang w:eastAsia="en-US"/>
        </w:rPr>
        <w:t xml:space="preserve">          </w:t>
      </w:r>
      <w:r w:rsidR="00C11A70" w:rsidRPr="005718F2">
        <w:rPr>
          <w:rFonts w:ascii="Times New Roman" w:hAnsi="Times New Roman"/>
          <w:sz w:val="28"/>
          <w:szCs w:val="28"/>
        </w:rPr>
        <w:t xml:space="preserve">2.6.7. Нормативно – правовые акты </w:t>
      </w:r>
      <w:r w:rsidRPr="005718F2">
        <w:rPr>
          <w:rFonts w:ascii="Times New Roman" w:hAnsi="Times New Roman"/>
          <w:sz w:val="28"/>
          <w:szCs w:val="28"/>
        </w:rPr>
        <w:t>Исполнителя</w:t>
      </w:r>
      <w:r w:rsidR="00C11A70" w:rsidRPr="005718F2">
        <w:rPr>
          <w:rFonts w:ascii="Times New Roman" w:hAnsi="Times New Roman"/>
          <w:sz w:val="28"/>
          <w:szCs w:val="28"/>
        </w:rPr>
        <w:t>.</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 xml:space="preserve">Исчерпывающий перечень документов (информации), необходимых в соответствии с законодательными или иными нормативными </w:t>
      </w:r>
      <w:r w:rsidRPr="005718F2">
        <w:rPr>
          <w:rFonts w:ascii="Times New Roman" w:hAnsi="Times New Roman"/>
          <w:b/>
          <w:sz w:val="28"/>
          <w:szCs w:val="28"/>
        </w:rPr>
        <w:lastRenderedPageBreak/>
        <w:t>правовыми актами для предоставления муниципальной услуги, услуг, необходимых и обязательных для предоставления муниципальной услуги, которые заявитель представ</w:t>
      </w:r>
      <w:r w:rsidR="00082744">
        <w:rPr>
          <w:rFonts w:ascii="Times New Roman" w:hAnsi="Times New Roman"/>
          <w:b/>
          <w:sz w:val="28"/>
          <w:szCs w:val="28"/>
        </w:rPr>
        <w:t>ляет</w:t>
      </w:r>
      <w:r w:rsidRPr="005718F2">
        <w:rPr>
          <w:rFonts w:ascii="Times New Roman" w:hAnsi="Times New Roman"/>
          <w:b/>
          <w:sz w:val="28"/>
          <w:szCs w:val="28"/>
        </w:rPr>
        <w:t xml:space="preserve"> самостоятельно, способы их получения заявителями, в том числе в электронной форме, и порядок их представления</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2.7. Исчерпывающий перечень документов (информации),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предусмотрены настоящим административным регламентом применительно к конкретной административной процедуре.</w:t>
      </w:r>
    </w:p>
    <w:p w:rsidR="00C11A70" w:rsidRPr="005718F2" w:rsidRDefault="00C11A70" w:rsidP="00C11A70">
      <w:pPr>
        <w:autoSpaceDE w:val="0"/>
        <w:autoSpaceDN w:val="0"/>
        <w:adjustRightInd w:val="0"/>
        <w:spacing w:line="240" w:lineRule="auto"/>
        <w:ind w:firstLine="709"/>
        <w:jc w:val="both"/>
        <w:outlineLvl w:val="1"/>
        <w:rPr>
          <w:szCs w:val="28"/>
        </w:rPr>
      </w:pPr>
      <w:r w:rsidRPr="005718F2">
        <w:rPr>
          <w:szCs w:val="28"/>
        </w:rPr>
        <w:t>К Заявлению о предварительном согласовании предоставления земельного участка или о предоставлении земельного участка из земель сельскохозяйственного назначения для осуществления крестьянским (фермерским) хозяйством его деятельности прилагаются:</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 xml:space="preserve">- схема расположения земельного участка в случае, если земельный участок предстоит образовать (схема расположения земельного участка должна разрабатываться в соответствии с требованиями к образуемым земельным участкам, предусмотренными </w:t>
      </w:r>
      <w:hyperlink r:id="rId8" w:history="1">
        <w:r w:rsidRPr="005718F2">
          <w:rPr>
            <w:szCs w:val="28"/>
          </w:rPr>
          <w:t>ст. 11.9</w:t>
        </w:r>
      </w:hyperlink>
      <w:r w:rsidRPr="005718F2">
        <w:rPr>
          <w:szCs w:val="28"/>
        </w:rPr>
        <w:t xml:space="preserve"> Земельного Кодекса Российской Федерации);</w:t>
      </w:r>
    </w:p>
    <w:p w:rsidR="00C11A70" w:rsidRPr="005718F2" w:rsidRDefault="00C11A70" w:rsidP="00C11A70">
      <w:pPr>
        <w:autoSpaceDE w:val="0"/>
        <w:autoSpaceDN w:val="0"/>
        <w:adjustRightInd w:val="0"/>
        <w:spacing w:line="240" w:lineRule="auto"/>
        <w:ind w:firstLine="709"/>
        <w:jc w:val="both"/>
        <w:outlineLvl w:val="1"/>
        <w:rPr>
          <w:szCs w:val="28"/>
        </w:rPr>
      </w:pPr>
      <w:r w:rsidRPr="005718F2">
        <w:rPr>
          <w:szCs w:val="28"/>
        </w:rPr>
        <w:t>- копия документа удостоверяющего личность Заявителя;</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 копия документа, удостоверяющего права (полномочия) представителя, если с извещением обращается представитель Заявителя;</w:t>
      </w:r>
    </w:p>
    <w:p w:rsidR="00C11A70" w:rsidRPr="005718F2" w:rsidRDefault="00C11A70" w:rsidP="00C11A70">
      <w:pPr>
        <w:autoSpaceDE w:val="0"/>
        <w:autoSpaceDN w:val="0"/>
        <w:adjustRightInd w:val="0"/>
        <w:spacing w:line="240" w:lineRule="auto"/>
        <w:ind w:firstLine="709"/>
        <w:jc w:val="both"/>
        <w:outlineLvl w:val="1"/>
        <w:rPr>
          <w:szCs w:val="28"/>
        </w:rPr>
      </w:pPr>
      <w:r w:rsidRPr="005718F2">
        <w:rPr>
          <w:szCs w:val="28"/>
        </w:rPr>
        <w:t>- копия соглашения о создании крестьянского (фермерского) хозяйства в случае, если фермерское хозяйство создано несколькими гражданами;</w:t>
      </w:r>
    </w:p>
    <w:p w:rsidR="00C11A70" w:rsidRPr="005718F2" w:rsidRDefault="00C11A70" w:rsidP="00C11A70">
      <w:pPr>
        <w:autoSpaceDE w:val="0"/>
        <w:autoSpaceDN w:val="0"/>
        <w:adjustRightInd w:val="0"/>
        <w:spacing w:line="240" w:lineRule="auto"/>
        <w:ind w:firstLine="709"/>
        <w:jc w:val="both"/>
        <w:outlineLvl w:val="1"/>
        <w:rPr>
          <w:szCs w:val="28"/>
        </w:rPr>
      </w:pPr>
      <w:r w:rsidRPr="005718F2">
        <w:rPr>
          <w:szCs w:val="28"/>
        </w:rPr>
        <w:t xml:space="preserve">- документы, подтверждающие использование земельного участка в соответствии с Федеральным </w:t>
      </w:r>
      <w:hyperlink r:id="rId9" w:history="1">
        <w:r w:rsidRPr="005718F2">
          <w:rPr>
            <w:szCs w:val="28"/>
          </w:rPr>
          <w:t>законом</w:t>
        </w:r>
      </w:hyperlink>
      <w:r w:rsidRPr="005718F2">
        <w:rPr>
          <w:szCs w:val="28"/>
        </w:rPr>
        <w:t xml:space="preserve"> от 24 июля </w:t>
      </w:r>
      <w:smartTag w:uri="urn:schemas-microsoft-com:office:smarttags" w:element="metricconverter">
        <w:smartTagPr>
          <w:attr w:name="ProductID" w:val="2002 г"/>
        </w:smartTagPr>
        <w:r w:rsidRPr="005718F2">
          <w:rPr>
            <w:szCs w:val="28"/>
          </w:rPr>
          <w:t>2002 г</w:t>
        </w:r>
      </w:smartTag>
      <w:r w:rsidRPr="005718F2">
        <w:rPr>
          <w:szCs w:val="28"/>
        </w:rPr>
        <w:t>. N 101-ФЗ «Об обороте земель сельскохозяйственного назначения», в случае поступления заявления о заключении договора на  новый срок;</w:t>
      </w:r>
    </w:p>
    <w:p w:rsidR="00C11A70" w:rsidRPr="005718F2" w:rsidRDefault="00C11A70" w:rsidP="00C11A70">
      <w:pPr>
        <w:autoSpaceDE w:val="0"/>
        <w:autoSpaceDN w:val="0"/>
        <w:adjustRightInd w:val="0"/>
        <w:spacing w:line="240" w:lineRule="auto"/>
        <w:ind w:firstLine="709"/>
        <w:jc w:val="both"/>
        <w:outlineLvl w:val="1"/>
        <w:rPr>
          <w:szCs w:val="28"/>
        </w:rPr>
      </w:pPr>
      <w:r w:rsidRPr="005718F2">
        <w:rPr>
          <w:szCs w:val="28"/>
        </w:rPr>
        <w:t>*  Кадастровый паспорт испрашиваемого земельного участка либо кадастровая выписка об испрашиваемом земельном участке;</w:t>
      </w:r>
    </w:p>
    <w:p w:rsidR="00C11A70" w:rsidRPr="005718F2" w:rsidRDefault="00C11A70" w:rsidP="00C11A70">
      <w:pPr>
        <w:autoSpaceDE w:val="0"/>
        <w:autoSpaceDN w:val="0"/>
        <w:adjustRightInd w:val="0"/>
        <w:spacing w:line="240" w:lineRule="auto"/>
        <w:ind w:firstLine="709"/>
        <w:jc w:val="both"/>
        <w:outlineLvl w:val="1"/>
        <w:rPr>
          <w:szCs w:val="28"/>
        </w:rPr>
      </w:pPr>
      <w:r w:rsidRPr="005718F2">
        <w:rPr>
          <w:szCs w:val="28"/>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C11A70" w:rsidRPr="005718F2" w:rsidRDefault="00C11A70" w:rsidP="00C11A70">
      <w:pPr>
        <w:autoSpaceDE w:val="0"/>
        <w:autoSpaceDN w:val="0"/>
        <w:adjustRightInd w:val="0"/>
        <w:spacing w:line="240" w:lineRule="auto"/>
        <w:ind w:firstLine="709"/>
        <w:jc w:val="both"/>
        <w:outlineLvl w:val="1"/>
        <w:rPr>
          <w:szCs w:val="28"/>
        </w:rPr>
      </w:pPr>
      <w:r w:rsidRPr="005718F2">
        <w:rPr>
          <w:szCs w:val="28"/>
        </w:rPr>
        <w:t>*   Выписка из ЕГРЮЛ о юридическом лице, являющемся заявителем;</w:t>
      </w:r>
    </w:p>
    <w:p w:rsidR="00C11A70" w:rsidRPr="005718F2" w:rsidRDefault="00C11A70" w:rsidP="00C11A70">
      <w:pPr>
        <w:autoSpaceDE w:val="0"/>
        <w:autoSpaceDN w:val="0"/>
        <w:adjustRightInd w:val="0"/>
        <w:spacing w:line="240" w:lineRule="auto"/>
        <w:ind w:firstLine="709"/>
        <w:jc w:val="both"/>
        <w:outlineLvl w:val="1"/>
        <w:rPr>
          <w:szCs w:val="28"/>
        </w:rPr>
      </w:pPr>
      <w:r w:rsidRPr="005718F2">
        <w:rPr>
          <w:szCs w:val="28"/>
        </w:rPr>
        <w:t>* Выписка из ЕГРИП об индивидуальном предпринимателе, являющемся заявителем.</w:t>
      </w:r>
    </w:p>
    <w:p w:rsidR="00C11A70" w:rsidRPr="005718F2" w:rsidRDefault="00C11A70" w:rsidP="00C11A70">
      <w:pPr>
        <w:autoSpaceDE w:val="0"/>
        <w:autoSpaceDN w:val="0"/>
        <w:adjustRightInd w:val="0"/>
        <w:spacing w:line="240" w:lineRule="auto"/>
        <w:ind w:firstLine="709"/>
        <w:jc w:val="both"/>
        <w:rPr>
          <w:bCs/>
          <w:szCs w:val="28"/>
        </w:rPr>
      </w:pPr>
      <w:r w:rsidRPr="005718F2">
        <w:rPr>
          <w:bCs/>
          <w:szCs w:val="28"/>
        </w:rPr>
        <w:t xml:space="preserve">Документы, обозначенные символом «*» перечня документов, необходимых для </w:t>
      </w:r>
      <w:r w:rsidRPr="005718F2">
        <w:rPr>
          <w:szCs w:val="28"/>
        </w:rPr>
        <w:t>предоставления государственной услуги</w:t>
      </w:r>
      <w:r w:rsidRPr="005718F2">
        <w:rPr>
          <w:bCs/>
          <w:szCs w:val="28"/>
        </w:rPr>
        <w:t>, не треб</w:t>
      </w:r>
      <w:r w:rsidR="00606826">
        <w:rPr>
          <w:bCs/>
          <w:szCs w:val="28"/>
        </w:rPr>
        <w:t>уется</w:t>
      </w:r>
      <w:r w:rsidRPr="005718F2">
        <w:rPr>
          <w:bCs/>
          <w:szCs w:val="28"/>
        </w:rPr>
        <w:t xml:space="preserve"> </w:t>
      </w:r>
      <w:r w:rsidR="00606826">
        <w:rPr>
          <w:bCs/>
          <w:szCs w:val="28"/>
        </w:rPr>
        <w:t>с</w:t>
      </w:r>
      <w:r w:rsidRPr="005718F2">
        <w:rPr>
          <w:bCs/>
          <w:szCs w:val="28"/>
        </w:rPr>
        <w:t xml:space="preserve"> заявителя, при этом заявитель вправе их представить вместе с заявлением.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Заявление и документы, предусмотренные настоящим административным регламентом, подаются на бумажном носителе или в форме электронного документа.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w:t>
      </w:r>
      <w:r w:rsidRPr="005718F2">
        <w:rPr>
          <w:rFonts w:ascii="Times New Roman" w:hAnsi="Times New Roman"/>
          <w:sz w:val="28"/>
          <w:szCs w:val="28"/>
        </w:rPr>
        <w:lastRenderedPageBreak/>
        <w:t>порядке, установленном законодательством Российской Федерации.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Электронные документы должны соответствовать требованиям, установленным в пункте 2.26 административного регламента.</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Копии документов, прилагаемых к заявлению, направленные заявителем по почте должны быть нотариально удостоверены.</w:t>
      </w:r>
    </w:p>
    <w:p w:rsidR="00C11A70"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получению в рамках межведомственного информационного взаимодействия</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2.8. Документами, необходимыми в соответствии с нормативными правовыми актами для предоставления муниципальной услуги, которые подлежат получению в рамках межведомственного информационного взаимодействия, являются: </w:t>
      </w:r>
    </w:p>
    <w:p w:rsidR="00C11A70" w:rsidRPr="005718F2" w:rsidRDefault="00C11A70" w:rsidP="00C11A70">
      <w:pPr>
        <w:numPr>
          <w:ilvl w:val="0"/>
          <w:numId w:val="5"/>
        </w:numPr>
        <w:tabs>
          <w:tab w:val="left" w:pos="993"/>
        </w:tabs>
        <w:autoSpaceDE w:val="0"/>
        <w:autoSpaceDN w:val="0"/>
        <w:adjustRightInd w:val="0"/>
        <w:spacing w:line="240" w:lineRule="auto"/>
        <w:ind w:left="0" w:firstLine="709"/>
        <w:jc w:val="both"/>
        <w:outlineLvl w:val="1"/>
        <w:rPr>
          <w:szCs w:val="28"/>
        </w:rPr>
      </w:pPr>
      <w:r w:rsidRPr="005718F2">
        <w:rPr>
          <w:szCs w:val="28"/>
        </w:rPr>
        <w:t>кадастровый паспорт испрашиваемого земельного участка;</w:t>
      </w:r>
    </w:p>
    <w:p w:rsidR="00C11A70" w:rsidRPr="005718F2" w:rsidRDefault="00C11A70" w:rsidP="00C11A70">
      <w:pPr>
        <w:numPr>
          <w:ilvl w:val="0"/>
          <w:numId w:val="5"/>
        </w:numPr>
        <w:tabs>
          <w:tab w:val="left" w:pos="993"/>
        </w:tabs>
        <w:autoSpaceDE w:val="0"/>
        <w:autoSpaceDN w:val="0"/>
        <w:adjustRightInd w:val="0"/>
        <w:spacing w:line="240" w:lineRule="auto"/>
        <w:ind w:left="0" w:firstLine="709"/>
        <w:jc w:val="both"/>
        <w:outlineLvl w:val="1"/>
        <w:rPr>
          <w:szCs w:val="28"/>
        </w:rPr>
      </w:pPr>
      <w:r w:rsidRPr="005718F2">
        <w:rPr>
          <w:szCs w:val="28"/>
        </w:rPr>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C11A70" w:rsidRPr="005718F2" w:rsidRDefault="00C11A70" w:rsidP="00C11A70">
      <w:pPr>
        <w:numPr>
          <w:ilvl w:val="0"/>
          <w:numId w:val="5"/>
        </w:numPr>
        <w:tabs>
          <w:tab w:val="left" w:pos="993"/>
        </w:tabs>
        <w:autoSpaceDE w:val="0"/>
        <w:autoSpaceDN w:val="0"/>
        <w:adjustRightInd w:val="0"/>
        <w:spacing w:line="240" w:lineRule="auto"/>
        <w:ind w:left="0" w:firstLine="709"/>
        <w:jc w:val="both"/>
        <w:outlineLvl w:val="1"/>
        <w:rPr>
          <w:szCs w:val="28"/>
        </w:rPr>
      </w:pPr>
      <w:r w:rsidRPr="005718F2">
        <w:rPr>
          <w:szCs w:val="28"/>
        </w:rPr>
        <w:t>выписка из ЕГРЮЛ о юридическом лице, являющемся заявителем;</w:t>
      </w:r>
    </w:p>
    <w:p w:rsidR="00C11A70" w:rsidRPr="005718F2" w:rsidRDefault="00C11A70" w:rsidP="00C11A70">
      <w:pPr>
        <w:numPr>
          <w:ilvl w:val="0"/>
          <w:numId w:val="5"/>
        </w:numPr>
        <w:tabs>
          <w:tab w:val="left" w:pos="993"/>
        </w:tabs>
        <w:autoSpaceDE w:val="0"/>
        <w:autoSpaceDN w:val="0"/>
        <w:adjustRightInd w:val="0"/>
        <w:spacing w:line="240" w:lineRule="auto"/>
        <w:ind w:left="0" w:firstLine="709"/>
        <w:jc w:val="both"/>
        <w:outlineLvl w:val="1"/>
        <w:rPr>
          <w:szCs w:val="28"/>
        </w:rPr>
      </w:pPr>
      <w:r w:rsidRPr="005718F2">
        <w:rPr>
          <w:szCs w:val="28"/>
        </w:rPr>
        <w:t>выписка из ЕГРИП об индивидуальном предпринимателе, являющемся заявителем.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2.9. Документы, указанные в пункте 2.8 административного регламента, могут представлены заявителем по собственной инициативе.</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outlineLvl w:val="2"/>
        <w:rPr>
          <w:rFonts w:ascii="Times New Roman" w:hAnsi="Times New Roman"/>
          <w:b/>
          <w:sz w:val="28"/>
          <w:szCs w:val="28"/>
        </w:rPr>
      </w:pPr>
      <w:r w:rsidRPr="005718F2">
        <w:rPr>
          <w:rFonts w:ascii="Times New Roman" w:hAnsi="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2.10. Основаниями для отказа в приеме документов, необходимых для предоставления муниципальной услуги, не предусмотрены.</w:t>
      </w:r>
    </w:p>
    <w:p w:rsidR="00C11A70" w:rsidRPr="005718F2" w:rsidRDefault="00C11A70" w:rsidP="00C11A70">
      <w:pPr>
        <w:pStyle w:val="ConsPlusNormal"/>
        <w:ind w:firstLine="709"/>
        <w:jc w:val="center"/>
        <w:rPr>
          <w:rFonts w:ascii="Times New Roman" w:hAnsi="Times New Roman"/>
          <w:b/>
          <w:sz w:val="28"/>
          <w:szCs w:val="28"/>
        </w:rPr>
      </w:pP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Исчерпывающий перечень оснований для приостановления</w:t>
      </w: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или отказа в предоставлении муниципальной услуги</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2.11. Основания для приостановления муниципальной услуги:</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 xml:space="preserve">направление Информационного сообщения в СМИ о возможном предоставлении земельного участка для осуществления фермерским хозяйством его деятельности </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принятие решения о предварительном согласовании предоставления земельного участка (с указанием на утверждение схемы расположения земельного участка) для осуществления крестьянским (фермерским) хозяйством его деятельности;</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lastRenderedPageBreak/>
        <w:t>выполнение Заявителем кадастровых работ, необходимых для образования земельного участка, в соответствии с утвержденной схемой расположения земельного участка, а также осуществления государственного кадастрового учета этого земельного участка;</w:t>
      </w:r>
    </w:p>
    <w:p w:rsidR="00C11A70" w:rsidRPr="005718F2" w:rsidRDefault="00C11A70" w:rsidP="00C11A70">
      <w:pPr>
        <w:pStyle w:val="ConsPlusNormal"/>
        <w:widowControl/>
        <w:ind w:firstLine="851"/>
        <w:rPr>
          <w:rFonts w:ascii="Times New Roman" w:hAnsi="Times New Roman"/>
          <w:sz w:val="28"/>
          <w:szCs w:val="28"/>
        </w:rPr>
      </w:pPr>
      <w:r w:rsidRPr="005718F2">
        <w:rPr>
          <w:rFonts w:ascii="Times New Roman" w:hAnsi="Times New Roman"/>
          <w:sz w:val="28"/>
          <w:szCs w:val="28"/>
        </w:rPr>
        <w:t>принятие решения о проведении аукциона по продаже земельного участка или аукциона на право заключения договора аренды.</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2.12. В предоставлении муниципальной услуги отказ</w:t>
      </w:r>
      <w:r w:rsidR="00591974">
        <w:rPr>
          <w:rFonts w:ascii="Times New Roman" w:hAnsi="Times New Roman"/>
          <w:sz w:val="28"/>
          <w:szCs w:val="28"/>
        </w:rPr>
        <w:t>ывается</w:t>
      </w:r>
      <w:r w:rsidRPr="005718F2">
        <w:rPr>
          <w:rFonts w:ascii="Times New Roman" w:hAnsi="Times New Roman"/>
          <w:sz w:val="28"/>
          <w:szCs w:val="28"/>
        </w:rPr>
        <w:t xml:space="preserve"> в случаях: </w:t>
      </w:r>
    </w:p>
    <w:p w:rsidR="00C11A70" w:rsidRPr="005718F2" w:rsidRDefault="00C11A70" w:rsidP="00C11A70">
      <w:pPr>
        <w:autoSpaceDE w:val="0"/>
        <w:autoSpaceDN w:val="0"/>
        <w:adjustRightInd w:val="0"/>
        <w:ind w:firstLine="720"/>
        <w:jc w:val="both"/>
        <w:outlineLvl w:val="1"/>
        <w:rPr>
          <w:szCs w:val="28"/>
        </w:rPr>
      </w:pPr>
      <w:r w:rsidRPr="005718F2">
        <w:rPr>
          <w:szCs w:val="28"/>
        </w:rPr>
        <w:t xml:space="preserve">- с Заявлением обратилось ненадлежащее лицо, </w:t>
      </w:r>
    </w:p>
    <w:p w:rsidR="00C11A70" w:rsidRPr="005718F2" w:rsidRDefault="00C11A70" w:rsidP="00C11A70">
      <w:pPr>
        <w:autoSpaceDE w:val="0"/>
        <w:autoSpaceDN w:val="0"/>
        <w:adjustRightInd w:val="0"/>
        <w:ind w:firstLine="720"/>
        <w:jc w:val="both"/>
        <w:outlineLvl w:val="1"/>
        <w:rPr>
          <w:szCs w:val="28"/>
        </w:rPr>
      </w:pPr>
      <w:r w:rsidRPr="005718F2">
        <w:rPr>
          <w:szCs w:val="28"/>
        </w:rPr>
        <w:t xml:space="preserve">- Заявление и (или) документы, приложенные к нему, по форме или по содержанию не соответствуют требованиям законодательства.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После устранения оснований для отказа в предоставлении муниципальной услуги в случаях, предусмотренных пунктом 2.12 административного регламента, заявитель вправе обратиться повторно за получением муниципальной услуги.</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11A70" w:rsidRPr="005718F2" w:rsidRDefault="00C11A70" w:rsidP="00C11A70">
      <w:pPr>
        <w:pStyle w:val="ConsPlusNormal"/>
        <w:ind w:firstLine="709"/>
        <w:rPr>
          <w:rFonts w:ascii="Times New Roman" w:hAnsi="Times New Roman"/>
          <w:b/>
          <w:sz w:val="28"/>
          <w:szCs w:val="28"/>
        </w:rPr>
      </w:pPr>
    </w:p>
    <w:p w:rsidR="00C11A70" w:rsidRPr="005718F2" w:rsidRDefault="00C11A70" w:rsidP="00C11A70">
      <w:pPr>
        <w:autoSpaceDE w:val="0"/>
        <w:autoSpaceDN w:val="0"/>
        <w:adjustRightInd w:val="0"/>
        <w:spacing w:line="240" w:lineRule="auto"/>
        <w:ind w:firstLine="540"/>
        <w:jc w:val="both"/>
        <w:rPr>
          <w:szCs w:val="28"/>
        </w:rPr>
      </w:pPr>
      <w:r w:rsidRPr="005718F2">
        <w:rPr>
          <w:szCs w:val="28"/>
        </w:rPr>
        <w:t xml:space="preserve">2.13. Для предоставления муниципальной услуги необходимым и обязательным является проведение за счет Заявителя в соответствии с требованиями, установленными Федеральным </w:t>
      </w:r>
      <w:hyperlink r:id="rId10" w:history="1">
        <w:r w:rsidRPr="005718F2">
          <w:rPr>
            <w:rStyle w:val="a6"/>
            <w:szCs w:val="28"/>
          </w:rPr>
          <w:t>законом</w:t>
        </w:r>
      </w:hyperlink>
      <w:r w:rsidRPr="005718F2">
        <w:rPr>
          <w:szCs w:val="28"/>
        </w:rPr>
        <w:t xml:space="preserve"> от 24 июля 2007 года N 221-ФЗ "О государственном кадастре недвижимости" кадастровых работ, необходимых для образования земельного участка и обращение с заявлением об осуществлении государственного кадастрового учета этого земельного участка в порядке, установленном указанным Федеральным </w:t>
      </w:r>
      <w:hyperlink r:id="rId11" w:history="1">
        <w:r w:rsidRPr="005718F2">
          <w:rPr>
            <w:rStyle w:val="a6"/>
            <w:szCs w:val="28"/>
          </w:rPr>
          <w:t>законом</w:t>
        </w:r>
      </w:hyperlink>
      <w:r w:rsidRPr="005718F2">
        <w:rPr>
          <w:szCs w:val="28"/>
        </w:rPr>
        <w:t>, в случае, если земельный участок предстоит образовать;</w:t>
      </w:r>
    </w:p>
    <w:p w:rsidR="00C11A70" w:rsidRPr="005718F2" w:rsidRDefault="00591974" w:rsidP="00C11A70">
      <w:pPr>
        <w:pStyle w:val="ConsPlusNormal"/>
        <w:widowControl/>
        <w:jc w:val="both"/>
        <w:rPr>
          <w:rFonts w:ascii="Times New Roman" w:hAnsi="Times New Roman"/>
          <w:sz w:val="28"/>
          <w:szCs w:val="28"/>
        </w:rPr>
      </w:pPr>
      <w:r>
        <w:rPr>
          <w:rFonts w:ascii="Times New Roman" w:hAnsi="Times New Roman"/>
          <w:sz w:val="28"/>
          <w:szCs w:val="28"/>
        </w:rPr>
        <w:tab/>
      </w:r>
      <w:r w:rsidR="00C11A70" w:rsidRPr="005718F2">
        <w:rPr>
          <w:rFonts w:ascii="Times New Roman" w:hAnsi="Times New Roman"/>
          <w:sz w:val="28"/>
          <w:szCs w:val="28"/>
        </w:rPr>
        <w:t xml:space="preserve">- уточнение границ испрашиваемого земельного участка в соответствии с Федеральным </w:t>
      </w:r>
      <w:hyperlink r:id="rId12" w:history="1">
        <w:r w:rsidR="00C11A70" w:rsidRPr="005718F2">
          <w:rPr>
            <w:rFonts w:ascii="Times New Roman" w:hAnsi="Times New Roman"/>
            <w:sz w:val="28"/>
            <w:szCs w:val="28"/>
          </w:rPr>
          <w:t>законом</w:t>
        </w:r>
      </w:hyperlink>
      <w:r w:rsidR="00C11A70" w:rsidRPr="005718F2">
        <w:rPr>
          <w:rFonts w:ascii="Times New Roman" w:hAnsi="Times New Roman"/>
          <w:sz w:val="28"/>
          <w:szCs w:val="28"/>
        </w:rPr>
        <w:t xml:space="preserve"> «О государственном кадастре недвижимости», в случае, если границы земельного участка подлежат уточнению.</w:t>
      </w:r>
    </w:p>
    <w:p w:rsidR="00C11A70" w:rsidRPr="005718F2" w:rsidRDefault="00C11A70" w:rsidP="00C11A70">
      <w:pPr>
        <w:pStyle w:val="ConsPlusNormal"/>
        <w:ind w:firstLine="709"/>
        <w:jc w:val="both"/>
        <w:rPr>
          <w:rFonts w:ascii="Times New Roman" w:hAnsi="Times New Roman"/>
          <w:b/>
          <w:bCs/>
          <w:sz w:val="28"/>
          <w:szCs w:val="28"/>
        </w:rPr>
      </w:pPr>
      <w:r w:rsidRPr="005718F2">
        <w:rPr>
          <w:rFonts w:ascii="Times New Roman" w:hAnsi="Times New Roman"/>
          <w:b/>
          <w:bCs/>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11A70" w:rsidRPr="005718F2" w:rsidRDefault="00C11A70" w:rsidP="00C11A70">
      <w:pPr>
        <w:pStyle w:val="ConsPlusNormal"/>
        <w:ind w:firstLine="709"/>
        <w:jc w:val="both"/>
        <w:rPr>
          <w:rFonts w:ascii="Times New Roman" w:hAnsi="Times New Roman"/>
          <w:b/>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2.14. Административные процедуры по предоставлению муниципальной услуги осуществляются бесплатно.</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outlineLvl w:val="2"/>
        <w:rPr>
          <w:rFonts w:ascii="Times New Roman" w:hAnsi="Times New Roman"/>
          <w:b/>
          <w:sz w:val="28"/>
          <w:szCs w:val="28"/>
        </w:rPr>
      </w:pPr>
      <w:r w:rsidRPr="005718F2">
        <w:rPr>
          <w:rFonts w:ascii="Times New Roman" w:hAnsi="Times New Roman"/>
          <w:b/>
          <w:sz w:val="28"/>
          <w:szCs w:val="28"/>
        </w:rPr>
        <w:t>Максимальный срок ожидания в очереди при подаче запроса</w:t>
      </w: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о предоставлении муниципальной услуги, услуги организации, участвующей в предоставлении муниципальной услуги, и при получении</w:t>
      </w: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результата предоставления таких услуг</w:t>
      </w:r>
    </w:p>
    <w:p w:rsidR="00C11A70" w:rsidRPr="005718F2" w:rsidRDefault="00C11A70" w:rsidP="00C11A70">
      <w:pPr>
        <w:pStyle w:val="ConsPlusNormal"/>
        <w:ind w:firstLine="709"/>
        <w:jc w:val="both"/>
        <w:rPr>
          <w:rFonts w:ascii="Times New Roman" w:hAnsi="Times New Roman"/>
          <w:b/>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2.16. Максимальный срок ожидания в очереди при подаче документов </w:t>
      </w:r>
      <w:r w:rsidRPr="005718F2">
        <w:rPr>
          <w:rFonts w:ascii="Times New Roman" w:hAnsi="Times New Roman"/>
          <w:sz w:val="28"/>
          <w:szCs w:val="28"/>
        </w:rPr>
        <w:lastRenderedPageBreak/>
        <w:t xml:space="preserve">для получения муниципальной услуги и при получении результата предоставления муниципальной услуги составляет 15 минут.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Максимальный срок ожидания в очереди при подаче запроса о предоставлении услуги и при получении результата такой услуги в организацию, участвующую в предоставлении муниципальной услуги, составляет 15 минут.</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Срок ожидания в очереди для получения консультации не должен превышать 12 минут; срок ожидания в очереди в случае приема по предварительной записи не должен превышать 15 минут.</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При подаче заявления с сопутствующими документами посредством почты, факса или через Портал необходимость ожидания в очереди исключается.</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outlineLvl w:val="2"/>
        <w:rPr>
          <w:rFonts w:ascii="Times New Roman" w:hAnsi="Times New Roman"/>
          <w:b/>
          <w:sz w:val="28"/>
          <w:szCs w:val="28"/>
        </w:rPr>
      </w:pPr>
      <w:r w:rsidRPr="005718F2">
        <w:rPr>
          <w:rFonts w:ascii="Times New Roman" w:hAnsi="Times New Roman"/>
          <w:b/>
          <w:sz w:val="28"/>
          <w:szCs w:val="28"/>
        </w:rPr>
        <w:t>Порядок и срок регистрации запроса заявителя о предоставлении муниципальной услуги, услуги организации, участвующей в предоставлении муниципальной услуги, в том числе в электронной форме</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2.17. Порядок регистрации заявления и прилагаемых к нему документов предусмотрен настоящим административным регламентом применительно к конкретной административной процедуре.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Заявление и прилагаемые к нему документы регистрируются в день их поступления.</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Срок регистрации обращения заявителя не должен превышать 10 минут.</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В случае если заявитель представил правильно оформленный и полный комплект документов, срок их регистрации не должен превышать 15 минут.</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Срок регистрации обращения заявителя в организацию, участвующую в предоставлении муниципальной услуги, не должен превышать 15 минут.</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2.17.1.  Муниципальная услуга в электронном виде не предоставляется.</w:t>
      </w:r>
    </w:p>
    <w:p w:rsidR="00C11A70" w:rsidRPr="005718F2" w:rsidRDefault="00C11A70" w:rsidP="00C11A70">
      <w:pPr>
        <w:pStyle w:val="ConsPlusNormal"/>
        <w:ind w:firstLine="709"/>
        <w:jc w:val="both"/>
        <w:rPr>
          <w:rFonts w:ascii="Times New Roman" w:hAnsi="Times New Roman"/>
          <w:b/>
          <w:sz w:val="28"/>
          <w:szCs w:val="28"/>
        </w:rPr>
      </w:pPr>
    </w:p>
    <w:p w:rsidR="00C11A70" w:rsidRPr="005718F2" w:rsidRDefault="00C11A70" w:rsidP="00C11A70">
      <w:pPr>
        <w:pStyle w:val="ConsPlusNormal"/>
        <w:jc w:val="center"/>
        <w:outlineLvl w:val="2"/>
        <w:rPr>
          <w:rFonts w:ascii="Times New Roman" w:hAnsi="Times New Roman"/>
          <w:b/>
          <w:sz w:val="28"/>
          <w:szCs w:val="28"/>
        </w:rPr>
      </w:pPr>
      <w:r w:rsidRPr="005718F2">
        <w:rPr>
          <w:rFonts w:ascii="Times New Roman" w:hAnsi="Times New Roman"/>
          <w:b/>
          <w:sz w:val="28"/>
          <w:szCs w:val="28"/>
        </w:rPr>
        <w:t>Требования к помещениям, в которых предоставляются</w:t>
      </w:r>
    </w:p>
    <w:p w:rsidR="00C11A70" w:rsidRPr="005718F2" w:rsidRDefault="00C11A70" w:rsidP="00C11A70">
      <w:pPr>
        <w:pStyle w:val="ConsPlusNormal"/>
        <w:jc w:val="center"/>
        <w:rPr>
          <w:rFonts w:ascii="Times New Roman" w:hAnsi="Times New Roman"/>
          <w:b/>
          <w:sz w:val="28"/>
          <w:szCs w:val="28"/>
        </w:rPr>
      </w:pPr>
      <w:r w:rsidRPr="005718F2">
        <w:rPr>
          <w:rFonts w:ascii="Times New Roman" w:hAnsi="Times New Roman"/>
          <w:b/>
          <w:sz w:val="28"/>
          <w:szCs w:val="28"/>
        </w:rPr>
        <w:t xml:space="preserve">муниципальные услуги, услуги организации, </w:t>
      </w:r>
    </w:p>
    <w:p w:rsidR="00C11A70" w:rsidRPr="005718F2" w:rsidRDefault="00C11A70" w:rsidP="00C11A70">
      <w:pPr>
        <w:pStyle w:val="ConsPlusNormal"/>
        <w:jc w:val="center"/>
        <w:rPr>
          <w:rFonts w:ascii="Times New Roman" w:hAnsi="Times New Roman"/>
          <w:b/>
          <w:sz w:val="28"/>
          <w:szCs w:val="28"/>
        </w:rPr>
      </w:pPr>
      <w:r w:rsidRPr="005718F2">
        <w:rPr>
          <w:rFonts w:ascii="Times New Roman" w:hAnsi="Times New Roman"/>
          <w:b/>
          <w:sz w:val="28"/>
          <w:szCs w:val="28"/>
        </w:rPr>
        <w:t xml:space="preserve">участвующей в предоставлении муниципальной услуги, </w:t>
      </w:r>
    </w:p>
    <w:p w:rsidR="00C11A70" w:rsidRPr="005718F2" w:rsidRDefault="00C11A70" w:rsidP="00C11A70">
      <w:pPr>
        <w:pStyle w:val="ConsPlusNormal"/>
        <w:jc w:val="center"/>
        <w:rPr>
          <w:rFonts w:ascii="Times New Roman" w:hAnsi="Times New Roman"/>
          <w:b/>
          <w:sz w:val="28"/>
          <w:szCs w:val="28"/>
        </w:rPr>
      </w:pPr>
      <w:r w:rsidRPr="005718F2">
        <w:rPr>
          <w:rFonts w:ascii="Times New Roman" w:hAnsi="Times New Roman"/>
          <w:b/>
          <w:sz w:val="28"/>
          <w:szCs w:val="28"/>
        </w:rPr>
        <w:t xml:space="preserve">к местам ожидания и приема заявителей, размещению и </w:t>
      </w:r>
    </w:p>
    <w:p w:rsidR="00C11A70" w:rsidRPr="005718F2" w:rsidRDefault="00C11A70" w:rsidP="00C11A70">
      <w:pPr>
        <w:pStyle w:val="ConsPlusNormal"/>
        <w:jc w:val="center"/>
        <w:rPr>
          <w:rFonts w:ascii="Times New Roman" w:hAnsi="Times New Roman"/>
          <w:b/>
          <w:sz w:val="28"/>
          <w:szCs w:val="28"/>
        </w:rPr>
      </w:pPr>
      <w:r w:rsidRPr="005718F2">
        <w:rPr>
          <w:rFonts w:ascii="Times New Roman" w:hAnsi="Times New Roman"/>
          <w:b/>
          <w:sz w:val="28"/>
          <w:szCs w:val="28"/>
        </w:rPr>
        <w:t>оформлению визуальной, текстовой и мультимедийной информации</w:t>
      </w:r>
    </w:p>
    <w:p w:rsidR="00C11A70" w:rsidRPr="005718F2" w:rsidRDefault="00C11A70" w:rsidP="00C11A70">
      <w:pPr>
        <w:pStyle w:val="ConsPlusNormal"/>
        <w:jc w:val="center"/>
        <w:rPr>
          <w:rFonts w:ascii="Times New Roman" w:hAnsi="Times New Roman"/>
          <w:b/>
          <w:sz w:val="28"/>
          <w:szCs w:val="28"/>
        </w:rPr>
      </w:pPr>
      <w:r w:rsidRPr="005718F2">
        <w:rPr>
          <w:rFonts w:ascii="Times New Roman" w:hAnsi="Times New Roman"/>
          <w:b/>
          <w:sz w:val="28"/>
          <w:szCs w:val="28"/>
        </w:rPr>
        <w:t>о порядке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jc w:val="both"/>
        <w:rPr>
          <w:rFonts w:ascii="Times New Roman" w:hAnsi="Times New Roman"/>
          <w:sz w:val="28"/>
          <w:szCs w:val="28"/>
        </w:rPr>
      </w:pPr>
      <w:r w:rsidRPr="005718F2">
        <w:rPr>
          <w:rFonts w:ascii="Times New Roman" w:hAnsi="Times New Roman"/>
          <w:b/>
          <w:i/>
          <w:sz w:val="28"/>
          <w:szCs w:val="28"/>
        </w:rPr>
        <w:t xml:space="preserve">При организации предоставления муниципальной услуги в </w:t>
      </w:r>
      <w:r w:rsidR="000520E6" w:rsidRPr="005718F2">
        <w:rPr>
          <w:rFonts w:ascii="Times New Roman" w:hAnsi="Times New Roman"/>
          <w:b/>
          <w:i/>
          <w:sz w:val="28"/>
          <w:szCs w:val="28"/>
        </w:rPr>
        <w:t>администрации</w:t>
      </w:r>
      <w:r w:rsidRPr="005718F2">
        <w:rPr>
          <w:rFonts w:ascii="Times New Roman" w:hAnsi="Times New Roman"/>
          <w:b/>
          <w:i/>
          <w:sz w:val="28"/>
          <w:szCs w:val="28"/>
        </w:rPr>
        <w:t>:</w:t>
      </w:r>
    </w:p>
    <w:p w:rsidR="00C11A70" w:rsidRPr="005718F2" w:rsidRDefault="00C11A70" w:rsidP="00591974">
      <w:pPr>
        <w:pStyle w:val="ConsPlusNormal"/>
        <w:ind w:firstLine="709"/>
        <w:jc w:val="both"/>
        <w:rPr>
          <w:rFonts w:ascii="Times New Roman" w:hAnsi="Times New Roman"/>
          <w:sz w:val="28"/>
          <w:szCs w:val="28"/>
        </w:rPr>
      </w:pPr>
      <w:r w:rsidRPr="005718F2">
        <w:rPr>
          <w:rFonts w:ascii="Times New Roman" w:hAnsi="Times New Roman"/>
          <w:sz w:val="28"/>
          <w:szCs w:val="28"/>
        </w:rPr>
        <w:t>2.18. Вход в здание уполномоченного органа оборуд</w:t>
      </w:r>
      <w:r w:rsidR="00591974">
        <w:rPr>
          <w:rFonts w:ascii="Times New Roman" w:hAnsi="Times New Roman"/>
          <w:sz w:val="28"/>
          <w:szCs w:val="28"/>
        </w:rPr>
        <w:t>уется</w:t>
      </w:r>
      <w:r w:rsidRPr="005718F2">
        <w:rPr>
          <w:rFonts w:ascii="Times New Roman" w:hAnsi="Times New Roman"/>
          <w:sz w:val="28"/>
          <w:szCs w:val="28"/>
        </w:rPr>
        <w:t xml:space="preserve"> удобной лестницей с поручнями, а также пандусами для беспрепятственного передвижения инвалидных колясок.</w:t>
      </w:r>
    </w:p>
    <w:p w:rsidR="00C11A70" w:rsidRPr="005718F2" w:rsidRDefault="00C11A70" w:rsidP="00591974">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На территории, прилегающей к месторасположению уполномоченного органа, оборудуются места для парковки не менее </w:t>
      </w:r>
      <w:r w:rsidRPr="00591974">
        <w:rPr>
          <w:rFonts w:ascii="Times New Roman" w:hAnsi="Times New Roman"/>
          <w:sz w:val="28"/>
          <w:szCs w:val="28"/>
        </w:rPr>
        <w:t xml:space="preserve">пяти </w:t>
      </w:r>
      <w:r w:rsidRPr="005718F2">
        <w:rPr>
          <w:rFonts w:ascii="Times New Roman" w:hAnsi="Times New Roman"/>
          <w:sz w:val="28"/>
          <w:szCs w:val="28"/>
        </w:rPr>
        <w:t>автотранспортных средств, из них не менее одного места - для парковки специальных транспортных средств инвалидов. Доступ заявителей к парковочным местам является бесплатным.</w:t>
      </w:r>
    </w:p>
    <w:p w:rsidR="00C11A70" w:rsidRPr="005718F2" w:rsidRDefault="00C11A70" w:rsidP="00591974">
      <w:pPr>
        <w:pStyle w:val="ConsPlusNormal"/>
        <w:widowControl/>
        <w:ind w:firstLine="709"/>
        <w:jc w:val="both"/>
        <w:rPr>
          <w:rFonts w:ascii="Times New Roman" w:hAnsi="Times New Roman"/>
          <w:sz w:val="28"/>
          <w:szCs w:val="28"/>
        </w:rPr>
      </w:pPr>
      <w:r w:rsidRPr="005718F2">
        <w:rPr>
          <w:rFonts w:ascii="Times New Roman" w:hAnsi="Times New Roman"/>
          <w:sz w:val="28"/>
          <w:szCs w:val="28"/>
        </w:rPr>
        <w:t>Прием заявителей и оказание услуги в уполномоченном органе осуществляется в  местах приема.</w:t>
      </w:r>
    </w:p>
    <w:p w:rsidR="00C11A70" w:rsidRPr="005718F2" w:rsidRDefault="00C11A70" w:rsidP="00591974">
      <w:pPr>
        <w:pStyle w:val="ConsPlusNormal"/>
        <w:widowControl/>
        <w:ind w:firstLine="709"/>
        <w:jc w:val="both"/>
        <w:rPr>
          <w:rFonts w:ascii="Times New Roman" w:hAnsi="Times New Roman"/>
          <w:sz w:val="28"/>
          <w:szCs w:val="28"/>
        </w:rPr>
      </w:pPr>
      <w:r w:rsidRPr="005718F2">
        <w:rPr>
          <w:rFonts w:ascii="Times New Roman" w:hAnsi="Times New Roman"/>
          <w:sz w:val="28"/>
          <w:szCs w:val="28"/>
        </w:rPr>
        <w:lastRenderedPageBreak/>
        <w:t xml:space="preserve">Рабочие места уполномоченных лиц, обеспечивающих предоставление муниципальной услуги, оборудуются компьютерами и другой оргтехникой, позволяющими своевременно и в полном объеме получать справочную информацию по вопросам предоставления услуги и организовать обеспечение ее предоставления в полном объеме. </w:t>
      </w:r>
    </w:p>
    <w:p w:rsidR="00C11A70" w:rsidRPr="005718F2" w:rsidRDefault="00C11A70" w:rsidP="00591974">
      <w:pPr>
        <w:pStyle w:val="ConsPlusNormal"/>
        <w:widowControl/>
        <w:ind w:firstLine="709"/>
        <w:jc w:val="both"/>
        <w:rPr>
          <w:rFonts w:ascii="Times New Roman" w:hAnsi="Times New Roman"/>
          <w:sz w:val="28"/>
          <w:szCs w:val="28"/>
        </w:rPr>
      </w:pPr>
      <w:r w:rsidRPr="005718F2">
        <w:rPr>
          <w:rFonts w:ascii="Times New Roman" w:hAnsi="Times New Roman"/>
          <w:sz w:val="28"/>
          <w:szCs w:val="28"/>
        </w:rPr>
        <w:t>Требования к помещениям: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 оборудованы противопожарной системой и средствами пожаротушения. Для ожидания приема Заявителям отводятся места, оборудованные стульями и столами для возможности оформления документов.</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jc w:val="center"/>
        <w:rPr>
          <w:rFonts w:ascii="Times New Roman" w:hAnsi="Times New Roman"/>
          <w:sz w:val="28"/>
          <w:szCs w:val="28"/>
        </w:rPr>
      </w:pPr>
      <w:r w:rsidRPr="005718F2">
        <w:rPr>
          <w:rFonts w:ascii="Times New Roman" w:hAnsi="Times New Roman"/>
          <w:b/>
          <w:i/>
          <w:sz w:val="28"/>
          <w:szCs w:val="28"/>
        </w:rPr>
        <w:t>При  организации предоставления муниципальной услуги в МФЦ: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2.19. Для организации взаимодействия с заявителями помещение МФЦ делится на следующие функциональные секторы (зоны):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а) сектор информирования и ожидания;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б) сектор приема заявителей.</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Сектор информирования и ожидания включает в себя: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а) информационные стенды, содержащие актуальную и исчерпывающую информацию, необходимую для получения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б) не менее одного окна (иного специально оборудованного рабочего места), предназначенного для информирования заявителей о порядке предоставления муниципальной услуги, о ходе рассмотрения запросов о предоставлении муниципальной услуги, а также для предоставления иной информации, необходимой для получения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программно-аппаратный комплекс, обеспечивающий доступ заявителей к Единому порталу государственных и муниципальных услуг (функций), региональному порталу государственных и муниципальных услуг (функций), а также к информации о государственных и муниципальных услугах, предоставляемых в МФЦ;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г) платежный терминал (терминал для электронной оплаты), представляющий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д)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е) электронную систему управления очередью, предназначенную для: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регистрации заявителя в очереди;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учета заявителей в очереди, управления отдельными очередями в зависимости от видов услуг;</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отображения статуса очереди;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автоматического перенаправления заявителя в очередь на обслуживание к следующему работнику МФЦ;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формирования отчетов о посещаемости МФЦ, количестве заявителей, </w:t>
      </w:r>
      <w:r w:rsidRPr="005718F2">
        <w:rPr>
          <w:rFonts w:ascii="Times New Roman" w:hAnsi="Times New Roman"/>
          <w:sz w:val="28"/>
          <w:szCs w:val="28"/>
        </w:rPr>
        <w:lastRenderedPageBreak/>
        <w:t>очередях, среднем времени ожидания (обслуживания) и о загруженности работников.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Площадь сектора информирования и ожидания определяется из расчета не менее 10 квадратных метров на одно окно.</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секторе приема заявителей предусматривается не менее одного окна на каждые 5 тысяч жителей, проживающих в муниципальном образовании, в котором располагается МФЦ.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Сектор приема заявителей, оборудованный окнами для приема и выдачи документов, оформляется информационными табличками с указанием номера окна, фамилии, имени, отчества (при наличии) и должности работника МФЦ, осуществляющего прием и выдачу документов.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Рабочее место работника МФЦ оборудуется персональным компьютером с возможностью доступа к необходимым информационным системам, печатающим и сканирующим устройствами.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Здание (помещение) МФЦ оборудуется информационной табличкой (вывеской), содержащей полное наименование МФЦ, а также информацию о режиме его работы.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"Технический регламент о безопасности зданий и сооружений".</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МФЦ организуется бесплатный туалет для посетителей, в том числе туалет, предназначенный для инвалидов.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На территории, прилегающей к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Помещения МФЦ в соответствии с законодательством Российской Федерации должны отвечать требованиям пожарной, санитарно-эпидемиологической безопасности, а также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2.19.1. Организации, участвующие в предоставлении муниципальной услуги, должны отвечать следующим требованиям: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а) наличие защищенных каналов связи, соответствующих требованиям законодательства Российской Федерации в сфере защиты информации, обеспечивающих функционирование информационных систем;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б) наличие инфраструктуры, обеспечивающей доступ к информационно-телекоммуникационной сети «Интернет»;</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наличие не менее одного окна для приема и выдачи документов.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lastRenderedPageBreak/>
        <w:t>Рабочее место работника организации, участвующей в предоставлении муниципальной услуги, оборудуется персональным компьютером с возможностью доступа к необходимым информационным системам, печатающим и сканирующим устройствами.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Обслуживание заявителей в организации, участвующей в предоставлении муниципальной услуги, осуществляется в соответствии со следующими требованиями: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а) прием заявителей осуществляется не менее 3 дней в неделю и не менее 6 часов в день;</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б) максимальный срок ожидания в очереди - 15 минут;</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Условия комфортности приема заявителей соответств</w:t>
      </w:r>
      <w:r w:rsidR="0055049B">
        <w:rPr>
          <w:rFonts w:ascii="Times New Roman" w:hAnsi="Times New Roman"/>
          <w:sz w:val="28"/>
          <w:szCs w:val="28"/>
        </w:rPr>
        <w:t>уют</w:t>
      </w:r>
      <w:r w:rsidRPr="005718F2">
        <w:rPr>
          <w:rFonts w:ascii="Times New Roman" w:hAnsi="Times New Roman"/>
          <w:sz w:val="28"/>
          <w:szCs w:val="28"/>
        </w:rPr>
        <w:t xml:space="preserve"> следующим требованиям: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а) наличие информационных стендов, содержащих актуальную и исчерпывающую информацию, необходимую для получения необходимых и обязательных услуг, в том числе: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перечень необходимых и обязательных услуг, предоставление которых организовано;</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сроки предоставления необходимых и обязательных услуг;</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размеры платежей, уплачиваемых заявителем при получении необходимых и обязательных услуг, порядок их уплаты;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информацию о дополнительных (сопутствующих) услугах, размерах и порядке их оплаты;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порядок обжалования действий (бездействия), а также решений работников организации, предоставляющей необходимые и обязательные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информацию о предусмотренной законодательством Российской Федерации ответственности работников организаций, предоставляющих необходимые и обязательные услуги, за нарушение порядка их предоставления;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режим работы и адреса иных организаций, предоставляющих необходимые и обязательные услуги, находящихся на территории субъекта Российской Федерации;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иную информацию, необходимую для получения необходимой и обязательной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б) наличие программно-аппаратного комплекса, обеспечивающего доступ заявителей к Единому порталу государственных и муниципальных услуг (функций), региональной информационной системе «Портал государственных и муниципальных услуг (функций) </w:t>
      </w:r>
      <w:r w:rsidR="000520E6" w:rsidRPr="005718F2">
        <w:rPr>
          <w:rFonts w:ascii="Times New Roman" w:hAnsi="Times New Roman"/>
          <w:sz w:val="28"/>
          <w:szCs w:val="28"/>
        </w:rPr>
        <w:t>Забайкальского края</w:t>
      </w:r>
      <w:r w:rsidRPr="005718F2">
        <w:rPr>
          <w:rFonts w:ascii="Times New Roman" w:hAnsi="Times New Roman"/>
          <w:sz w:val="28"/>
          <w:szCs w:val="28"/>
        </w:rPr>
        <w:t>», а также к информации о государственных и муниципальных услугах;</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наличие платежного терминала (терминала для электронной оплаты), представляющего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необходимых и обязательных услуг;</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г) наличие стульев, кресельных секций, скамей (банкеток) и столов (стоек) для оформления документов с размещением на них форм (бланков) документов, необходимых для получения необходимых и обязательных услуг;</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lastRenderedPageBreak/>
        <w:t>д) оформление сектора приема заявителей с окнами для приема и выдачи документов информационными табличками с указанием номера окна, фамилии, имени, отчества (при наличии) и должности работника организации, осуществляющего прием и выдачу документов.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Помещения организации, предоставляющей необходимые и обязательные услуги, должны отвечать требованиям пожарной, санитарно-эпидемиологической безопасности, а также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outlineLvl w:val="2"/>
        <w:rPr>
          <w:rFonts w:ascii="Times New Roman" w:hAnsi="Times New Roman"/>
          <w:b/>
          <w:sz w:val="28"/>
          <w:szCs w:val="28"/>
        </w:rPr>
      </w:pPr>
      <w:r w:rsidRPr="005718F2">
        <w:rPr>
          <w:rFonts w:ascii="Times New Roman" w:hAnsi="Times New Roman"/>
          <w:b/>
          <w:sz w:val="28"/>
          <w:szCs w:val="28"/>
        </w:rPr>
        <w:t>Показатели доступности и качества муниципальных услуг</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2.20. Показатели доступности и качества муниципальных услуг:</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1)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официальном информационном портале </w:t>
      </w:r>
      <w:r w:rsidRPr="005718F2">
        <w:rPr>
          <w:rFonts w:ascii="Times New Roman" w:hAnsi="Times New Roman"/>
          <w:b/>
          <w:i/>
          <w:sz w:val="28"/>
          <w:szCs w:val="28"/>
        </w:rPr>
        <w:t xml:space="preserve">МФЦ, </w:t>
      </w:r>
      <w:r w:rsidR="000520E6" w:rsidRPr="005718F2">
        <w:rPr>
          <w:rFonts w:ascii="Times New Roman" w:hAnsi="Times New Roman"/>
          <w:sz w:val="28"/>
          <w:szCs w:val="28"/>
        </w:rPr>
        <w:t>администрации</w:t>
      </w:r>
      <w:r w:rsidR="0055049B">
        <w:rPr>
          <w:rFonts w:ascii="Times New Roman" w:hAnsi="Times New Roman"/>
          <w:sz w:val="28"/>
          <w:szCs w:val="28"/>
        </w:rPr>
        <w:t xml:space="preserve"> Нерчинского муниципального округа</w:t>
      </w:r>
      <w:r w:rsidRPr="005718F2">
        <w:rPr>
          <w:rFonts w:ascii="Times New Roman" w:hAnsi="Times New Roman"/>
          <w:sz w:val="28"/>
          <w:szCs w:val="28"/>
        </w:rPr>
        <w:t xml:space="preserve">, на сайте региональной информационной системы «Портал государственных и муниципальных услуг (функций) </w:t>
      </w:r>
      <w:r w:rsidR="000520E6" w:rsidRPr="005718F2">
        <w:rPr>
          <w:rFonts w:ascii="Times New Roman" w:hAnsi="Times New Roman"/>
          <w:sz w:val="28"/>
          <w:szCs w:val="28"/>
        </w:rPr>
        <w:t>Забайкальского края</w:t>
      </w:r>
      <w:r w:rsidRPr="005718F2">
        <w:rPr>
          <w:rFonts w:ascii="Times New Roman" w:hAnsi="Times New Roman"/>
          <w:sz w:val="28"/>
          <w:szCs w:val="28"/>
        </w:rPr>
        <w:t>», в федеральной государственной информационной системе «Единый портал государственных и муниципальных услуг (функций)» (далее – Портал);</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 доступность информирования заявителей в форме индивидуального (устного или письменного) информирования; публичного (устного или письменного) информирования о порядке, стандарте, сроках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3) соблюдение сроков исполнения административных процедур;</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4) 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5) соблюдение графика работы с заявителями по предоставлению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6) доля заявителей, получивших муниципальную услугу в электронном виде;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7) количество взаимодействий заявителя с должностными лицами при предоставлении муниципальной услуги и их продолжительность;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8)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9) возможность получения муниципальной услуги в многофункциональном центре предоставления государственных и муниципальных услуг.</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widowControl w:val="0"/>
        <w:autoSpaceDE w:val="0"/>
        <w:autoSpaceDN w:val="0"/>
        <w:adjustRightInd w:val="0"/>
        <w:spacing w:line="240" w:lineRule="auto"/>
        <w:ind w:firstLine="709"/>
        <w:jc w:val="center"/>
        <w:outlineLvl w:val="2"/>
        <w:rPr>
          <w:b/>
          <w:szCs w:val="28"/>
        </w:rPr>
      </w:pPr>
      <w:r w:rsidRPr="005718F2">
        <w:rPr>
          <w:b/>
          <w:szCs w:val="28"/>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w:t>
      </w:r>
      <w:r w:rsidRPr="005718F2">
        <w:rPr>
          <w:b/>
          <w:szCs w:val="28"/>
        </w:rPr>
        <w:lastRenderedPageBreak/>
        <w:t>предоставления муниципальной услуги в электронной форме</w:t>
      </w:r>
    </w:p>
    <w:p w:rsidR="00C11A70" w:rsidRPr="005718F2" w:rsidRDefault="00C11A70" w:rsidP="00C11A70">
      <w:pPr>
        <w:widowControl w:val="0"/>
        <w:autoSpaceDE w:val="0"/>
        <w:autoSpaceDN w:val="0"/>
        <w:adjustRightInd w:val="0"/>
        <w:spacing w:line="240" w:lineRule="auto"/>
        <w:ind w:firstLine="709"/>
        <w:jc w:val="both"/>
        <w:rPr>
          <w:szCs w:val="28"/>
        </w:rPr>
      </w:pP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 xml:space="preserve">2.21. Предоставление муниципальной услуги организовано </w:t>
      </w:r>
      <w:r w:rsidR="000520E6" w:rsidRPr="005718F2">
        <w:rPr>
          <w:szCs w:val="28"/>
        </w:rPr>
        <w:t>Исполнителем</w:t>
      </w:r>
      <w:r w:rsidRPr="005718F2">
        <w:rPr>
          <w:szCs w:val="28"/>
        </w:rPr>
        <w:t xml:space="preserve"> через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МФЦ без участия заявителя.</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2.22. При участии предоставлении муниципальной услуги МФЦ осуществляют следующие административные процедуры:</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1) прием и рассмотрение запросов заявителей о предоставлении муниципальной услуги;</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2)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3) взаимодействие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4) выдачу заявителям документов органа, предоставляющего муниципальную услугу, по результатам предоставления муниципальной услуги.</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2.23. МФЦ участвует в предоставлении муниципальной услуги в порядке, предусмотренном разделом 3 настоящего административного регламента для осуществления соответствующих административных процедур.</w:t>
      </w:r>
    </w:p>
    <w:p w:rsidR="00C11A70" w:rsidRPr="005718F2" w:rsidRDefault="00C11A70" w:rsidP="00C11A70">
      <w:pPr>
        <w:widowControl w:val="0"/>
        <w:autoSpaceDE w:val="0"/>
        <w:autoSpaceDN w:val="0"/>
        <w:adjustRightInd w:val="0"/>
        <w:spacing w:line="240" w:lineRule="auto"/>
        <w:ind w:firstLine="709"/>
        <w:jc w:val="both"/>
        <w:rPr>
          <w:szCs w:val="28"/>
        </w:rPr>
      </w:pPr>
      <w:r w:rsidRPr="005718F2">
        <w:rPr>
          <w:szCs w:val="28"/>
        </w:rPr>
        <w:t>2.24. Муниципальная услуга в электронном виде не предоставляется.</w:t>
      </w:r>
    </w:p>
    <w:p w:rsidR="00C11A70" w:rsidRPr="005718F2" w:rsidRDefault="00C11A70" w:rsidP="00C11A70">
      <w:pPr>
        <w:widowControl w:val="0"/>
        <w:numPr>
          <w:ins w:id="0" w:author="Dobrovolskaya" w:date="2013-11-15T16:03:00Z"/>
        </w:numPr>
        <w:autoSpaceDE w:val="0"/>
        <w:autoSpaceDN w:val="0"/>
        <w:adjustRightInd w:val="0"/>
        <w:spacing w:line="240" w:lineRule="auto"/>
        <w:ind w:firstLine="709"/>
        <w:jc w:val="both"/>
        <w:rPr>
          <w:szCs w:val="28"/>
        </w:rPr>
      </w:pPr>
    </w:p>
    <w:p w:rsidR="00C11A70" w:rsidRPr="005718F2" w:rsidRDefault="00C11A70" w:rsidP="00C11A70">
      <w:pPr>
        <w:pStyle w:val="ConsPlusNormal"/>
        <w:ind w:firstLine="709"/>
        <w:jc w:val="center"/>
        <w:outlineLvl w:val="1"/>
        <w:rPr>
          <w:rFonts w:ascii="Times New Roman" w:hAnsi="Times New Roman"/>
          <w:b/>
          <w:sz w:val="28"/>
          <w:szCs w:val="28"/>
        </w:rPr>
      </w:pPr>
      <w:r w:rsidRPr="005718F2">
        <w:rPr>
          <w:rFonts w:ascii="Times New Roman" w:hAnsi="Times New Roman"/>
          <w:b/>
          <w:sz w:val="28"/>
          <w:szCs w:val="28"/>
        </w:rPr>
        <w:t>3. Состав, последовательность и сроки выполнения</w:t>
      </w: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административных процедур, требования к их выполнению</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3.1. Предоставление муниципальной услуги включает в себя следующие административные процедуры: </w:t>
      </w:r>
    </w:p>
    <w:p w:rsidR="00C11A70" w:rsidRPr="005718F2" w:rsidRDefault="00C11A70" w:rsidP="00C11A70">
      <w:pPr>
        <w:pStyle w:val="ConsPlusNormal"/>
        <w:widowControl/>
        <w:numPr>
          <w:ilvl w:val="0"/>
          <w:numId w:val="6"/>
        </w:numPr>
        <w:tabs>
          <w:tab w:val="left" w:pos="851"/>
        </w:tabs>
        <w:ind w:left="0" w:firstLine="426"/>
        <w:jc w:val="both"/>
        <w:rPr>
          <w:rFonts w:ascii="Times New Roman" w:hAnsi="Times New Roman"/>
          <w:sz w:val="28"/>
          <w:szCs w:val="28"/>
        </w:rPr>
      </w:pPr>
      <w:r w:rsidRPr="005718F2">
        <w:rPr>
          <w:rFonts w:ascii="Times New Roman" w:hAnsi="Times New Roman"/>
          <w:sz w:val="28"/>
          <w:szCs w:val="28"/>
        </w:rPr>
        <w:t>Прием и регистрация заявления о предварительном согласовании предоставления земельного участка или о предоставлении земельного участка из земель сельскохозяйственного назначения для осуществления крестьянским (фермерским) хозяйством его деятельности.</w:t>
      </w:r>
    </w:p>
    <w:p w:rsidR="00C11A70" w:rsidRPr="005718F2" w:rsidRDefault="00C11A70" w:rsidP="00C11A70">
      <w:pPr>
        <w:pStyle w:val="ConsPlusNormal"/>
        <w:widowControl/>
        <w:tabs>
          <w:tab w:val="left" w:pos="851"/>
        </w:tabs>
        <w:ind w:firstLine="426"/>
        <w:jc w:val="both"/>
        <w:rPr>
          <w:rFonts w:ascii="Times New Roman" w:hAnsi="Times New Roman"/>
          <w:sz w:val="28"/>
          <w:szCs w:val="28"/>
        </w:rPr>
      </w:pPr>
      <w:r w:rsidRPr="005718F2">
        <w:rPr>
          <w:rFonts w:ascii="Times New Roman" w:hAnsi="Times New Roman"/>
          <w:sz w:val="28"/>
          <w:szCs w:val="28"/>
        </w:rPr>
        <w:t xml:space="preserve">2) Рассмотрение заявления о предоставлении земельного участка из земель сельскохозяйственного назначения для осуществления крестьянским (фермерским) хозяйством его деятельности или заявления о предварительном согласовании предоставления земельного участка, опубликование в средствах массовой информации извещения о возможности предоставления земельного участка для осуществления фермерским хозяйством его деятельности, а также </w:t>
      </w:r>
      <w:r w:rsidRPr="005718F2">
        <w:rPr>
          <w:rFonts w:ascii="Times New Roman" w:hAnsi="Times New Roman"/>
          <w:sz w:val="28"/>
          <w:szCs w:val="28"/>
        </w:rPr>
        <w:lastRenderedPageBreak/>
        <w:t xml:space="preserve">праве граждан и крестьянских (фермерских) хозяйств, заинтересованных в предоставлении земельного участка для указанных целей, подавать заявления о намерении участвовать в аукционе. </w:t>
      </w:r>
    </w:p>
    <w:p w:rsidR="00C11A70" w:rsidRPr="005718F2" w:rsidRDefault="00C11A70" w:rsidP="00C11A70">
      <w:pPr>
        <w:pStyle w:val="ConsPlusNormal"/>
        <w:widowControl/>
        <w:tabs>
          <w:tab w:val="left" w:pos="851"/>
        </w:tabs>
        <w:ind w:firstLine="426"/>
        <w:jc w:val="both"/>
        <w:rPr>
          <w:rFonts w:ascii="Times New Roman" w:hAnsi="Times New Roman"/>
          <w:sz w:val="28"/>
          <w:szCs w:val="28"/>
        </w:rPr>
      </w:pPr>
      <w:r w:rsidRPr="005718F2">
        <w:rPr>
          <w:rFonts w:ascii="Times New Roman" w:hAnsi="Times New Roman"/>
          <w:sz w:val="28"/>
          <w:szCs w:val="28"/>
        </w:rPr>
        <w:t>3) Направление межведомственных запросов в органы государственной власти и подведомственные этим органам организации в случае, если определенные документы не были представлены заявителем самостоятельно.</w:t>
      </w:r>
    </w:p>
    <w:p w:rsidR="00C11A70" w:rsidRPr="005718F2" w:rsidRDefault="00C11A70" w:rsidP="00C11A70">
      <w:pPr>
        <w:pStyle w:val="ConsPlusNormal"/>
        <w:widowControl/>
        <w:tabs>
          <w:tab w:val="left" w:pos="851"/>
        </w:tabs>
        <w:ind w:firstLine="426"/>
        <w:jc w:val="both"/>
        <w:rPr>
          <w:rFonts w:ascii="Times New Roman" w:hAnsi="Times New Roman"/>
          <w:sz w:val="28"/>
          <w:szCs w:val="28"/>
        </w:rPr>
      </w:pPr>
      <w:r w:rsidRPr="005718F2">
        <w:rPr>
          <w:rFonts w:ascii="Times New Roman" w:hAnsi="Times New Roman"/>
          <w:sz w:val="28"/>
          <w:szCs w:val="28"/>
        </w:rPr>
        <w:t>4)</w:t>
      </w:r>
      <w:r w:rsidRPr="005718F2">
        <w:rPr>
          <w:sz w:val="28"/>
          <w:szCs w:val="28"/>
        </w:rPr>
        <w:t xml:space="preserve"> </w:t>
      </w:r>
      <w:r w:rsidRPr="005718F2">
        <w:rPr>
          <w:rFonts w:ascii="Times New Roman" w:hAnsi="Times New Roman"/>
          <w:sz w:val="28"/>
          <w:szCs w:val="28"/>
        </w:rPr>
        <w:t>Принятие решения о предварительном согласовании предоставления земельного участка из земель сельскохозяйственного назначения для осуществления крестьянским (фермерским) хозяйством его деятельности либо об отказе в предварительном согласовании предоставления земельного участка из земель сельскохозяйственного назначения для осуществления крестьянским (фермерским) хозяйством его деятельности.</w:t>
      </w:r>
    </w:p>
    <w:p w:rsidR="00C11A70" w:rsidRPr="005718F2" w:rsidRDefault="00C11A70" w:rsidP="00C11A70">
      <w:pPr>
        <w:pStyle w:val="ConsPlusNormal"/>
        <w:widowControl/>
        <w:tabs>
          <w:tab w:val="left" w:pos="851"/>
        </w:tabs>
        <w:ind w:firstLine="426"/>
        <w:jc w:val="both"/>
        <w:rPr>
          <w:rFonts w:ascii="Times New Roman" w:hAnsi="Times New Roman"/>
          <w:sz w:val="28"/>
          <w:szCs w:val="28"/>
        </w:rPr>
      </w:pPr>
      <w:r w:rsidRPr="005718F2">
        <w:rPr>
          <w:rFonts w:ascii="Times New Roman" w:hAnsi="Times New Roman"/>
          <w:sz w:val="28"/>
          <w:szCs w:val="28"/>
        </w:rPr>
        <w:t>5) заключение договора аренды или безвозмездного пользования земельным участком из земель сельскохозяйственного назначения для осуществления крестьянским (фермерским) хозяйством его деятельности либо принятие решения об отказе в предоставлении земельного участка из земель сельскохозяйственного назначения для осуществления крестьянским (фермерским) хозяйством его деятельности.</w:t>
      </w:r>
    </w:p>
    <w:p w:rsidR="00C11A70" w:rsidRPr="005718F2" w:rsidRDefault="00C11A70" w:rsidP="00C11A70">
      <w:pPr>
        <w:pStyle w:val="ConsPlusNormal"/>
        <w:widowControl/>
        <w:tabs>
          <w:tab w:val="left" w:pos="851"/>
        </w:tabs>
        <w:ind w:firstLine="426"/>
        <w:jc w:val="both"/>
        <w:rPr>
          <w:rFonts w:ascii="Times New Roman" w:hAnsi="Times New Roman"/>
          <w:sz w:val="28"/>
          <w:szCs w:val="28"/>
        </w:rPr>
      </w:pPr>
      <w:r w:rsidRPr="005718F2">
        <w:rPr>
          <w:rFonts w:ascii="Times New Roman" w:hAnsi="Times New Roman"/>
          <w:sz w:val="28"/>
          <w:szCs w:val="28"/>
        </w:rPr>
        <w:t xml:space="preserve">6) Направление проекта договора аренды, или проекта договора безвозмездного пользования земельного участка из земель сельскохозяйственного назначения для осуществления крестьянским (фермерским) хозяйством его деятельности, либо об отказе в предоставлении земельного участка из земель сельскохозяйственного назначения для осуществления крестьянским (фермерским) хозяйством его деятельности.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Блок-схема предоставления муниципальной услуги приведена в Приложении 3 к административному регламенту.</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rPr>
          <w:rFonts w:ascii="Times New Roman" w:hAnsi="Times New Roman"/>
          <w:b/>
          <w:sz w:val="28"/>
          <w:szCs w:val="28"/>
        </w:rPr>
      </w:pP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Прием и рассмотрение заявлений о предоставлении муниципальной услуги</w:t>
      </w:r>
    </w:p>
    <w:p w:rsidR="00C11A70" w:rsidRPr="005718F2" w:rsidRDefault="00C11A70" w:rsidP="00C11A70">
      <w:pPr>
        <w:pStyle w:val="ConsPlusNormal"/>
        <w:numPr>
          <w:ins w:id="1" w:author="Dobrovolskaya" w:date="2013-11-15T16:16:00Z"/>
        </w:numPr>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3.2. Основанием для начала исполнения административной процедуры является обращение заявителя в </w:t>
      </w:r>
      <w:r w:rsidR="000520E6" w:rsidRPr="005718F2">
        <w:rPr>
          <w:rFonts w:ascii="Times New Roman" w:hAnsi="Times New Roman"/>
          <w:sz w:val="28"/>
          <w:szCs w:val="28"/>
        </w:rPr>
        <w:t xml:space="preserve">администрацию </w:t>
      </w:r>
      <w:r w:rsidRPr="005718F2">
        <w:rPr>
          <w:rFonts w:ascii="Times New Roman" w:hAnsi="Times New Roman"/>
          <w:sz w:val="28"/>
          <w:szCs w:val="28"/>
        </w:rPr>
        <w:t>или в МФЦ с заявлением о предоставлении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Обращение осуществля</w:t>
      </w:r>
      <w:r w:rsidR="00F2168E">
        <w:rPr>
          <w:rFonts w:ascii="Times New Roman" w:hAnsi="Times New Roman"/>
          <w:sz w:val="28"/>
          <w:szCs w:val="28"/>
        </w:rPr>
        <w:t>ет</w:t>
      </w:r>
      <w:r w:rsidRPr="005718F2">
        <w:rPr>
          <w:rFonts w:ascii="Times New Roman" w:hAnsi="Times New Roman"/>
          <w:sz w:val="28"/>
          <w:szCs w:val="28"/>
        </w:rPr>
        <w:t>ся заявителем лично (в очной форме) и заочной форме путем подачи заявления и иных документов.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Очная форма подачи документов – подача заявления и иных документов при личном приеме в порядке общей очереди в приемные часы или по предварительной записи. При очной форме подачи документов заявитель подает заявление и документы, указанные в пункте 2.7 административного регламента, в бумажном виде, то есть документы установленной формы, сформированные на бумажном носителе.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Заочная форма подачи документов – направление заявления о предоставлении муниципальной услуги и иных документов по почте, через  сайт государственной информационной системы «Единый портал государственных и муниципальных услуг (функций)», сайт региональной информационной системы «Портал государственных и муниципальных услуг </w:t>
      </w:r>
      <w:r w:rsidRPr="005718F2">
        <w:rPr>
          <w:rFonts w:ascii="Times New Roman" w:hAnsi="Times New Roman"/>
          <w:sz w:val="28"/>
          <w:szCs w:val="28"/>
        </w:rPr>
        <w:lastRenderedPageBreak/>
        <w:t xml:space="preserve">(функций) </w:t>
      </w:r>
      <w:r w:rsidR="000520E6" w:rsidRPr="005718F2">
        <w:rPr>
          <w:rFonts w:ascii="Times New Roman" w:hAnsi="Times New Roman"/>
          <w:sz w:val="28"/>
          <w:szCs w:val="28"/>
        </w:rPr>
        <w:t>Забайкальского края</w:t>
      </w:r>
      <w:r w:rsidRPr="005718F2">
        <w:rPr>
          <w:rFonts w:ascii="Times New Roman" w:hAnsi="Times New Roman"/>
          <w:sz w:val="28"/>
          <w:szCs w:val="28"/>
        </w:rPr>
        <w:t>» (далее также – Портал) или в факсимильном сообщении.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При заочной форме подачи документов заявитель направ</w:t>
      </w:r>
      <w:r w:rsidR="00F2168E">
        <w:rPr>
          <w:rFonts w:ascii="Times New Roman" w:hAnsi="Times New Roman"/>
          <w:sz w:val="28"/>
          <w:szCs w:val="28"/>
        </w:rPr>
        <w:t>ляет</w:t>
      </w:r>
      <w:r w:rsidRPr="005718F2">
        <w:rPr>
          <w:rFonts w:ascii="Times New Roman" w:hAnsi="Times New Roman"/>
          <w:sz w:val="28"/>
          <w:szCs w:val="28"/>
        </w:rPr>
        <w:t xml:space="preserve"> заявление и документы, указанные в пункте 2.7 административного регламента, в бумажном виде, в виде копий документов на бумажном носителе, электронном виде (то есть посредством направления электронного документа, подписанного электронной подписью), а также в бумажно-электронном виде.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Направление заявления и документов, указанных в пункте 2.7 административного регламента, в бумажном виде осуществляется по почте, заказным письмом, а также в факсимильном сообщении.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При направлении пакета документов по почте, днем получения заявления является день получения письма </w:t>
      </w:r>
      <w:r w:rsidR="000520E6" w:rsidRPr="005718F2">
        <w:rPr>
          <w:rFonts w:ascii="Times New Roman" w:hAnsi="Times New Roman"/>
          <w:sz w:val="28"/>
          <w:szCs w:val="28"/>
        </w:rPr>
        <w:t>Исполнителем</w:t>
      </w:r>
      <w:r w:rsidRPr="005718F2">
        <w:rPr>
          <w:rFonts w:ascii="Times New Roman" w:hAnsi="Times New Roman"/>
          <w:sz w:val="28"/>
          <w:szCs w:val="28"/>
        </w:rPr>
        <w:t xml:space="preserve"> (в МФЦ – при подаче документов через МФЦ).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Направление заявления и документов, указанных в пункте 2.7 административного регламента, в электронном виде и (или) копий этих документов 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При направлении пакета документов через Портал в электронном виде и (или) копий документов в бумажно-электронном виде, днем получения заявления является день регистрации заявления на Портале.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Электронное сообщение, отправленное через личный кабинет Портала, идентифицирует заявителя и является подтверждением выражения им своей воли.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Проверка подлинности действительности усиленной электронной подписи, которой подписаны документы, представленные заявителем, осуществляется специалистом ОМСУ с использованием соответствующего сервиса единой системы идентификации и аутентификации в порядке, установленном Министерством связи и массовых коммуникаций Российской Федерации.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целях предоставления муниципальной услуги в электронной форме с использованием Портала основанием для начала предоставления муниципальной услуги является направление заявителем с использованием Портала сведений из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Направление копий документов, указанных в пункте 2.7 административного регламента, в бумажно-электронном виде осуществл</w:t>
      </w:r>
      <w:r w:rsidR="00F2168E">
        <w:rPr>
          <w:rFonts w:ascii="Times New Roman" w:hAnsi="Times New Roman"/>
          <w:sz w:val="28"/>
          <w:szCs w:val="28"/>
        </w:rPr>
        <w:t>яется</w:t>
      </w:r>
      <w:r w:rsidRPr="005718F2">
        <w:rPr>
          <w:rFonts w:ascii="Times New Roman" w:hAnsi="Times New Roman"/>
          <w:sz w:val="28"/>
          <w:szCs w:val="28"/>
        </w:rPr>
        <w:t xml:space="preserve"> посредством отправления факсимильного сообщения. В этом случае, заявитель, после отправки факсимильного сообщения может получить регистрационный номер, позвонив на телефонный номер </w:t>
      </w:r>
      <w:r w:rsidR="00AE2273" w:rsidRPr="005718F2">
        <w:rPr>
          <w:rFonts w:ascii="Times New Roman" w:hAnsi="Times New Roman"/>
          <w:sz w:val="28"/>
          <w:szCs w:val="28"/>
        </w:rPr>
        <w:t>Исполнителя</w:t>
      </w:r>
      <w:r w:rsidRPr="005718F2">
        <w:rPr>
          <w:rFonts w:ascii="Times New Roman" w:hAnsi="Times New Roman"/>
          <w:sz w:val="28"/>
          <w:szCs w:val="28"/>
        </w:rPr>
        <w:t>.</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При обращении заявителя за предоставлением муниципальной услуги, заявителю разъясняется информация:</w:t>
      </w:r>
    </w:p>
    <w:p w:rsidR="00C11A70" w:rsidRPr="005718F2" w:rsidRDefault="00C11A70" w:rsidP="00C11A70">
      <w:pPr>
        <w:widowControl w:val="0"/>
        <w:numPr>
          <w:ilvl w:val="0"/>
          <w:numId w:val="1"/>
        </w:numPr>
        <w:suppressAutoHyphens/>
        <w:spacing w:line="240" w:lineRule="auto"/>
        <w:ind w:left="0" w:firstLine="709"/>
        <w:jc w:val="both"/>
        <w:rPr>
          <w:szCs w:val="28"/>
        </w:rPr>
      </w:pPr>
      <w:r w:rsidRPr="005718F2">
        <w:rPr>
          <w:szCs w:val="28"/>
        </w:rPr>
        <w:t>о нормативных правовых актах, регулирующих условия и порядок предоставления муниципальной услуги;</w:t>
      </w:r>
    </w:p>
    <w:p w:rsidR="00C11A70" w:rsidRPr="005718F2" w:rsidRDefault="00C11A70" w:rsidP="00C11A70">
      <w:pPr>
        <w:widowControl w:val="0"/>
        <w:numPr>
          <w:ilvl w:val="0"/>
          <w:numId w:val="1"/>
        </w:numPr>
        <w:suppressAutoHyphens/>
        <w:spacing w:line="240" w:lineRule="auto"/>
        <w:ind w:left="0" w:firstLine="709"/>
        <w:jc w:val="both"/>
        <w:rPr>
          <w:szCs w:val="28"/>
        </w:rPr>
      </w:pPr>
      <w:r w:rsidRPr="005718F2">
        <w:rPr>
          <w:szCs w:val="28"/>
        </w:rPr>
        <w:t>о сроках предоставления муниципальной услуги;</w:t>
      </w:r>
    </w:p>
    <w:p w:rsidR="00C11A70" w:rsidRPr="005718F2" w:rsidRDefault="00C11A70" w:rsidP="00C11A70">
      <w:pPr>
        <w:widowControl w:val="0"/>
        <w:numPr>
          <w:ilvl w:val="0"/>
          <w:numId w:val="1"/>
        </w:numPr>
        <w:suppressAutoHyphens/>
        <w:spacing w:line="240" w:lineRule="auto"/>
        <w:ind w:left="0" w:firstLine="709"/>
        <w:jc w:val="both"/>
        <w:rPr>
          <w:szCs w:val="28"/>
        </w:rPr>
      </w:pPr>
      <w:r w:rsidRPr="005718F2">
        <w:rPr>
          <w:szCs w:val="28"/>
        </w:rPr>
        <w:t xml:space="preserve">о требованиях, предъявляемых к форме и перечню документов, </w:t>
      </w:r>
      <w:r w:rsidRPr="005718F2">
        <w:rPr>
          <w:szCs w:val="28"/>
        </w:rPr>
        <w:lastRenderedPageBreak/>
        <w:t>необходимых для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 желанию заявителя информация о требованиях к форме и перечню документов, необходимых для предоставления муниципальной услуги, также представл</w:t>
      </w:r>
      <w:r w:rsidR="006B2357">
        <w:rPr>
          <w:rFonts w:ascii="Times New Roman" w:hAnsi="Times New Roman"/>
          <w:sz w:val="28"/>
          <w:szCs w:val="28"/>
        </w:rPr>
        <w:t>яется</w:t>
      </w:r>
      <w:r w:rsidRPr="005718F2">
        <w:rPr>
          <w:rFonts w:ascii="Times New Roman" w:hAnsi="Times New Roman"/>
          <w:sz w:val="28"/>
          <w:szCs w:val="28"/>
        </w:rPr>
        <w:t xml:space="preserve"> ему сотрудником, ответственным за информирование, на бумажном носителе, отправлена факсимильной связью или посредством электронного сообщения.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При очной форме подачи документов, заявление о предоставлении муниципальной услуги оформл</w:t>
      </w:r>
      <w:r w:rsidR="006B2357">
        <w:rPr>
          <w:rFonts w:ascii="Times New Roman" w:hAnsi="Times New Roman"/>
          <w:sz w:val="28"/>
          <w:szCs w:val="28"/>
        </w:rPr>
        <w:t>яется</w:t>
      </w:r>
      <w:r w:rsidRPr="005718F2">
        <w:rPr>
          <w:rFonts w:ascii="Times New Roman" w:hAnsi="Times New Roman"/>
          <w:sz w:val="28"/>
          <w:szCs w:val="28"/>
        </w:rPr>
        <w:t xml:space="preserve"> заявителем в ходе приема, либо оформлено заранее и приложено к комплекту документов. </w:t>
      </w:r>
    </w:p>
    <w:p w:rsidR="00C11A70" w:rsidRPr="005718F2" w:rsidRDefault="00C11A70" w:rsidP="006B2357">
      <w:pPr>
        <w:autoSpaceDE w:val="0"/>
        <w:autoSpaceDN w:val="0"/>
        <w:adjustRightInd w:val="0"/>
        <w:ind w:firstLine="709"/>
        <w:jc w:val="both"/>
        <w:rPr>
          <w:szCs w:val="28"/>
        </w:rPr>
      </w:pPr>
      <w:r w:rsidRPr="005718F2">
        <w:rPr>
          <w:szCs w:val="28"/>
        </w:rPr>
        <w:t xml:space="preserve">В заявлении указываются следующие обязательные реквизиты и сведения: </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1) фамилия, имя, отчество, место жительства заявителя и реквизиты документа, удостоверяющего личность заявителя, а также государственный регистрационный номер записи о государственной регистрации индивидуального предпринимателя (юридического лица) в едином государственном реестре индивидуальных предпринимателей (юридического лица), идентификационный номер налогоплательщика;</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 xml:space="preserve">2) кадастровый номер земельного участка или в случае, если подано заявление о предварительном согласовании предоставления земельного участка, кадастровый номер такого земельного участка, если границы такого земельного участка подлежат уточнению в соответствии с Федеральным </w:t>
      </w:r>
      <w:hyperlink r:id="rId13" w:history="1">
        <w:r w:rsidRPr="005718F2">
          <w:rPr>
            <w:szCs w:val="28"/>
          </w:rPr>
          <w:t>законом</w:t>
        </w:r>
      </w:hyperlink>
      <w:r w:rsidRPr="005718F2">
        <w:rPr>
          <w:szCs w:val="28"/>
        </w:rPr>
        <w:t xml:space="preserve"> «О государственном кадастре недвижимости», либо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испрашиваемого земельного участка.</w:t>
      </w:r>
    </w:p>
    <w:p w:rsidR="00C11A70" w:rsidRPr="000E6C19" w:rsidRDefault="00C11A70" w:rsidP="00C11A70">
      <w:pPr>
        <w:autoSpaceDE w:val="0"/>
        <w:autoSpaceDN w:val="0"/>
        <w:adjustRightInd w:val="0"/>
        <w:spacing w:line="240" w:lineRule="auto"/>
        <w:ind w:firstLine="709"/>
        <w:jc w:val="both"/>
        <w:rPr>
          <w:color w:val="000000" w:themeColor="text1"/>
          <w:szCs w:val="28"/>
        </w:rPr>
      </w:pPr>
      <w:r w:rsidRPr="000E6C19">
        <w:rPr>
          <w:color w:val="000000" w:themeColor="text1"/>
          <w:szCs w:val="28"/>
        </w:rPr>
        <w:t>3) основание предоставления земельного участка без проведения торгов (из числа предусмотренных Земельного Кодекса Российской Федерации оснований);</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4) цель использования земельных участков (осуществление крестьянским (фермерским) хозяйством его деятельности);</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5) испрашиваемое право на предоставляемые земельные участки (в собственность, безвозмездное пользование или аренду);</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6) срок аренды земельных участков;</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7) почтовый адрес и (или) адрес электронной почты для связи с заявителем.</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К Заявлению прилагаются следующие документы, необходимые для получения Заявителем муниципальной услуги:</w:t>
      </w:r>
    </w:p>
    <w:p w:rsidR="00C11A70" w:rsidRPr="005718F2" w:rsidRDefault="00C11A70" w:rsidP="00C11A70">
      <w:pPr>
        <w:autoSpaceDE w:val="0"/>
        <w:autoSpaceDN w:val="0"/>
        <w:adjustRightInd w:val="0"/>
        <w:ind w:firstLine="709"/>
        <w:jc w:val="both"/>
        <w:rPr>
          <w:szCs w:val="28"/>
        </w:rPr>
      </w:pPr>
      <w:r w:rsidRPr="005718F2">
        <w:rPr>
          <w:szCs w:val="28"/>
        </w:rPr>
        <w:t>-документы, подтверждающие право заявителя на приобретение земельного участка без проведения торгов и предусмотренные приказом Минэкономразвития России от 12.01.2015 №1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представл</w:t>
      </w:r>
      <w:r w:rsidR="000E6C19">
        <w:rPr>
          <w:szCs w:val="28"/>
        </w:rPr>
        <w:t>яются</w:t>
      </w:r>
      <w:r w:rsidRPr="005718F2">
        <w:rPr>
          <w:szCs w:val="28"/>
        </w:rPr>
        <w:t xml:space="preserve"> в уполномоченный орган в порядке межведомственного информационного взаимодействия;</w:t>
      </w:r>
    </w:p>
    <w:p w:rsidR="00C11A70" w:rsidRPr="005718F2" w:rsidRDefault="00C11A70" w:rsidP="00C11A70">
      <w:pPr>
        <w:autoSpaceDE w:val="0"/>
        <w:autoSpaceDN w:val="0"/>
        <w:adjustRightInd w:val="0"/>
        <w:ind w:firstLine="709"/>
        <w:jc w:val="both"/>
        <w:rPr>
          <w:szCs w:val="28"/>
        </w:rPr>
      </w:pPr>
      <w:r w:rsidRPr="005718F2">
        <w:rPr>
          <w:szCs w:val="28"/>
        </w:rPr>
        <w:lastRenderedPageBreak/>
        <w:t>- схема расположения земельного участка в случае, если испрашиваемый земельный участок предстоит образовать (схема расположения земельного участка разрабатыва</w:t>
      </w:r>
      <w:r w:rsidR="000E6C19">
        <w:rPr>
          <w:szCs w:val="28"/>
        </w:rPr>
        <w:t>ет</w:t>
      </w:r>
      <w:r w:rsidRPr="005718F2">
        <w:rPr>
          <w:szCs w:val="28"/>
        </w:rPr>
        <w:t xml:space="preserve">ся в соответствии с требованиями к образуемым земельным участкам, предусмотренными </w:t>
      </w:r>
      <w:hyperlink r:id="rId14" w:history="1">
        <w:r w:rsidRPr="005718F2">
          <w:rPr>
            <w:szCs w:val="28"/>
          </w:rPr>
          <w:t>ст. 11.9</w:t>
        </w:r>
      </w:hyperlink>
      <w:r w:rsidRPr="005718F2">
        <w:rPr>
          <w:szCs w:val="28"/>
        </w:rPr>
        <w:t xml:space="preserve"> Земельного Кодекса Российской Федерации);</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 xml:space="preserve">- копия документа, удостоверяющего личность Заявителя - физического лица или его представителя; </w:t>
      </w:r>
    </w:p>
    <w:p w:rsidR="00C11A70" w:rsidRPr="005718F2" w:rsidRDefault="00C11A70" w:rsidP="00C11A70">
      <w:pPr>
        <w:pStyle w:val="ConsPlusNormal"/>
        <w:widowControl/>
        <w:ind w:firstLine="709"/>
        <w:jc w:val="both"/>
        <w:rPr>
          <w:sz w:val="28"/>
          <w:szCs w:val="28"/>
        </w:rPr>
      </w:pPr>
      <w:r w:rsidRPr="005718F2">
        <w:rPr>
          <w:rFonts w:ascii="Times New Roman" w:hAnsi="Times New Roman"/>
          <w:sz w:val="28"/>
          <w:szCs w:val="28"/>
        </w:rPr>
        <w:t>- копия документа, удостоверяющего права (полномочия) представителя, если с извещением обращается представитель Заявителя.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 просьбе обратившегося лица, заявление оформл</w:t>
      </w:r>
      <w:r w:rsidR="000E6C19">
        <w:rPr>
          <w:rFonts w:ascii="Times New Roman" w:hAnsi="Times New Roman"/>
          <w:sz w:val="28"/>
          <w:szCs w:val="28"/>
        </w:rPr>
        <w:t>яется</w:t>
      </w:r>
      <w:r w:rsidRPr="005718F2">
        <w:rPr>
          <w:rFonts w:ascii="Times New Roman" w:hAnsi="Times New Roman"/>
          <w:sz w:val="28"/>
          <w:szCs w:val="28"/>
        </w:rPr>
        <w:t xml:space="preserve"> специалистом, ответственным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Специалист, ответственный за прием документов, осуществляет следующие действия в ходе приема заявителя:</w:t>
      </w:r>
    </w:p>
    <w:p w:rsidR="00C11A70" w:rsidRPr="005718F2" w:rsidRDefault="00C11A70" w:rsidP="00C11A70">
      <w:pPr>
        <w:widowControl w:val="0"/>
        <w:numPr>
          <w:ilvl w:val="0"/>
          <w:numId w:val="2"/>
        </w:numPr>
        <w:suppressAutoHyphens/>
        <w:spacing w:line="240" w:lineRule="auto"/>
        <w:ind w:left="0" w:firstLine="709"/>
        <w:jc w:val="both"/>
        <w:rPr>
          <w:szCs w:val="28"/>
        </w:rPr>
      </w:pPr>
      <w:r w:rsidRPr="005718F2">
        <w:rPr>
          <w:szCs w:val="28"/>
        </w:rPr>
        <w:t>устанавливает предмет обращения, проверяет документ, удостоверяющий личность;</w:t>
      </w:r>
    </w:p>
    <w:p w:rsidR="00C11A70" w:rsidRPr="005718F2" w:rsidRDefault="00C11A70" w:rsidP="00C11A70">
      <w:pPr>
        <w:widowControl w:val="0"/>
        <w:numPr>
          <w:ilvl w:val="0"/>
          <w:numId w:val="2"/>
        </w:numPr>
        <w:suppressAutoHyphens/>
        <w:spacing w:line="240" w:lineRule="auto"/>
        <w:ind w:left="0" w:firstLine="709"/>
        <w:jc w:val="both"/>
        <w:rPr>
          <w:szCs w:val="28"/>
        </w:rPr>
      </w:pPr>
      <w:r w:rsidRPr="005718F2">
        <w:rPr>
          <w:szCs w:val="28"/>
        </w:rPr>
        <w:t>проверяет полномочия заявителя;</w:t>
      </w:r>
    </w:p>
    <w:p w:rsidR="00C11A70" w:rsidRPr="005718F2" w:rsidRDefault="00C11A70" w:rsidP="00C11A70">
      <w:pPr>
        <w:widowControl w:val="0"/>
        <w:numPr>
          <w:ilvl w:val="0"/>
          <w:numId w:val="2"/>
        </w:numPr>
        <w:suppressAutoHyphens/>
        <w:spacing w:line="240" w:lineRule="auto"/>
        <w:ind w:left="0" w:firstLine="709"/>
        <w:jc w:val="both"/>
        <w:rPr>
          <w:szCs w:val="28"/>
        </w:rPr>
      </w:pPr>
      <w:r w:rsidRPr="005718F2">
        <w:rPr>
          <w:szCs w:val="2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2.7 административного регламента;</w:t>
      </w:r>
    </w:p>
    <w:p w:rsidR="00C11A70" w:rsidRPr="005718F2" w:rsidRDefault="00C11A70" w:rsidP="00C11A70">
      <w:pPr>
        <w:widowControl w:val="0"/>
        <w:numPr>
          <w:ilvl w:val="0"/>
          <w:numId w:val="2"/>
        </w:numPr>
        <w:suppressAutoHyphens/>
        <w:spacing w:line="240" w:lineRule="auto"/>
        <w:ind w:left="0" w:firstLine="709"/>
        <w:jc w:val="both"/>
        <w:rPr>
          <w:szCs w:val="28"/>
        </w:rPr>
      </w:pPr>
      <w:r w:rsidRPr="005718F2">
        <w:rPr>
          <w:szCs w:val="28"/>
        </w:rPr>
        <w:t>проверяет соответствие представленных документов требованиям, удостоверяясь, что:</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тексты документов написаны разборчиво, наименования юридических лиц - без сокращения, с указанием их мест нахождения;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фамилии, имена и отчества физических лиц, контактные телефоны, адреса их мест жительства написаны полностью;</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документах нет подчисток, приписок, зачеркнутых слов и иных неоговоренных исправлений;</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документы не исполнены карандашом;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документы не имеют серьезных повреждений, наличие которых не позволяет однозначно истолковать их содержание;</w:t>
      </w:r>
    </w:p>
    <w:p w:rsidR="00C11A70" w:rsidRPr="005718F2" w:rsidRDefault="00C11A70" w:rsidP="00C11A70">
      <w:pPr>
        <w:widowControl w:val="0"/>
        <w:numPr>
          <w:ilvl w:val="0"/>
          <w:numId w:val="2"/>
        </w:numPr>
        <w:suppressAutoHyphens/>
        <w:spacing w:line="240" w:lineRule="auto"/>
        <w:ind w:left="0" w:firstLine="709"/>
        <w:jc w:val="both"/>
        <w:rPr>
          <w:szCs w:val="28"/>
        </w:rPr>
      </w:pPr>
      <w:r w:rsidRPr="005718F2">
        <w:rPr>
          <w:szCs w:val="28"/>
        </w:rPr>
        <w:t>принимает решение о приеме у заявителя представленных документов;</w:t>
      </w:r>
    </w:p>
    <w:p w:rsidR="00C11A70" w:rsidRPr="005718F2" w:rsidRDefault="00C11A70" w:rsidP="00C11A70">
      <w:pPr>
        <w:widowControl w:val="0"/>
        <w:numPr>
          <w:ilvl w:val="0"/>
          <w:numId w:val="2"/>
        </w:numPr>
        <w:suppressAutoHyphens/>
        <w:spacing w:line="240" w:lineRule="auto"/>
        <w:ind w:left="0" w:firstLine="709"/>
        <w:jc w:val="both"/>
        <w:rPr>
          <w:szCs w:val="28"/>
        </w:rPr>
      </w:pPr>
      <w:r w:rsidRPr="005718F2">
        <w:rPr>
          <w:szCs w:val="28"/>
        </w:rPr>
        <w:t>выдает заявителю уведомление с описью представленных документов и указанием даты их принятия, подтверждающее принятие документов согласно Приложению 5 к настоящему административному регламенту, регистрирует принятое заявление и документы;</w:t>
      </w:r>
    </w:p>
    <w:p w:rsidR="00C11A70" w:rsidRPr="005718F2" w:rsidRDefault="00C11A70" w:rsidP="00C11A70">
      <w:pPr>
        <w:widowControl w:val="0"/>
        <w:numPr>
          <w:ilvl w:val="0"/>
          <w:numId w:val="2"/>
        </w:numPr>
        <w:suppressAutoHyphens/>
        <w:spacing w:line="240" w:lineRule="auto"/>
        <w:ind w:left="0" w:firstLine="709"/>
        <w:jc w:val="both"/>
        <w:rPr>
          <w:szCs w:val="28"/>
        </w:rPr>
      </w:pPr>
      <w:r w:rsidRPr="005718F2">
        <w:rPr>
          <w:szCs w:val="28"/>
        </w:rPr>
        <w:t>при необходимости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lastRenderedPageBreak/>
        <w:t>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специалист,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При отсутствии у заявителя заполненного заявления или неправильном его заполнении специалист, ответственный за прием документов, помогает заявителю заполнить заявление.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 итогам исполнения административной процедуры по приему документов специалист, ответственный за прием документов, формирует комплект документов (дело) и передает его специалисту, ответственному за межведомственное взаимодействие.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Длительность осуществления всех необходимых действий не может превышать 15 минут.</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Если заявитель обратился заочно, специалист, ответственный за прием документов:</w:t>
      </w:r>
    </w:p>
    <w:p w:rsidR="00C11A70" w:rsidRPr="005718F2" w:rsidRDefault="00C11A70" w:rsidP="00C11A70">
      <w:pPr>
        <w:widowControl w:val="0"/>
        <w:numPr>
          <w:ilvl w:val="0"/>
          <w:numId w:val="3"/>
        </w:numPr>
        <w:suppressAutoHyphens/>
        <w:spacing w:line="240" w:lineRule="auto"/>
        <w:ind w:left="0" w:firstLine="709"/>
        <w:jc w:val="both"/>
        <w:rPr>
          <w:szCs w:val="28"/>
        </w:rPr>
      </w:pPr>
      <w:r w:rsidRPr="005718F2">
        <w:rPr>
          <w:szCs w:val="28"/>
        </w:rPr>
        <w:t>регистрирует его под индивидуальным порядковым номером в день поступления документов в информационную систему;</w:t>
      </w:r>
    </w:p>
    <w:p w:rsidR="00C11A70" w:rsidRPr="005718F2" w:rsidRDefault="00C11A70" w:rsidP="00C11A70">
      <w:pPr>
        <w:widowControl w:val="0"/>
        <w:numPr>
          <w:ilvl w:val="0"/>
          <w:numId w:val="3"/>
        </w:numPr>
        <w:suppressAutoHyphens/>
        <w:spacing w:line="240" w:lineRule="auto"/>
        <w:ind w:left="0" w:firstLine="709"/>
        <w:jc w:val="both"/>
        <w:rPr>
          <w:szCs w:val="28"/>
        </w:rPr>
      </w:pPr>
      <w:r w:rsidRPr="005718F2">
        <w:rPr>
          <w:szCs w:val="28"/>
        </w:rPr>
        <w:t>проверяет правильность оформления заявления, при поступлении заявления по почте или в факсимильном сообщении, и правильность оформления иных документов, поступивших от заявителя;</w:t>
      </w:r>
    </w:p>
    <w:p w:rsidR="00C11A70" w:rsidRPr="005718F2" w:rsidRDefault="00C11A70" w:rsidP="00C11A70">
      <w:pPr>
        <w:widowControl w:val="0"/>
        <w:numPr>
          <w:ilvl w:val="0"/>
          <w:numId w:val="3"/>
        </w:numPr>
        <w:suppressAutoHyphens/>
        <w:spacing w:line="240" w:lineRule="auto"/>
        <w:ind w:left="0" w:firstLine="709"/>
        <w:jc w:val="both"/>
        <w:rPr>
          <w:szCs w:val="28"/>
        </w:rPr>
      </w:pPr>
      <w:r w:rsidRPr="005718F2">
        <w:rPr>
          <w:szCs w:val="28"/>
        </w:rPr>
        <w:t>проверяет представленные документы на предмет комплектности;</w:t>
      </w:r>
    </w:p>
    <w:p w:rsidR="00C11A70" w:rsidRPr="005718F2" w:rsidRDefault="00C11A70" w:rsidP="00C11A70">
      <w:pPr>
        <w:widowControl w:val="0"/>
        <w:numPr>
          <w:ilvl w:val="0"/>
          <w:numId w:val="3"/>
        </w:numPr>
        <w:suppressAutoHyphens/>
        <w:spacing w:line="240" w:lineRule="auto"/>
        <w:ind w:left="0" w:firstLine="709"/>
        <w:jc w:val="both"/>
        <w:rPr>
          <w:szCs w:val="28"/>
        </w:rPr>
      </w:pPr>
      <w:r w:rsidRPr="005718F2">
        <w:rPr>
          <w:szCs w:val="28"/>
        </w:rPr>
        <w:t>отправляет заявителю уведомление с описью принятых документов и указанием даты их принятия, подтверждающее принятие документов (отказ в принятии документов).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Уведомление направляется заявителю не позднее дня, следующего за днем поступления заявления и документов, способом, который использовал заявитель при заочном обращении (заказным письмом по почте, в электронном сообщении, в факсимильном сообщении).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случае если наряду с исчерпывающим перечнем документов, которые заявитель должен предоставить самостоятельно, были предоставлены документы, указанные в пункте 2.8. административного регламента, специалист, ответственный за прием документов, проверяет такие документы на соответствие требованиям, установленным в административном регламенте, и (если выявлены недостатки) уведомляет заявителя о необходимости устранения недостатков в таких документах в трехдневный срок либо (если недостатки не выявлены) прикладывает документы к делу заявителя и регистрирует такие документы в общем порядке.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Непредставление таких документов (или не исправление в таких документах недостатков заявителем в трехдневный срок) не является основанием для отказа в приеме документов.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В случае если заявитель не представил документы, указанные в пункте 2.8. административного регламента (или не исправил недостатки в таких документах в трехдневный срок), специалист, ответственный за прием документов, передает комплект документов специалисту, ответственному за </w:t>
      </w:r>
      <w:r w:rsidRPr="005718F2">
        <w:rPr>
          <w:rFonts w:ascii="Times New Roman" w:hAnsi="Times New Roman"/>
          <w:sz w:val="28"/>
          <w:szCs w:val="28"/>
        </w:rPr>
        <w:lastRenderedPageBreak/>
        <w:t xml:space="preserve">межведомственное взаимодействие, для направления межведомственных запросов в органы (организации), указанные в пункте 2.3 административного регламента.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Срок исполнения административной процедуры составляет не более 15 минут.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Результатом административной процедуры является прием и регистрация документов, представленных заявителем, либо уведомление заявителя о необходимости переоформления представленного заявления (исправлении или доукомплектовании документов) либо направление заявителю уведомления о возврате представленных документов с мотивированным объяснением причин отказа в рассмотрении заявления по существу.</w:t>
      </w:r>
    </w:p>
    <w:p w:rsidR="00C11A70" w:rsidRPr="005718F2" w:rsidRDefault="00C11A70" w:rsidP="00C11A70">
      <w:pPr>
        <w:pStyle w:val="ConsPlusNormal"/>
        <w:widowControl/>
        <w:jc w:val="center"/>
        <w:rPr>
          <w:rFonts w:ascii="Times New Roman" w:hAnsi="Times New Roman"/>
          <w:b/>
          <w:sz w:val="28"/>
          <w:szCs w:val="28"/>
        </w:rPr>
      </w:pPr>
    </w:p>
    <w:p w:rsidR="00C11A70" w:rsidRPr="005718F2" w:rsidRDefault="00C11A70" w:rsidP="00C11A70">
      <w:pPr>
        <w:pStyle w:val="ConsPlusNormal"/>
        <w:widowControl/>
        <w:jc w:val="center"/>
        <w:rPr>
          <w:rFonts w:ascii="Times New Roman" w:hAnsi="Times New Roman"/>
          <w:b/>
          <w:sz w:val="28"/>
          <w:szCs w:val="28"/>
        </w:rPr>
      </w:pPr>
      <w:r w:rsidRPr="005718F2">
        <w:rPr>
          <w:rFonts w:ascii="Times New Roman" w:hAnsi="Times New Roman"/>
          <w:b/>
          <w:sz w:val="28"/>
          <w:szCs w:val="28"/>
        </w:rPr>
        <w:t>Рассмотрение Заявления, опубликование в средствах массовой информации информационного сообщения о предполагаемом предоставлении земельного участка для осуществления фермерским хозяйством его деятельности</w:t>
      </w:r>
    </w:p>
    <w:p w:rsidR="00C11A70" w:rsidRPr="005718F2" w:rsidRDefault="00C11A70" w:rsidP="00C11A70">
      <w:pPr>
        <w:pStyle w:val="ConsPlusNormal"/>
        <w:widowControl/>
        <w:jc w:val="center"/>
        <w:rPr>
          <w:rFonts w:ascii="Times New Roman" w:hAnsi="Times New Roman"/>
          <w:b/>
          <w:sz w:val="28"/>
          <w:szCs w:val="28"/>
        </w:rPr>
      </w:pP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3.3.</w:t>
      </w:r>
      <w:r w:rsidRPr="005718F2">
        <w:rPr>
          <w:rFonts w:ascii="Times New Roman" w:hAnsi="Times New Roman"/>
          <w:i/>
          <w:sz w:val="28"/>
          <w:szCs w:val="28"/>
        </w:rPr>
        <w:t xml:space="preserve"> </w:t>
      </w:r>
      <w:r w:rsidRPr="004E05E6">
        <w:rPr>
          <w:rFonts w:ascii="Times New Roman" w:hAnsi="Times New Roman"/>
          <w:sz w:val="28"/>
          <w:szCs w:val="28"/>
        </w:rPr>
        <w:t xml:space="preserve">Специалист </w:t>
      </w:r>
      <w:r w:rsidR="00AE2273" w:rsidRPr="004E05E6">
        <w:rPr>
          <w:rFonts w:ascii="Times New Roman" w:hAnsi="Times New Roman"/>
          <w:sz w:val="28"/>
          <w:szCs w:val="28"/>
        </w:rPr>
        <w:t>администрации</w:t>
      </w:r>
      <w:r w:rsidRPr="005718F2">
        <w:rPr>
          <w:rFonts w:ascii="Times New Roman" w:hAnsi="Times New Roman"/>
          <w:sz w:val="28"/>
          <w:szCs w:val="28"/>
        </w:rPr>
        <w:t xml:space="preserve"> в течение 5 дней с момента поступления заявления осуществляет проверку соответствия Заявления и приложенных к нему документов требованиям законодательства.</w:t>
      </w:r>
    </w:p>
    <w:p w:rsidR="00C11A70" w:rsidRPr="005718F2" w:rsidRDefault="00C11A70" w:rsidP="00C11A70">
      <w:pPr>
        <w:autoSpaceDE w:val="0"/>
        <w:autoSpaceDN w:val="0"/>
        <w:adjustRightInd w:val="0"/>
        <w:spacing w:line="240" w:lineRule="auto"/>
        <w:ind w:firstLine="709"/>
        <w:jc w:val="both"/>
        <w:outlineLvl w:val="1"/>
        <w:rPr>
          <w:szCs w:val="28"/>
        </w:rPr>
      </w:pPr>
      <w:r w:rsidRPr="005718F2">
        <w:rPr>
          <w:szCs w:val="28"/>
        </w:rPr>
        <w:t xml:space="preserve">Если при рассмотрении Заявления установлено, что с Заявлением обратилось ненадлежащее лицо, Заявление и (или) документы, приложенные к нему, по форме или по содержанию не соответствуют требованиям законодательства, </w:t>
      </w:r>
      <w:r w:rsidR="00FB0BEC">
        <w:rPr>
          <w:szCs w:val="28"/>
        </w:rPr>
        <w:t>с</w:t>
      </w:r>
      <w:r w:rsidRPr="00FB0BEC">
        <w:rPr>
          <w:szCs w:val="28"/>
        </w:rPr>
        <w:t xml:space="preserve">пециалист </w:t>
      </w:r>
      <w:r w:rsidR="00AE2273" w:rsidRPr="00FB0BEC">
        <w:rPr>
          <w:szCs w:val="28"/>
        </w:rPr>
        <w:t xml:space="preserve">администрации </w:t>
      </w:r>
      <w:r w:rsidRPr="00FB0BEC">
        <w:rPr>
          <w:szCs w:val="28"/>
        </w:rPr>
        <w:t xml:space="preserve"> </w:t>
      </w:r>
      <w:r w:rsidRPr="005718F2">
        <w:rPr>
          <w:szCs w:val="28"/>
        </w:rPr>
        <w:t xml:space="preserve">в течение 15 дней с момента регистрации Заявления подготавливает отказ в предоставлении земельного участка. </w:t>
      </w:r>
    </w:p>
    <w:p w:rsidR="00C11A70" w:rsidRPr="005718F2" w:rsidRDefault="00AE2273" w:rsidP="00C11A70">
      <w:pPr>
        <w:autoSpaceDE w:val="0"/>
        <w:autoSpaceDN w:val="0"/>
        <w:adjustRightInd w:val="0"/>
        <w:spacing w:line="240" w:lineRule="auto"/>
        <w:ind w:firstLine="709"/>
        <w:jc w:val="both"/>
        <w:rPr>
          <w:szCs w:val="28"/>
        </w:rPr>
      </w:pPr>
      <w:r w:rsidRPr="005718F2">
        <w:rPr>
          <w:szCs w:val="28"/>
        </w:rPr>
        <w:t>В случае</w:t>
      </w:r>
      <w:r w:rsidR="00C11A70" w:rsidRPr="005718F2">
        <w:rPr>
          <w:szCs w:val="28"/>
        </w:rPr>
        <w:t xml:space="preserve">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принимается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направляется принятое решение заявителю.</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 xml:space="preserve">Если Заявление и документы, приложенные к нему, соответствуют всем предъявляемым требованиям, </w:t>
      </w:r>
      <w:r w:rsidRPr="00FB0BEC">
        <w:rPr>
          <w:rFonts w:ascii="Times New Roman" w:hAnsi="Times New Roman"/>
          <w:sz w:val="28"/>
          <w:szCs w:val="28"/>
        </w:rPr>
        <w:t xml:space="preserve">специалист </w:t>
      </w:r>
      <w:r w:rsidR="00AE2273" w:rsidRPr="00FB0BEC">
        <w:rPr>
          <w:rFonts w:ascii="Times New Roman" w:hAnsi="Times New Roman"/>
          <w:sz w:val="28"/>
          <w:szCs w:val="28"/>
        </w:rPr>
        <w:t>администрации</w:t>
      </w:r>
      <w:r w:rsidRPr="005718F2">
        <w:rPr>
          <w:rFonts w:ascii="Times New Roman" w:hAnsi="Times New Roman"/>
          <w:sz w:val="28"/>
          <w:szCs w:val="28"/>
        </w:rPr>
        <w:t xml:space="preserve"> в срок, не превышающий 30 дней с момента регистрации Заявления, обеспечивает опубликование в СМИ извещения о предоставлении земельного участка для осуществления крестьянским (фермерским) хозяйством его деятельности (далее – извещение). </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В извещение указываются:</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 информация о возможности предоставления земельного участка с указанием целей этого предоставления;</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lastRenderedPageBreak/>
        <w:t>- информация о праве граждан, крестьянских (фермерских) хозяйств, заинтересованных в предоставлении земельного участка для осуществления крестьянским (фермерским) хозяйством его деятельности, подать заявления о намерении участвовать в аукционе на право заключения договора аренды земельного участка;</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 адрес и способ подачи заявлений о намерении участвовать в аукционе на право заключения договора аренды земельного участка для осуществления крестьянским (фермерским) хозяйством его деятельности;</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 дата окончания приема заявлений от физических лиц, индивидуальных предпринимателей, крестьянских (фермерских) хозяйств о намерении участвовать в аукционе на право заключения договора аренды земельного участка для осуществления крестьянским (фермерским) хозяйством его деятельности;</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-кадастровый номер земельного участка или площадь земельного участка, который предстоит образовать в соответствии со схемой расположения земельного участка и сведения о месте расположения земельного участка, его площади, сроке аренды;</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Опубликование извещения о возможности предоставления земельного участка для осуществления фермерским хозяйством его деятельности не требуется, в случае поступления заявления о предварительном согласовании предоставления земельного участка в безвозмездное пользование для осуществления крестьянским (фермерским) хозяйством его деятельности.</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 xml:space="preserve">Если в течение срока указанного в Информационном сообщении поступили иные заявления о предоставлении в аренду земельного участка для осуществления фермерским хозяйством его деятельности, </w:t>
      </w:r>
      <w:r w:rsidRPr="00F82068">
        <w:rPr>
          <w:rFonts w:ascii="Times New Roman" w:hAnsi="Times New Roman"/>
          <w:sz w:val="28"/>
          <w:szCs w:val="28"/>
        </w:rPr>
        <w:t xml:space="preserve">специалист </w:t>
      </w:r>
      <w:r w:rsidR="00AE2273" w:rsidRPr="00F82068">
        <w:rPr>
          <w:rFonts w:ascii="Times New Roman" w:hAnsi="Times New Roman"/>
          <w:sz w:val="28"/>
          <w:szCs w:val="28"/>
        </w:rPr>
        <w:t>администрации</w:t>
      </w:r>
      <w:r w:rsidRPr="005718F2">
        <w:rPr>
          <w:sz w:val="28"/>
          <w:szCs w:val="28"/>
        </w:rPr>
        <w:t xml:space="preserve"> </w:t>
      </w:r>
      <w:r w:rsidRPr="005718F2">
        <w:rPr>
          <w:rFonts w:ascii="Times New Roman" w:hAnsi="Times New Roman"/>
          <w:sz w:val="28"/>
          <w:szCs w:val="28"/>
        </w:rPr>
        <w:t>в течение 5 дней с момента окончания срока приема заявлений подготавливает Заявителю отказ в предоставлении земельного участка и информирует о продаже права на заключение договора аренды земельного участка на торгах.</w:t>
      </w:r>
    </w:p>
    <w:p w:rsidR="00C11A70" w:rsidRPr="005718F2" w:rsidRDefault="00C11A70" w:rsidP="00C11A70">
      <w:pPr>
        <w:pStyle w:val="ConsPlusNormal"/>
        <w:ind w:firstLine="709"/>
        <w:jc w:val="both"/>
        <w:rPr>
          <w:rFonts w:ascii="Times New Roman" w:hAnsi="Times New Roman"/>
          <w:b/>
          <w:sz w:val="28"/>
          <w:szCs w:val="28"/>
        </w:rPr>
      </w:pPr>
      <w:r w:rsidRPr="005718F2">
        <w:rPr>
          <w:rFonts w:ascii="Times New Roman" w:hAnsi="Times New Roman"/>
          <w:sz w:val="28"/>
          <w:szCs w:val="28"/>
        </w:rPr>
        <w:t>Торги по продаже права на заключение договора аренды земельного участка проводятся в порядке, предусмотренном ст. 39.11, ст. 39.12. Земельного кодекса Российской Федерации.</w:t>
      </w:r>
    </w:p>
    <w:p w:rsidR="00F82068" w:rsidRDefault="00F82068" w:rsidP="00C11A70">
      <w:pPr>
        <w:pStyle w:val="ConsPlusNormal"/>
        <w:ind w:firstLine="709"/>
        <w:jc w:val="center"/>
        <w:rPr>
          <w:rFonts w:ascii="Times New Roman" w:hAnsi="Times New Roman"/>
          <w:b/>
          <w:sz w:val="28"/>
          <w:szCs w:val="28"/>
        </w:rPr>
      </w:pP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3.4. Основанием для начала осуществления административной процедуры является получение специалистом,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w:t>
      </w:r>
      <w:r w:rsidRPr="005718F2">
        <w:rPr>
          <w:rFonts w:ascii="Times New Roman" w:hAnsi="Times New Roman"/>
          <w:sz w:val="28"/>
          <w:szCs w:val="28"/>
        </w:rPr>
        <w:lastRenderedPageBreak/>
        <w:t>из них), указанных в пункте 2.8</w:t>
      </w:r>
      <w:r w:rsidR="001F72FF">
        <w:rPr>
          <w:rFonts w:ascii="Times New Roman" w:hAnsi="Times New Roman"/>
          <w:sz w:val="28"/>
          <w:szCs w:val="28"/>
        </w:rPr>
        <w:t>. административного регламента.</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Специалист, ответственный за межведомственное взаимодействие, не позднее дня, следующего за днем поступления заявления: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w:t>
      </w:r>
      <w:r w:rsidRPr="005718F2">
        <w:rPr>
          <w:rFonts w:ascii="Times New Roman" w:hAnsi="Times New Roman"/>
          <w:sz w:val="28"/>
          <w:szCs w:val="28"/>
        </w:rPr>
        <w:tab/>
        <w:t>оформляет межведомственные запросы в органы, указанные в пункте 2.3 административного регламента, согласно Приложению 4 к административному регламенту, а также в соответствии с утвержденной технологической картой межведомственного взаимодействия по муниципальной услуге;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w:t>
      </w:r>
      <w:r w:rsidRPr="005718F2">
        <w:rPr>
          <w:rFonts w:ascii="Times New Roman" w:hAnsi="Times New Roman"/>
          <w:sz w:val="28"/>
          <w:szCs w:val="28"/>
        </w:rPr>
        <w:tab/>
        <w:t>подписывает оформленный межведомственный запрос у руководителя;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w:t>
      </w:r>
      <w:r w:rsidRPr="005718F2">
        <w:rPr>
          <w:rFonts w:ascii="Times New Roman" w:hAnsi="Times New Roman"/>
          <w:sz w:val="28"/>
          <w:szCs w:val="28"/>
        </w:rPr>
        <w:tab/>
        <w:t>регистрирует межведомственный запрос в соответствующем реестре;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w:t>
      </w:r>
      <w:r w:rsidRPr="005718F2">
        <w:rPr>
          <w:rFonts w:ascii="Times New Roman" w:hAnsi="Times New Roman"/>
          <w:sz w:val="28"/>
          <w:szCs w:val="28"/>
        </w:rPr>
        <w:tab/>
        <w:t>направляет межведомственный запрос в соответствующий орган.</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Межведомственный запрос содержит:</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1) наименование органа (организации), направляющего межведомственный запрос;</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 наименование органа или организации, в адрес которых направляется межведомственный запрос;</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услуг.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5) сведения, необходимые для представления документа и (или) информации, изложенные заявителем в поданном заявлении;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6) контактная информация для направления ответа на межведомственный запрос;</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7) дата направления межведомственного запроса и срок ожидаемого ответа на межведомственный запрос;</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Направление межведомственного запроса осуществляется одним из следующих способов: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w:t>
      </w:r>
      <w:r w:rsidRPr="005718F2">
        <w:rPr>
          <w:rFonts w:ascii="Times New Roman" w:hAnsi="Times New Roman"/>
          <w:sz w:val="28"/>
          <w:szCs w:val="28"/>
        </w:rPr>
        <w:tab/>
        <w:t>почтовым отправлением;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w:t>
      </w:r>
      <w:r w:rsidRPr="005718F2">
        <w:rPr>
          <w:rFonts w:ascii="Times New Roman" w:hAnsi="Times New Roman"/>
          <w:sz w:val="28"/>
          <w:szCs w:val="28"/>
        </w:rPr>
        <w:tab/>
        <w:t>курьером, под расписку;</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w:t>
      </w:r>
      <w:r w:rsidRPr="005718F2">
        <w:rPr>
          <w:rFonts w:ascii="Times New Roman" w:hAnsi="Times New Roman"/>
          <w:sz w:val="28"/>
          <w:szCs w:val="28"/>
        </w:rPr>
        <w:tab/>
        <w:t>через систему межведомственного электронного взаимодействия (СМЭВ).</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w:t>
      </w:r>
      <w:r w:rsidR="00BC66F8" w:rsidRPr="005718F2">
        <w:rPr>
          <w:rFonts w:ascii="Times New Roman" w:hAnsi="Times New Roman"/>
          <w:sz w:val="28"/>
          <w:szCs w:val="28"/>
        </w:rPr>
        <w:t xml:space="preserve">Забайкальского края </w:t>
      </w:r>
      <w:r w:rsidRPr="005718F2">
        <w:rPr>
          <w:rFonts w:ascii="Times New Roman" w:hAnsi="Times New Roman"/>
          <w:sz w:val="28"/>
          <w:szCs w:val="28"/>
        </w:rPr>
        <w:t xml:space="preserve"> порядке.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lastRenderedPageBreak/>
        <w:t>Межведомственный запрос, направляемый с использованием СМЭВ, подписывается усиленной квалифицированной электронной подписью специалиста, ответственного за межведомственное взаимодействие.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Контроль за направлением запросов, получением ответов на запросы и своевременной передачей указанных ответов осуществляет специалист, ответственный за межведомственное взаимодействие.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случае нарушения органами (организациями), в адрес которых направлялся межведомственный запрос, установленного срока направления ответа на такой межведомственный запрос специалист, ответственный за межведомственное взаимодействие, направляет повторный межведомственный  запрос, уведомляет заявителя о сложившейся ситуации способом, который использовал заявитель при заочном обращении (заказным письмом по почте, в электронном сообщении, в факсимильном сообщении) либо по телефону, в частности о том, что заявителю не отказывается в предоставлении услуги, и о праве заявителя самостоятельно представить соответствующий документ.</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Повторный межведомственный запрос может содержать слова «направляется повторно», дату направления и регистрационный номер первого межведомственного запроса.</w:t>
      </w:r>
    </w:p>
    <w:p w:rsidR="00C11A70" w:rsidRPr="00D76C5F"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В день получения всех требуемых ответов на межведомственные запросы специалист, ответственный за межведомственное взаимодействие, передает зарегистрированные ответы и заявление вместе с представленными заявителем документами </w:t>
      </w:r>
      <w:r w:rsidRPr="00D76C5F">
        <w:rPr>
          <w:rFonts w:ascii="Times New Roman" w:hAnsi="Times New Roman"/>
          <w:sz w:val="28"/>
          <w:szCs w:val="28"/>
        </w:rPr>
        <w:t xml:space="preserve">специалисту </w:t>
      </w:r>
      <w:r w:rsidR="00AE2273" w:rsidRPr="00D76C5F">
        <w:rPr>
          <w:rFonts w:ascii="Times New Roman" w:hAnsi="Times New Roman"/>
          <w:sz w:val="28"/>
          <w:szCs w:val="28"/>
        </w:rPr>
        <w:t>администрации</w:t>
      </w:r>
      <w:r w:rsidRPr="00D76C5F">
        <w:rPr>
          <w:rFonts w:ascii="Times New Roman" w:hAnsi="Times New Roman"/>
          <w:sz w:val="28"/>
          <w:szCs w:val="28"/>
        </w:rPr>
        <w:t>, ответственному за принятие решения о предоставлении услуги.</w:t>
      </w:r>
    </w:p>
    <w:p w:rsidR="00C11A70" w:rsidRPr="00D76C5F"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Если заявитель самостоятельно представил все документы, указанные в пункте 2.8 административного регламента, и отсутствует необходимость направления межведомственного запроса (все документы оформлены верно), то специалист, ответственный за прием документов, передает полный комплект </w:t>
      </w:r>
      <w:r w:rsidRPr="00D76C5F">
        <w:rPr>
          <w:rFonts w:ascii="Times New Roman" w:hAnsi="Times New Roman"/>
          <w:sz w:val="28"/>
          <w:szCs w:val="28"/>
        </w:rPr>
        <w:t xml:space="preserve">специалисту </w:t>
      </w:r>
      <w:r w:rsidR="00AE2273" w:rsidRPr="00D76C5F">
        <w:rPr>
          <w:rFonts w:ascii="Times New Roman" w:hAnsi="Times New Roman"/>
          <w:sz w:val="28"/>
          <w:szCs w:val="28"/>
        </w:rPr>
        <w:t>администрации</w:t>
      </w:r>
      <w:r w:rsidRPr="00D76C5F">
        <w:rPr>
          <w:rFonts w:ascii="Times New Roman" w:hAnsi="Times New Roman"/>
          <w:sz w:val="28"/>
          <w:szCs w:val="28"/>
        </w:rPr>
        <w:t>, ответственному за принятие решения о предоставлении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Срок исполнения административной процедуры составляет 6 рабочих дней со дня обращения заявителя.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Результатом исполнения административной процедуры является получение полного комплекта документов и его направление </w:t>
      </w:r>
      <w:r w:rsidRPr="00D76C5F">
        <w:rPr>
          <w:rFonts w:ascii="Times New Roman" w:hAnsi="Times New Roman"/>
          <w:sz w:val="28"/>
          <w:szCs w:val="28"/>
        </w:rPr>
        <w:t xml:space="preserve">специалисту </w:t>
      </w:r>
      <w:r w:rsidR="00AE2273" w:rsidRPr="00D76C5F">
        <w:rPr>
          <w:rFonts w:ascii="Times New Roman" w:hAnsi="Times New Roman"/>
          <w:sz w:val="28"/>
          <w:szCs w:val="28"/>
        </w:rPr>
        <w:t>администрации</w:t>
      </w:r>
      <w:r w:rsidRPr="00D76C5F">
        <w:rPr>
          <w:rFonts w:ascii="Times New Roman" w:hAnsi="Times New Roman"/>
          <w:sz w:val="28"/>
          <w:szCs w:val="28"/>
        </w:rPr>
        <w:t>, ответственному за принятие решения о предоставлении услуги,</w:t>
      </w:r>
      <w:r w:rsidRPr="005718F2">
        <w:rPr>
          <w:rFonts w:ascii="Times New Roman" w:hAnsi="Times New Roman"/>
          <w:sz w:val="28"/>
          <w:szCs w:val="28"/>
        </w:rPr>
        <w:t xml:space="preserve"> для принятия решения о предоставлении муниципальной услуги либо направление повторного межведомственного запроса.</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jc w:val="center"/>
        <w:rPr>
          <w:rFonts w:ascii="Times New Roman" w:hAnsi="Times New Roman"/>
          <w:sz w:val="28"/>
          <w:szCs w:val="28"/>
        </w:rPr>
      </w:pPr>
      <w:r w:rsidRPr="005718F2">
        <w:rPr>
          <w:rFonts w:ascii="Times New Roman" w:hAnsi="Times New Roman"/>
          <w:b/>
          <w:sz w:val="28"/>
          <w:szCs w:val="28"/>
        </w:rPr>
        <w:t xml:space="preserve">Принятие </w:t>
      </w:r>
      <w:r w:rsidR="00AE2273" w:rsidRPr="00D76C5F">
        <w:rPr>
          <w:rFonts w:ascii="Times New Roman" w:hAnsi="Times New Roman"/>
          <w:b/>
          <w:sz w:val="28"/>
          <w:szCs w:val="28"/>
        </w:rPr>
        <w:t>Исполнителем</w:t>
      </w:r>
      <w:r w:rsidRPr="00D76C5F">
        <w:rPr>
          <w:rFonts w:ascii="Times New Roman" w:hAnsi="Times New Roman"/>
          <w:b/>
          <w:sz w:val="28"/>
          <w:szCs w:val="28"/>
        </w:rPr>
        <w:t xml:space="preserve"> </w:t>
      </w:r>
      <w:r w:rsidRPr="005718F2">
        <w:rPr>
          <w:rFonts w:ascii="Times New Roman" w:hAnsi="Times New Roman"/>
          <w:b/>
          <w:sz w:val="28"/>
          <w:szCs w:val="28"/>
        </w:rPr>
        <w:t>решения о предварительном согласовании предоставления земельного участка из земель сельскохозяйственного назначения для осуществления фермерским хозяйством его деятельности  или решения об отказе в предоставлении земельного участка</w:t>
      </w:r>
    </w:p>
    <w:p w:rsidR="00C11A70" w:rsidRPr="005718F2" w:rsidRDefault="00C11A70" w:rsidP="00C11A70">
      <w:pPr>
        <w:pStyle w:val="ConsPlusNormal"/>
        <w:ind w:firstLine="709"/>
        <w:jc w:val="center"/>
        <w:rPr>
          <w:rFonts w:ascii="Times New Roman" w:hAnsi="Times New Roman"/>
          <w:sz w:val="28"/>
          <w:szCs w:val="28"/>
        </w:rPr>
      </w:pPr>
      <w:r w:rsidRPr="005718F2">
        <w:rPr>
          <w:rFonts w:ascii="Times New Roman" w:hAnsi="Times New Roman"/>
          <w:sz w:val="28"/>
          <w:szCs w:val="28"/>
        </w:rPr>
        <w:t xml:space="preserve"> </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3.5. Основанием для начала исполнения административной процедуры является передача в </w:t>
      </w:r>
      <w:r w:rsidR="00AE2273" w:rsidRPr="00D76C5F">
        <w:rPr>
          <w:rFonts w:ascii="Times New Roman" w:hAnsi="Times New Roman"/>
          <w:sz w:val="28"/>
          <w:szCs w:val="28"/>
        </w:rPr>
        <w:t>администрацию</w:t>
      </w:r>
      <w:r w:rsidRPr="005718F2">
        <w:rPr>
          <w:rFonts w:ascii="Times New Roman" w:hAnsi="Times New Roman"/>
          <w:sz w:val="28"/>
          <w:szCs w:val="28"/>
        </w:rPr>
        <w:t xml:space="preserve"> полного комплекта документов, необходимых для принятия решения (за исключением документов, находящихся в распоряжении </w:t>
      </w:r>
      <w:r w:rsidR="00AE2273" w:rsidRPr="00D76C5F">
        <w:rPr>
          <w:rFonts w:ascii="Times New Roman" w:hAnsi="Times New Roman"/>
          <w:sz w:val="28"/>
          <w:szCs w:val="28"/>
        </w:rPr>
        <w:t>администрации</w:t>
      </w:r>
      <w:r w:rsidRPr="00D76C5F">
        <w:rPr>
          <w:rFonts w:ascii="Times New Roman" w:hAnsi="Times New Roman"/>
          <w:sz w:val="28"/>
          <w:szCs w:val="28"/>
        </w:rPr>
        <w:t xml:space="preserve"> </w:t>
      </w:r>
      <w:r w:rsidRPr="005718F2">
        <w:rPr>
          <w:rFonts w:ascii="Times New Roman" w:hAnsi="Times New Roman"/>
          <w:i/>
          <w:sz w:val="28"/>
          <w:szCs w:val="28"/>
        </w:rPr>
        <w:t xml:space="preserve">– </w:t>
      </w:r>
      <w:r w:rsidRPr="005718F2">
        <w:rPr>
          <w:rFonts w:ascii="Times New Roman" w:hAnsi="Times New Roman"/>
          <w:sz w:val="28"/>
          <w:szCs w:val="28"/>
        </w:rPr>
        <w:t xml:space="preserve">данные документы </w:t>
      </w:r>
      <w:r w:rsidR="00AE2273" w:rsidRPr="00D76C5F">
        <w:rPr>
          <w:rFonts w:ascii="Times New Roman" w:hAnsi="Times New Roman"/>
          <w:sz w:val="28"/>
          <w:szCs w:val="28"/>
        </w:rPr>
        <w:lastRenderedPageBreak/>
        <w:t>администрация</w:t>
      </w:r>
      <w:r w:rsidRPr="005718F2">
        <w:rPr>
          <w:rFonts w:ascii="Times New Roman" w:hAnsi="Times New Roman"/>
          <w:sz w:val="28"/>
          <w:szCs w:val="28"/>
        </w:rPr>
        <w:t xml:space="preserve"> получает самостоятельно).</w:t>
      </w:r>
    </w:p>
    <w:p w:rsidR="00C11A70" w:rsidRPr="00D76C5F" w:rsidRDefault="00C11A70" w:rsidP="00C11A70">
      <w:pPr>
        <w:pStyle w:val="ConsPlusNormal"/>
        <w:ind w:firstLine="709"/>
        <w:jc w:val="both"/>
        <w:rPr>
          <w:rFonts w:ascii="Times New Roman" w:hAnsi="Times New Roman"/>
          <w:sz w:val="28"/>
          <w:szCs w:val="28"/>
        </w:rPr>
      </w:pPr>
      <w:r w:rsidRPr="00D76C5F">
        <w:rPr>
          <w:rFonts w:ascii="Times New Roman" w:hAnsi="Times New Roman"/>
          <w:sz w:val="28"/>
          <w:szCs w:val="28"/>
        </w:rPr>
        <w:t xml:space="preserve">Специалист </w:t>
      </w:r>
      <w:r w:rsidR="00AE2273" w:rsidRPr="00D76C5F">
        <w:rPr>
          <w:rFonts w:ascii="Times New Roman" w:hAnsi="Times New Roman"/>
          <w:sz w:val="28"/>
          <w:szCs w:val="28"/>
        </w:rPr>
        <w:t>администрации</w:t>
      </w:r>
      <w:r w:rsidRPr="00D76C5F">
        <w:rPr>
          <w:rFonts w:ascii="Times New Roman" w:hAnsi="Times New Roman"/>
          <w:sz w:val="28"/>
          <w:szCs w:val="28"/>
        </w:rPr>
        <w:t>, ответственный за принятие решения о предоставлении услуги,</w:t>
      </w:r>
      <w:r w:rsidRPr="005718F2">
        <w:rPr>
          <w:rFonts w:ascii="Times New Roman" w:hAnsi="Times New Roman"/>
          <w:sz w:val="28"/>
          <w:szCs w:val="28"/>
        </w:rPr>
        <w:t xml:space="preserve"> в течение одного рабочего дня направляет запрос в подразделение </w:t>
      </w:r>
      <w:r w:rsidR="00AE2273" w:rsidRPr="00D76C5F">
        <w:rPr>
          <w:rFonts w:ascii="Times New Roman" w:hAnsi="Times New Roman"/>
          <w:sz w:val="28"/>
          <w:szCs w:val="28"/>
        </w:rPr>
        <w:t>администрации</w:t>
      </w:r>
      <w:r w:rsidRPr="00D76C5F">
        <w:rPr>
          <w:rFonts w:ascii="Times New Roman" w:hAnsi="Times New Roman"/>
          <w:sz w:val="28"/>
          <w:szCs w:val="28"/>
        </w:rPr>
        <w:t>,</w:t>
      </w:r>
      <w:r w:rsidRPr="005718F2">
        <w:rPr>
          <w:rFonts w:ascii="Times New Roman" w:hAnsi="Times New Roman"/>
          <w:sz w:val="28"/>
          <w:szCs w:val="28"/>
        </w:rPr>
        <w:t xml:space="preserve"> в котором находятся недостающие документы, находящиеся в распоряжении </w:t>
      </w:r>
      <w:r w:rsidR="00AE2273" w:rsidRPr="00D76C5F">
        <w:rPr>
          <w:rFonts w:ascii="Times New Roman" w:hAnsi="Times New Roman"/>
          <w:sz w:val="28"/>
          <w:szCs w:val="28"/>
        </w:rPr>
        <w:t>Исполнителя</w:t>
      </w:r>
      <w:r w:rsidRPr="005718F2">
        <w:rPr>
          <w:rFonts w:ascii="Times New Roman" w:hAnsi="Times New Roman"/>
          <w:i/>
          <w:sz w:val="28"/>
          <w:szCs w:val="28"/>
        </w:rPr>
        <w:t xml:space="preserve">. </w:t>
      </w:r>
      <w:r w:rsidRPr="005718F2">
        <w:rPr>
          <w:rFonts w:ascii="Times New Roman" w:hAnsi="Times New Roman"/>
          <w:sz w:val="28"/>
          <w:szCs w:val="28"/>
        </w:rPr>
        <w:t xml:space="preserve">Соответствующее подразделение </w:t>
      </w:r>
      <w:r w:rsidR="00AE2273" w:rsidRPr="00D76C5F">
        <w:rPr>
          <w:rFonts w:ascii="Times New Roman" w:hAnsi="Times New Roman"/>
          <w:sz w:val="28"/>
          <w:szCs w:val="28"/>
        </w:rPr>
        <w:t>администрации</w:t>
      </w:r>
      <w:r w:rsidRPr="00D76C5F">
        <w:rPr>
          <w:rFonts w:ascii="Times New Roman" w:hAnsi="Times New Roman"/>
          <w:sz w:val="28"/>
          <w:szCs w:val="28"/>
        </w:rPr>
        <w:t>,</w:t>
      </w:r>
      <w:r w:rsidRPr="005718F2">
        <w:rPr>
          <w:rFonts w:ascii="Times New Roman" w:hAnsi="Times New Roman"/>
          <w:sz w:val="28"/>
          <w:szCs w:val="28"/>
        </w:rPr>
        <w:t xml:space="preserve"> в котором находятся недостающие документы, находящиеся в распоряжении </w:t>
      </w:r>
      <w:r w:rsidR="00AE2273" w:rsidRPr="00D76C5F">
        <w:rPr>
          <w:rFonts w:ascii="Times New Roman" w:hAnsi="Times New Roman"/>
          <w:sz w:val="28"/>
          <w:szCs w:val="28"/>
        </w:rPr>
        <w:t>администрации</w:t>
      </w:r>
      <w:r w:rsidRPr="00D76C5F">
        <w:rPr>
          <w:rFonts w:ascii="Times New Roman" w:hAnsi="Times New Roman"/>
          <w:sz w:val="28"/>
          <w:szCs w:val="28"/>
        </w:rPr>
        <w:t>,</w:t>
      </w:r>
      <w:r w:rsidRPr="005718F2">
        <w:rPr>
          <w:rFonts w:ascii="Times New Roman" w:hAnsi="Times New Roman"/>
          <w:sz w:val="28"/>
          <w:szCs w:val="28"/>
        </w:rPr>
        <w:t xml:space="preserve"> направляет ответ на запрос в течение одного рабочего дня с момента получения запроса от </w:t>
      </w:r>
      <w:r w:rsidRPr="00D76C5F">
        <w:rPr>
          <w:rFonts w:ascii="Times New Roman" w:hAnsi="Times New Roman"/>
          <w:sz w:val="28"/>
          <w:szCs w:val="28"/>
        </w:rPr>
        <w:t xml:space="preserve">специалиста </w:t>
      </w:r>
      <w:r w:rsidR="00AE2273" w:rsidRPr="00D76C5F">
        <w:rPr>
          <w:rFonts w:ascii="Times New Roman" w:hAnsi="Times New Roman"/>
          <w:sz w:val="28"/>
          <w:szCs w:val="28"/>
        </w:rPr>
        <w:t>администрации</w:t>
      </w:r>
      <w:r w:rsidRPr="00D76C5F">
        <w:rPr>
          <w:rFonts w:ascii="Times New Roman" w:hAnsi="Times New Roman"/>
          <w:sz w:val="28"/>
          <w:szCs w:val="28"/>
        </w:rPr>
        <w:t>, ответственного за принятие решения о предоставлении услуги.</w:t>
      </w:r>
    </w:p>
    <w:p w:rsidR="00C11A70" w:rsidRPr="005718F2" w:rsidRDefault="00C11A70" w:rsidP="00C11A70">
      <w:pPr>
        <w:pStyle w:val="ConsPlusNormal"/>
        <w:ind w:firstLine="709"/>
        <w:jc w:val="both"/>
        <w:rPr>
          <w:rFonts w:ascii="Times New Roman" w:hAnsi="Times New Roman"/>
          <w:sz w:val="28"/>
          <w:szCs w:val="28"/>
        </w:rPr>
      </w:pPr>
      <w:r w:rsidRPr="00D76C5F">
        <w:rPr>
          <w:rFonts w:ascii="Times New Roman" w:hAnsi="Times New Roman"/>
          <w:sz w:val="28"/>
          <w:szCs w:val="28"/>
        </w:rPr>
        <w:t xml:space="preserve">Специалист </w:t>
      </w:r>
      <w:r w:rsidR="00AE2273" w:rsidRPr="00D76C5F">
        <w:rPr>
          <w:rFonts w:ascii="Times New Roman" w:hAnsi="Times New Roman"/>
          <w:sz w:val="28"/>
          <w:szCs w:val="28"/>
        </w:rPr>
        <w:t>администрации</w:t>
      </w:r>
      <w:r w:rsidRPr="00D76C5F">
        <w:rPr>
          <w:rFonts w:ascii="Times New Roman" w:hAnsi="Times New Roman"/>
          <w:sz w:val="28"/>
          <w:szCs w:val="28"/>
        </w:rPr>
        <w:t>, ответственный за принятие решения о предоставлении</w:t>
      </w:r>
      <w:r w:rsidRPr="005718F2">
        <w:rPr>
          <w:rFonts w:ascii="Times New Roman" w:hAnsi="Times New Roman"/>
          <w:i/>
          <w:sz w:val="28"/>
          <w:szCs w:val="28"/>
        </w:rPr>
        <w:t xml:space="preserve"> </w:t>
      </w:r>
      <w:r w:rsidRPr="00D76C5F">
        <w:rPr>
          <w:rFonts w:ascii="Times New Roman" w:hAnsi="Times New Roman"/>
          <w:sz w:val="28"/>
          <w:szCs w:val="28"/>
        </w:rPr>
        <w:t>услуги,</w:t>
      </w:r>
      <w:r w:rsidRPr="005718F2">
        <w:rPr>
          <w:rFonts w:ascii="Times New Roman" w:hAnsi="Times New Roman"/>
          <w:sz w:val="28"/>
          <w:szCs w:val="28"/>
        </w:rPr>
        <w:t xml:space="preserve"> получив, документы, представленные заявителем и ответы на межведомственные запросы из органов и организаций, в которые направлялись запросы, и приложенные к ответам документы в течение одного рабочего дня осуществляет проверку комплекта документов.</w:t>
      </w:r>
    </w:p>
    <w:p w:rsidR="00C11A70" w:rsidRPr="005718F2" w:rsidRDefault="00C11A70" w:rsidP="00C11A70">
      <w:pPr>
        <w:pStyle w:val="ConsPlusNormal"/>
        <w:ind w:firstLine="709"/>
        <w:jc w:val="both"/>
        <w:rPr>
          <w:rFonts w:ascii="Times New Roman" w:hAnsi="Times New Roman"/>
          <w:sz w:val="28"/>
          <w:szCs w:val="28"/>
        </w:rPr>
      </w:pPr>
      <w:r w:rsidRPr="00D76C5F">
        <w:rPr>
          <w:rFonts w:ascii="Times New Roman" w:hAnsi="Times New Roman"/>
          <w:sz w:val="28"/>
          <w:szCs w:val="28"/>
        </w:rPr>
        <w:t xml:space="preserve">Специалист </w:t>
      </w:r>
      <w:r w:rsidR="00AE2273" w:rsidRPr="00D76C5F">
        <w:rPr>
          <w:rFonts w:ascii="Times New Roman" w:hAnsi="Times New Roman"/>
          <w:sz w:val="28"/>
          <w:szCs w:val="28"/>
        </w:rPr>
        <w:t>администрации</w:t>
      </w:r>
      <w:r w:rsidRPr="00D76C5F">
        <w:rPr>
          <w:rFonts w:ascii="Times New Roman" w:hAnsi="Times New Roman"/>
          <w:sz w:val="28"/>
          <w:szCs w:val="28"/>
        </w:rPr>
        <w:t>, ответственный за принятие решения о предоставлении услуги,</w:t>
      </w:r>
      <w:r w:rsidRPr="005718F2">
        <w:rPr>
          <w:rFonts w:ascii="Times New Roman" w:hAnsi="Times New Roman"/>
          <w:sz w:val="28"/>
          <w:szCs w:val="28"/>
        </w:rPr>
        <w:t xml:space="preserve"> проверяет комплект документов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При рассмотрении комплекта документов для предоставления муниципальной услуги, </w:t>
      </w:r>
      <w:r w:rsidRPr="00D76C5F">
        <w:rPr>
          <w:rFonts w:ascii="Times New Roman" w:hAnsi="Times New Roman"/>
          <w:sz w:val="28"/>
          <w:szCs w:val="28"/>
        </w:rPr>
        <w:t xml:space="preserve">специалист </w:t>
      </w:r>
      <w:r w:rsidR="00BC66F8" w:rsidRPr="00D76C5F">
        <w:rPr>
          <w:rFonts w:ascii="Times New Roman" w:hAnsi="Times New Roman"/>
          <w:sz w:val="28"/>
          <w:szCs w:val="28"/>
        </w:rPr>
        <w:t>администрации</w:t>
      </w:r>
      <w:r w:rsidRPr="00D76C5F">
        <w:rPr>
          <w:rFonts w:ascii="Times New Roman" w:hAnsi="Times New Roman"/>
          <w:sz w:val="28"/>
          <w:szCs w:val="28"/>
        </w:rPr>
        <w:t>, ответственный за принятие решения о предоставлении услуги,</w:t>
      </w:r>
      <w:r w:rsidRPr="005718F2">
        <w:rPr>
          <w:rFonts w:ascii="Times New Roman" w:hAnsi="Times New Roman"/>
          <w:sz w:val="28"/>
          <w:szCs w:val="28"/>
        </w:rPr>
        <w:t xml:space="preserve"> устанавливает соответствие получателя муниципальной услуги критериям для предоставления муниципальной услуги, а также наличие оснований для отказа в предоставлении муниципальной услуги, предусмотренных пунктом 2.12 административного регламента.</w:t>
      </w:r>
    </w:p>
    <w:p w:rsidR="00C11A70" w:rsidRPr="005718F2" w:rsidRDefault="00C11A70" w:rsidP="00C11A70">
      <w:pPr>
        <w:pStyle w:val="ConsPlusNormal"/>
        <w:widowControl/>
        <w:ind w:firstLine="709"/>
        <w:jc w:val="both"/>
        <w:rPr>
          <w:rFonts w:ascii="Times New Roman" w:hAnsi="Times New Roman"/>
          <w:sz w:val="28"/>
          <w:szCs w:val="28"/>
        </w:rPr>
      </w:pPr>
      <w:r w:rsidRPr="00D76C5F">
        <w:rPr>
          <w:rFonts w:ascii="Times New Roman" w:hAnsi="Times New Roman"/>
          <w:sz w:val="28"/>
          <w:szCs w:val="28"/>
        </w:rPr>
        <w:t xml:space="preserve">Специалист </w:t>
      </w:r>
      <w:r w:rsidR="00BC66F8" w:rsidRPr="00D76C5F">
        <w:rPr>
          <w:rFonts w:ascii="Times New Roman" w:hAnsi="Times New Roman"/>
          <w:sz w:val="28"/>
          <w:szCs w:val="28"/>
        </w:rPr>
        <w:t>администрации</w:t>
      </w:r>
      <w:r w:rsidRPr="00D76C5F">
        <w:rPr>
          <w:rFonts w:ascii="Times New Roman" w:hAnsi="Times New Roman"/>
          <w:sz w:val="28"/>
          <w:szCs w:val="28"/>
        </w:rPr>
        <w:t>, ответственный за принятие решения о предоставлении услуги</w:t>
      </w:r>
      <w:r w:rsidRPr="005718F2">
        <w:rPr>
          <w:rFonts w:ascii="Times New Roman" w:hAnsi="Times New Roman"/>
          <w:sz w:val="28"/>
          <w:szCs w:val="28"/>
        </w:rPr>
        <w:t xml:space="preserve"> подготавливает проект решения о предварительном согласовании предоставления (с указанием на утверждение схемы расположения земельного участка) из земель сельскохозяйственного назначения для осуществления крестьянским (фермерским) хозяйством его деятельности:</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-в срок, не превышающий 30 дней с момента регистрации Заявления о предварительном согласовании предоставления земельного участка, в случае если  данное заявление и документы, приложенные к нему, соответствуют всем предъявляемым требованиям и отсутствуют основания для отказа в предоставлении государственной услуги, предусмотренные законодательством;</w:t>
      </w:r>
    </w:p>
    <w:p w:rsidR="00C11A70" w:rsidRPr="005718F2" w:rsidRDefault="00C11A70" w:rsidP="00C11A70">
      <w:pPr>
        <w:autoSpaceDE w:val="0"/>
        <w:autoSpaceDN w:val="0"/>
        <w:adjustRightInd w:val="0"/>
        <w:spacing w:line="240" w:lineRule="auto"/>
        <w:ind w:firstLine="540"/>
        <w:jc w:val="both"/>
        <w:rPr>
          <w:szCs w:val="28"/>
        </w:rPr>
      </w:pPr>
      <w:r w:rsidRPr="005718F2">
        <w:rPr>
          <w:szCs w:val="28"/>
        </w:rPr>
        <w:t>- в течение 5 дней с момента окончания срока приема заявлений о намерении участвовать в аукционе, в случае если в течение срока, указанного в извещении, не поступили заявления от иных физических лиц, индивидуальных предпринимателей, крестьянских (фермерских) хозяйств о намерении участвовать в аукционе.</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Решение о предварительном согласовании Заявителю предоставления земельного участка является основанием для предоставления этого земельного участка без проведения торгов.</w:t>
      </w:r>
    </w:p>
    <w:p w:rsidR="00C11A70" w:rsidRPr="005718F2" w:rsidRDefault="00C11A70" w:rsidP="00C11A70">
      <w:pPr>
        <w:pStyle w:val="ConsPlusNormal"/>
        <w:widowControl/>
        <w:ind w:firstLine="540"/>
        <w:jc w:val="center"/>
        <w:rPr>
          <w:rFonts w:ascii="Times New Roman" w:hAnsi="Times New Roman"/>
          <w:b/>
          <w:sz w:val="28"/>
          <w:szCs w:val="28"/>
        </w:rPr>
      </w:pPr>
    </w:p>
    <w:p w:rsidR="00C11A70" w:rsidRPr="005718F2" w:rsidRDefault="00C11A70" w:rsidP="00C11A70">
      <w:pPr>
        <w:pStyle w:val="ConsPlusNormal"/>
        <w:widowControl/>
        <w:ind w:firstLine="540"/>
        <w:jc w:val="center"/>
        <w:rPr>
          <w:rFonts w:ascii="Times New Roman" w:hAnsi="Times New Roman"/>
          <w:b/>
          <w:sz w:val="28"/>
          <w:szCs w:val="28"/>
        </w:rPr>
      </w:pPr>
      <w:r w:rsidRPr="005718F2">
        <w:rPr>
          <w:rFonts w:ascii="Times New Roman" w:hAnsi="Times New Roman"/>
          <w:b/>
          <w:sz w:val="28"/>
          <w:szCs w:val="28"/>
        </w:rPr>
        <w:lastRenderedPageBreak/>
        <w:t>Заключение договора аренды или безвозмездного пользования земельным участком из земель сельскохозяйственного назначения для осуществления крестьянским (фермерским) хозяйством его деятельности</w:t>
      </w:r>
      <w:r w:rsidRPr="005718F2">
        <w:rPr>
          <w:rFonts w:ascii="Times New Roman" w:hAnsi="Times New Roman"/>
          <w:sz w:val="28"/>
          <w:szCs w:val="28"/>
        </w:rPr>
        <w:t xml:space="preserve"> </w:t>
      </w:r>
      <w:r w:rsidRPr="005718F2">
        <w:rPr>
          <w:rFonts w:ascii="Times New Roman" w:hAnsi="Times New Roman"/>
          <w:b/>
          <w:sz w:val="28"/>
          <w:szCs w:val="28"/>
        </w:rPr>
        <w:t xml:space="preserve">либо принятие решения об отказе в предоставлении земельного участка из земель сельскохозяйственного назначения для осуществления крестьянским (фермерским) хозяйством его деятельности </w:t>
      </w:r>
    </w:p>
    <w:p w:rsidR="00C11A70" w:rsidRPr="005718F2" w:rsidRDefault="00C11A70" w:rsidP="00C11A70">
      <w:pPr>
        <w:autoSpaceDE w:val="0"/>
        <w:autoSpaceDN w:val="0"/>
        <w:adjustRightInd w:val="0"/>
        <w:spacing w:line="240" w:lineRule="auto"/>
        <w:ind w:firstLine="709"/>
        <w:jc w:val="both"/>
        <w:rPr>
          <w:szCs w:val="28"/>
        </w:rPr>
      </w:pP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3.6</w:t>
      </w:r>
      <w:r w:rsidRPr="005718F2">
        <w:rPr>
          <w:rFonts w:ascii="Times New Roman" w:hAnsi="Times New Roman"/>
          <w:b/>
          <w:sz w:val="28"/>
          <w:szCs w:val="28"/>
        </w:rPr>
        <w:t xml:space="preserve">. </w:t>
      </w:r>
      <w:r w:rsidRPr="00D76C5F">
        <w:rPr>
          <w:rFonts w:ascii="Times New Roman" w:hAnsi="Times New Roman"/>
          <w:sz w:val="28"/>
          <w:szCs w:val="28"/>
        </w:rPr>
        <w:t xml:space="preserve">Специалист </w:t>
      </w:r>
      <w:r w:rsidR="00BC66F8" w:rsidRPr="00D76C5F">
        <w:rPr>
          <w:rFonts w:ascii="Times New Roman" w:hAnsi="Times New Roman"/>
          <w:sz w:val="28"/>
          <w:szCs w:val="28"/>
        </w:rPr>
        <w:t>администрации</w:t>
      </w:r>
      <w:r w:rsidRPr="00D76C5F">
        <w:rPr>
          <w:rFonts w:ascii="Times New Roman" w:hAnsi="Times New Roman"/>
          <w:sz w:val="28"/>
          <w:szCs w:val="28"/>
        </w:rPr>
        <w:t>, ответственный за принятие решения о предоставлении услуги,</w:t>
      </w:r>
      <w:r w:rsidRPr="005718F2">
        <w:rPr>
          <w:rFonts w:ascii="Times New Roman" w:hAnsi="Times New Roman"/>
          <w:sz w:val="28"/>
          <w:szCs w:val="28"/>
        </w:rPr>
        <w:t xml:space="preserve"> со дня поступления кадастрового паспорта земельного участка подготавливает:</w:t>
      </w:r>
    </w:p>
    <w:p w:rsidR="00C11A70" w:rsidRPr="005718F2" w:rsidRDefault="00C11A70" w:rsidP="00C11A70">
      <w:pPr>
        <w:pStyle w:val="ConsPlusNormal"/>
        <w:widowControl/>
        <w:ind w:firstLine="851"/>
        <w:jc w:val="both"/>
        <w:rPr>
          <w:rFonts w:ascii="Times New Roman" w:hAnsi="Times New Roman"/>
          <w:sz w:val="28"/>
          <w:szCs w:val="28"/>
        </w:rPr>
      </w:pPr>
      <w:r w:rsidRPr="005718F2">
        <w:rPr>
          <w:rFonts w:ascii="Times New Roman" w:hAnsi="Times New Roman"/>
          <w:sz w:val="28"/>
          <w:szCs w:val="28"/>
        </w:rPr>
        <w:t>- проект договора безвозмездного пользования земельного участка из земель сельскохозяйственного назначения для осуществления крестьянским (фермерским) хозяйством его деятельности, в срок не превышающий 30 дней с момента регистрации Заявления о предоставлении земельного участка в безвозмездное пользование, в случае если Заявление и документы, приложенные к нему, соответствуют всем предъявляемым требованиям и отсутствуют основания для отказа в предоставлении государственной услуги, предусмотренные законодательством;</w:t>
      </w:r>
    </w:p>
    <w:p w:rsidR="00C11A70" w:rsidRPr="005718F2" w:rsidRDefault="00C11A70" w:rsidP="00C11A70">
      <w:pPr>
        <w:autoSpaceDE w:val="0"/>
        <w:autoSpaceDN w:val="0"/>
        <w:adjustRightInd w:val="0"/>
        <w:spacing w:line="240" w:lineRule="auto"/>
        <w:ind w:firstLine="851"/>
        <w:jc w:val="both"/>
        <w:rPr>
          <w:szCs w:val="28"/>
        </w:rPr>
      </w:pPr>
      <w:r w:rsidRPr="005718F2">
        <w:rPr>
          <w:szCs w:val="28"/>
        </w:rPr>
        <w:t>- проект договора аренды земельного участка из земель сельскохозяйственного назначения для осуществления крестьянским (фермерским) хозяйством его деятельности, в течение 5 дней с момента окончания срока приема заявлений о намерении участвовать в аукционе, в случае если в течение срока, указанного в извещении, не поступили заявления от иных физических лиц, индивидуальных предпринимателей, крестьянских (фермерских) хозяйств о намерении участвовать в аукционе;</w:t>
      </w:r>
    </w:p>
    <w:p w:rsidR="00C11A70" w:rsidRPr="005718F2" w:rsidRDefault="00C11A70" w:rsidP="00C11A70">
      <w:pPr>
        <w:autoSpaceDE w:val="0"/>
        <w:autoSpaceDN w:val="0"/>
        <w:adjustRightInd w:val="0"/>
        <w:spacing w:line="240" w:lineRule="auto"/>
        <w:ind w:firstLine="851"/>
        <w:jc w:val="both"/>
        <w:rPr>
          <w:szCs w:val="28"/>
        </w:rPr>
      </w:pPr>
      <w:r w:rsidRPr="005718F2">
        <w:rPr>
          <w:szCs w:val="28"/>
        </w:rPr>
        <w:t>- уведомление об отказе в предоставлении</w:t>
      </w:r>
      <w:r w:rsidRPr="005718F2">
        <w:rPr>
          <w:b/>
          <w:szCs w:val="28"/>
        </w:rPr>
        <w:t xml:space="preserve"> </w:t>
      </w:r>
      <w:r w:rsidRPr="005718F2">
        <w:rPr>
          <w:szCs w:val="28"/>
        </w:rPr>
        <w:t>земельного участка из земель сельскохозяйственного назначения для осуществления крестьянским (фермерским) хозяйством его деятельности.</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widowControl/>
        <w:jc w:val="center"/>
        <w:rPr>
          <w:rFonts w:ascii="Times New Roman" w:hAnsi="Times New Roman"/>
          <w:b/>
          <w:sz w:val="28"/>
          <w:szCs w:val="28"/>
        </w:rPr>
      </w:pPr>
      <w:r w:rsidRPr="005718F2">
        <w:rPr>
          <w:rFonts w:ascii="Times New Roman" w:hAnsi="Times New Roman"/>
          <w:b/>
          <w:sz w:val="28"/>
          <w:szCs w:val="28"/>
        </w:rPr>
        <w:t>Направление проекта договора аренды, или проекта договора безвозмездного пользования земельного участка из земель сельскохозяйственного назначения для осуществления крестьянским (фермерским) хозяйством его деятельности либо отказа в предоставлении земельного участка.</w:t>
      </w:r>
    </w:p>
    <w:p w:rsidR="00C11A70" w:rsidRPr="005718F2" w:rsidRDefault="00C11A70" w:rsidP="00C11A70">
      <w:pPr>
        <w:autoSpaceDE w:val="0"/>
        <w:autoSpaceDN w:val="0"/>
        <w:adjustRightInd w:val="0"/>
        <w:spacing w:line="240" w:lineRule="auto"/>
        <w:ind w:firstLine="540"/>
        <w:jc w:val="both"/>
        <w:rPr>
          <w:szCs w:val="28"/>
        </w:rPr>
      </w:pPr>
      <w:r w:rsidRPr="005718F2">
        <w:rPr>
          <w:szCs w:val="28"/>
        </w:rPr>
        <w:t xml:space="preserve">3.7. Проект договора аренды, или проект договора безвозмездного пользования либо отказ в предоставлении земельного участка в течение 2 дней с момента подписания направляются Заявителю почтовой связью либо вручаются представителю Заявителя под роспись. Уведомление о необходимости заключения договора аренды или договора безвозмездного пользования земельным участком может быть выдано (направлено) через многофункциональный центр, а также через Портал государственных и муниципальных услуг (функций) </w:t>
      </w:r>
      <w:r w:rsidR="00BC66F8" w:rsidRPr="005718F2">
        <w:rPr>
          <w:szCs w:val="28"/>
        </w:rPr>
        <w:t>Забайкальского края</w:t>
      </w:r>
      <w:r w:rsidRPr="005718F2">
        <w:rPr>
          <w:szCs w:val="28"/>
        </w:rPr>
        <w:t xml:space="preserve">. </w:t>
      </w:r>
    </w:p>
    <w:p w:rsidR="00C11A70" w:rsidRPr="005718F2" w:rsidRDefault="00C11A70" w:rsidP="00C11A70">
      <w:pPr>
        <w:pStyle w:val="ConsPlusNormal"/>
        <w:widowControl/>
        <w:ind w:firstLine="709"/>
        <w:jc w:val="both"/>
        <w:rPr>
          <w:rFonts w:ascii="Times New Roman" w:hAnsi="Times New Roman"/>
          <w:sz w:val="28"/>
          <w:szCs w:val="28"/>
        </w:rPr>
      </w:pPr>
      <w:r w:rsidRPr="005718F2">
        <w:rPr>
          <w:rFonts w:ascii="Times New Roman" w:hAnsi="Times New Roman"/>
          <w:sz w:val="28"/>
          <w:szCs w:val="28"/>
        </w:rPr>
        <w:t xml:space="preserve">В случае отправления документов почтовой связью </w:t>
      </w:r>
      <w:r w:rsidRPr="00D3425F">
        <w:rPr>
          <w:rFonts w:ascii="Times New Roman" w:hAnsi="Times New Roman"/>
          <w:sz w:val="28"/>
          <w:szCs w:val="28"/>
        </w:rPr>
        <w:t xml:space="preserve">специалист </w:t>
      </w:r>
      <w:r w:rsidR="00BC66F8" w:rsidRPr="00D3425F">
        <w:rPr>
          <w:rFonts w:ascii="Times New Roman" w:hAnsi="Times New Roman"/>
          <w:sz w:val="28"/>
          <w:szCs w:val="28"/>
        </w:rPr>
        <w:t>администрации</w:t>
      </w:r>
      <w:r w:rsidRPr="00D3425F">
        <w:rPr>
          <w:rFonts w:ascii="Times New Roman" w:hAnsi="Times New Roman"/>
          <w:sz w:val="28"/>
          <w:szCs w:val="28"/>
        </w:rPr>
        <w:t>,</w:t>
      </w:r>
      <w:r w:rsidRPr="005718F2">
        <w:rPr>
          <w:rFonts w:ascii="Times New Roman" w:hAnsi="Times New Roman"/>
          <w:sz w:val="28"/>
          <w:szCs w:val="28"/>
        </w:rPr>
        <w:t xml:space="preserve"> ответственный за отправление документов обеспечивает, их отправку заказным письмом с уведомлением о вручении.</w:t>
      </w:r>
    </w:p>
    <w:p w:rsidR="00C11A70" w:rsidRPr="005718F2" w:rsidRDefault="00C11A70" w:rsidP="00C11A70">
      <w:pPr>
        <w:autoSpaceDE w:val="0"/>
        <w:autoSpaceDN w:val="0"/>
        <w:adjustRightInd w:val="0"/>
        <w:spacing w:line="240" w:lineRule="auto"/>
        <w:ind w:firstLine="709"/>
        <w:jc w:val="both"/>
        <w:rPr>
          <w:szCs w:val="28"/>
        </w:rPr>
      </w:pPr>
      <w:r w:rsidRPr="005718F2">
        <w:rPr>
          <w:szCs w:val="28"/>
        </w:rPr>
        <w:t xml:space="preserve">Направление Заявителю проекта договора аренды земельного участка, или проекта договора безвозмездного пользования либо отказа в </w:t>
      </w:r>
      <w:r w:rsidRPr="005718F2">
        <w:rPr>
          <w:szCs w:val="28"/>
        </w:rPr>
        <w:lastRenderedPageBreak/>
        <w:t>предоставлении земельного участка является конечным результатом исполнения государственной услуги.</w:t>
      </w:r>
    </w:p>
    <w:p w:rsidR="00BC66F8" w:rsidRPr="005718F2" w:rsidRDefault="00BC66F8" w:rsidP="00C11A70">
      <w:pPr>
        <w:pStyle w:val="ConsPlusNormal"/>
        <w:ind w:firstLine="709"/>
        <w:jc w:val="center"/>
        <w:outlineLvl w:val="1"/>
        <w:rPr>
          <w:rFonts w:ascii="Times New Roman" w:hAnsi="Times New Roman"/>
          <w:b/>
          <w:sz w:val="28"/>
          <w:szCs w:val="28"/>
        </w:rPr>
      </w:pPr>
    </w:p>
    <w:p w:rsidR="00C11A70" w:rsidRPr="005718F2" w:rsidRDefault="00C11A70" w:rsidP="00C11A70">
      <w:pPr>
        <w:pStyle w:val="ConsPlusNormal"/>
        <w:ind w:firstLine="709"/>
        <w:jc w:val="center"/>
        <w:outlineLvl w:val="1"/>
        <w:rPr>
          <w:rFonts w:ascii="Times New Roman" w:hAnsi="Times New Roman"/>
          <w:b/>
          <w:sz w:val="28"/>
          <w:szCs w:val="28"/>
        </w:rPr>
      </w:pPr>
      <w:r w:rsidRPr="005718F2">
        <w:rPr>
          <w:rFonts w:ascii="Times New Roman" w:hAnsi="Times New Roman"/>
          <w:b/>
          <w:sz w:val="28"/>
          <w:szCs w:val="28"/>
        </w:rPr>
        <w:t>4. Формы контроля за исполнением административного регламента</w:t>
      </w:r>
    </w:p>
    <w:p w:rsidR="00C11A70" w:rsidRPr="005718F2" w:rsidRDefault="00C11A70" w:rsidP="00C11A70">
      <w:pPr>
        <w:pStyle w:val="ConsPlusNormal"/>
        <w:ind w:firstLine="709"/>
        <w:jc w:val="center"/>
        <w:outlineLvl w:val="1"/>
        <w:rPr>
          <w:rFonts w:ascii="Times New Roman" w:hAnsi="Times New Roman"/>
          <w:b/>
          <w:sz w:val="28"/>
          <w:szCs w:val="28"/>
        </w:rPr>
      </w:pPr>
    </w:p>
    <w:p w:rsidR="00C11A70" w:rsidRPr="005718F2" w:rsidRDefault="00C11A70" w:rsidP="00C11A70">
      <w:pPr>
        <w:pStyle w:val="ConsPlusNormal"/>
        <w:ind w:firstLine="709"/>
        <w:jc w:val="center"/>
        <w:outlineLvl w:val="1"/>
        <w:rPr>
          <w:rFonts w:ascii="Times New Roman" w:hAnsi="Times New Roman"/>
          <w:b/>
          <w:sz w:val="28"/>
          <w:szCs w:val="28"/>
        </w:rPr>
      </w:pPr>
      <w:r w:rsidRPr="005718F2">
        <w:rPr>
          <w:rFonts w:ascii="Times New Roman" w:hAnsi="Times New Roman"/>
          <w:b/>
          <w:sz w:val="28"/>
          <w:szCs w:val="28"/>
        </w:rPr>
        <w:t>Порядок осуществления текущего контроля за соблюдением и исполнением положений административного регламента предоставления муниципальной услуги и иных нормативных правовых актов</w:t>
      </w:r>
    </w:p>
    <w:p w:rsidR="00C11A70" w:rsidRPr="005718F2" w:rsidRDefault="00C11A70" w:rsidP="00C11A70">
      <w:pPr>
        <w:pStyle w:val="ConsPlusNormal"/>
        <w:ind w:firstLine="709"/>
        <w:jc w:val="both"/>
        <w:rPr>
          <w:rFonts w:ascii="Times New Roman" w:hAnsi="Times New Roman"/>
          <w:sz w:val="28"/>
          <w:szCs w:val="28"/>
        </w:rPr>
      </w:pPr>
    </w:p>
    <w:p w:rsidR="00C11A70" w:rsidRPr="00D3425F"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4.1.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w:t>
      </w:r>
      <w:r w:rsidRPr="00D3425F">
        <w:rPr>
          <w:rFonts w:ascii="Times New Roman" w:hAnsi="Times New Roman"/>
          <w:sz w:val="28"/>
          <w:szCs w:val="28"/>
        </w:rPr>
        <w:t xml:space="preserve">руководителем </w:t>
      </w:r>
      <w:r w:rsidR="00BC66F8" w:rsidRPr="00D3425F">
        <w:rPr>
          <w:rFonts w:ascii="Times New Roman" w:hAnsi="Times New Roman"/>
          <w:sz w:val="28"/>
          <w:szCs w:val="28"/>
        </w:rPr>
        <w:t>Исполнителя</w:t>
      </w:r>
      <w:r w:rsidRPr="00D3425F">
        <w:rPr>
          <w:rFonts w:ascii="Times New Roman" w:hAnsi="Times New Roman"/>
          <w:sz w:val="28"/>
          <w:szCs w:val="28"/>
        </w:rPr>
        <w:t>.</w:t>
      </w:r>
    </w:p>
    <w:p w:rsidR="00C11A70" w:rsidRPr="00D3425F" w:rsidRDefault="00C11A70" w:rsidP="00C11A70">
      <w:pPr>
        <w:pStyle w:val="ConsPlusNormal"/>
        <w:ind w:firstLine="709"/>
        <w:jc w:val="both"/>
        <w:rPr>
          <w:rFonts w:ascii="Times New Roman" w:hAnsi="Times New Roman"/>
          <w:sz w:val="28"/>
          <w:szCs w:val="28"/>
        </w:rPr>
      </w:pPr>
      <w:r w:rsidRPr="00D3425F">
        <w:rPr>
          <w:rFonts w:ascii="Times New Roman" w:hAnsi="Times New Roman"/>
          <w:sz w:val="28"/>
          <w:szCs w:val="28"/>
        </w:rPr>
        <w:t xml:space="preserve">Контроль за деятельностью </w:t>
      </w:r>
      <w:r w:rsidR="00BC66F8" w:rsidRPr="00D3425F">
        <w:rPr>
          <w:rFonts w:ascii="Times New Roman" w:hAnsi="Times New Roman"/>
          <w:sz w:val="28"/>
          <w:szCs w:val="28"/>
        </w:rPr>
        <w:t>Исполнителя</w:t>
      </w:r>
      <w:r w:rsidRPr="00D3425F">
        <w:rPr>
          <w:rFonts w:ascii="Times New Roman" w:hAnsi="Times New Roman"/>
          <w:sz w:val="28"/>
          <w:szCs w:val="28"/>
        </w:rPr>
        <w:t xml:space="preserve"> по предоставлению муниципальной услуги осуществляется</w:t>
      </w:r>
      <w:r w:rsidRPr="00D3425F">
        <w:rPr>
          <w:rFonts w:ascii="Times New Roman" w:hAnsi="Times New Roman"/>
          <w:color w:val="FF0000"/>
          <w:sz w:val="28"/>
          <w:szCs w:val="28"/>
        </w:rPr>
        <w:t xml:space="preserve"> </w:t>
      </w:r>
      <w:r w:rsidRPr="00D3425F">
        <w:rPr>
          <w:rFonts w:ascii="Times New Roman" w:hAnsi="Times New Roman"/>
          <w:sz w:val="28"/>
          <w:szCs w:val="28"/>
        </w:rPr>
        <w:t>Глав</w:t>
      </w:r>
      <w:r w:rsidR="00D3425F" w:rsidRPr="00D3425F">
        <w:rPr>
          <w:rFonts w:ascii="Times New Roman" w:hAnsi="Times New Roman"/>
          <w:sz w:val="28"/>
          <w:szCs w:val="28"/>
        </w:rPr>
        <w:t>ой</w:t>
      </w:r>
      <w:r w:rsidRPr="00D3425F">
        <w:rPr>
          <w:rFonts w:ascii="Times New Roman" w:hAnsi="Times New Roman"/>
          <w:sz w:val="28"/>
          <w:szCs w:val="28"/>
        </w:rPr>
        <w:t xml:space="preserve"> </w:t>
      </w:r>
      <w:r w:rsidR="00D3425F" w:rsidRPr="00D3425F">
        <w:rPr>
          <w:rFonts w:ascii="Times New Roman" w:hAnsi="Times New Roman"/>
          <w:sz w:val="28"/>
          <w:szCs w:val="28"/>
        </w:rPr>
        <w:t>Нерчинского мунициипального округа</w:t>
      </w:r>
      <w:r w:rsidRPr="00D3425F">
        <w:rPr>
          <w:rFonts w:ascii="Times New Roman" w:hAnsi="Times New Roman"/>
          <w:sz w:val="28"/>
          <w:szCs w:val="28"/>
        </w:rPr>
        <w:t xml:space="preserve">, курирующим работу </w:t>
      </w:r>
      <w:r w:rsidR="00BC66F8" w:rsidRPr="00D3425F">
        <w:rPr>
          <w:rFonts w:ascii="Times New Roman" w:hAnsi="Times New Roman"/>
          <w:sz w:val="28"/>
          <w:szCs w:val="28"/>
        </w:rPr>
        <w:t>администрации</w:t>
      </w:r>
      <w:r w:rsidRPr="00D3425F">
        <w:rPr>
          <w:rFonts w:ascii="Times New Roman" w:hAnsi="Times New Roman"/>
          <w:sz w:val="28"/>
          <w:szCs w:val="28"/>
        </w:rPr>
        <w:t>.</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Контроль за исполнением настоящего административного регламента сотрудниками МФЦ осуществляется руководителем МФЦ.</w:t>
      </w:r>
    </w:p>
    <w:p w:rsidR="00C11A70" w:rsidRPr="005718F2" w:rsidRDefault="00C11A70" w:rsidP="00C11A70">
      <w:pPr>
        <w:pStyle w:val="ConsPlusNormal"/>
        <w:ind w:firstLine="709"/>
        <w:jc w:val="both"/>
        <w:rPr>
          <w:rFonts w:ascii="Times New Roman" w:hAnsi="Times New Roman"/>
          <w:b/>
          <w:sz w:val="28"/>
          <w:szCs w:val="28"/>
        </w:rPr>
      </w:pPr>
    </w:p>
    <w:p w:rsidR="00C11A70" w:rsidRPr="005718F2" w:rsidRDefault="00C11A70" w:rsidP="00C11A70">
      <w:pPr>
        <w:pStyle w:val="ConsPlusNormal"/>
        <w:jc w:val="center"/>
        <w:rPr>
          <w:rFonts w:ascii="Times New Roman" w:hAnsi="Times New Roman"/>
          <w:b/>
          <w:sz w:val="28"/>
          <w:szCs w:val="28"/>
        </w:rPr>
      </w:pPr>
      <w:r w:rsidRPr="005718F2">
        <w:rPr>
          <w:rFonts w:ascii="Times New Roman" w:hAnsi="Times New Roman"/>
          <w:b/>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C11A70" w:rsidRPr="005718F2" w:rsidRDefault="00C11A70" w:rsidP="00C11A70">
      <w:pPr>
        <w:pStyle w:val="ConsPlusNormal"/>
        <w:ind w:firstLine="709"/>
        <w:jc w:val="both"/>
        <w:rPr>
          <w:rFonts w:ascii="Times New Roman" w:hAnsi="Times New Roman"/>
          <w:b/>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4.2. Проверка полноты и качества предоставления муниципальной услуги включает в себя проведение плановых и внеплановых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содержащих жалобы на решения, действия (бездействие) должностных лиц, осуществляющих предоставление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При проверке рассматрива</w:t>
      </w:r>
      <w:r w:rsidR="00D3425F">
        <w:rPr>
          <w:rFonts w:ascii="Times New Roman" w:hAnsi="Times New Roman"/>
          <w:sz w:val="28"/>
          <w:szCs w:val="28"/>
        </w:rPr>
        <w:t>ют</w:t>
      </w:r>
      <w:r w:rsidRPr="005718F2">
        <w:rPr>
          <w:rFonts w:ascii="Times New Roman" w:hAnsi="Times New Roman"/>
          <w:sz w:val="28"/>
          <w:szCs w:val="28"/>
        </w:rPr>
        <w:t>ся все вопросы, связанные с предоставлением муниципальной услуги, или вопросы, связанные с исполнением отдельных административных процедур.</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По результатам проверок должностное лицо, осуществляющее текущий контроль, дает указания по устранению выявленных отклонений и нарушений и контролирует их исполнение.</w:t>
      </w:r>
    </w:p>
    <w:p w:rsidR="00C11A70" w:rsidRPr="005718F2" w:rsidRDefault="00C11A70" w:rsidP="00C11A70">
      <w:pPr>
        <w:pStyle w:val="ConsPlusNormal"/>
        <w:ind w:firstLine="709"/>
        <w:jc w:val="both"/>
        <w:rPr>
          <w:rFonts w:ascii="Times New Roman" w:hAnsi="Times New Roman"/>
          <w:b/>
          <w:sz w:val="28"/>
          <w:szCs w:val="28"/>
        </w:rPr>
      </w:pPr>
    </w:p>
    <w:p w:rsidR="00C11A70" w:rsidRPr="005718F2" w:rsidRDefault="00C11A70" w:rsidP="00C11A70">
      <w:pPr>
        <w:pStyle w:val="ConsPlusNormal"/>
        <w:ind w:firstLine="709"/>
        <w:jc w:val="center"/>
        <w:outlineLvl w:val="2"/>
        <w:rPr>
          <w:rFonts w:ascii="Times New Roman" w:hAnsi="Times New Roman"/>
          <w:b/>
          <w:sz w:val="28"/>
          <w:szCs w:val="28"/>
        </w:rPr>
      </w:pPr>
      <w:r w:rsidRPr="005718F2">
        <w:rPr>
          <w:rFonts w:ascii="Times New Roman" w:hAnsi="Times New Roman"/>
          <w:b/>
          <w:sz w:val="28"/>
          <w:szCs w:val="28"/>
        </w:rPr>
        <w:t>Ответственность должностных лиц</w:t>
      </w:r>
    </w:p>
    <w:p w:rsidR="00C11A70" w:rsidRPr="005718F2" w:rsidRDefault="00C11A70" w:rsidP="00C11A70">
      <w:pPr>
        <w:pStyle w:val="ConsPlusNormal"/>
        <w:ind w:firstLine="709"/>
        <w:jc w:val="both"/>
        <w:rPr>
          <w:rFonts w:ascii="Times New Roman" w:hAnsi="Times New Roman"/>
          <w:sz w:val="28"/>
          <w:szCs w:val="28"/>
        </w:rPr>
      </w:pPr>
    </w:p>
    <w:p w:rsidR="00C11A70" w:rsidRPr="00D3425F"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4.3. </w:t>
      </w:r>
      <w:r w:rsidRPr="00D3425F">
        <w:rPr>
          <w:rFonts w:ascii="Times New Roman" w:hAnsi="Times New Roman"/>
          <w:sz w:val="28"/>
          <w:szCs w:val="28"/>
        </w:rPr>
        <w:t>Специалист, ответственный за прием документов,</w:t>
      </w:r>
      <w:r w:rsidRPr="005718F2">
        <w:rPr>
          <w:rFonts w:ascii="Times New Roman" w:hAnsi="Times New Roman"/>
          <w:sz w:val="28"/>
          <w:szCs w:val="28"/>
        </w:rPr>
        <w:t xml:space="preserve"> несет ответственность за сохранность принятых документов, порядок и сроки их приема и направления их </w:t>
      </w:r>
      <w:r w:rsidRPr="00D3425F">
        <w:rPr>
          <w:rFonts w:ascii="Times New Roman" w:hAnsi="Times New Roman"/>
          <w:sz w:val="28"/>
          <w:szCs w:val="28"/>
        </w:rPr>
        <w:t>специалисту, ответственному за межведомственное взаимодействие.</w:t>
      </w:r>
    </w:p>
    <w:p w:rsidR="00C11A70" w:rsidRPr="005718F2" w:rsidRDefault="00C11A70" w:rsidP="00C11A70">
      <w:pPr>
        <w:pStyle w:val="ConsPlusNormal"/>
        <w:ind w:firstLine="709"/>
        <w:jc w:val="both"/>
        <w:rPr>
          <w:rFonts w:ascii="Times New Roman" w:hAnsi="Times New Roman"/>
          <w:sz w:val="28"/>
          <w:szCs w:val="28"/>
        </w:rPr>
      </w:pPr>
      <w:r w:rsidRPr="00D3425F">
        <w:rPr>
          <w:rFonts w:ascii="Times New Roman" w:hAnsi="Times New Roman"/>
          <w:sz w:val="28"/>
          <w:szCs w:val="28"/>
        </w:rPr>
        <w:t xml:space="preserve">Специалист </w:t>
      </w:r>
      <w:r w:rsidR="00BC66F8" w:rsidRPr="00D3425F">
        <w:rPr>
          <w:rFonts w:ascii="Times New Roman" w:hAnsi="Times New Roman"/>
          <w:sz w:val="28"/>
          <w:szCs w:val="28"/>
        </w:rPr>
        <w:t>администрации</w:t>
      </w:r>
      <w:r w:rsidRPr="00D3425F">
        <w:rPr>
          <w:rFonts w:ascii="Times New Roman" w:hAnsi="Times New Roman"/>
          <w:sz w:val="28"/>
          <w:szCs w:val="28"/>
        </w:rPr>
        <w:t>, ответственный за принятие решения о предоставлении муниципальной услуги,</w:t>
      </w:r>
      <w:r w:rsidRPr="005718F2">
        <w:rPr>
          <w:rFonts w:ascii="Times New Roman" w:hAnsi="Times New Roman"/>
          <w:sz w:val="28"/>
          <w:szCs w:val="28"/>
        </w:rPr>
        <w:t xml:space="preserve"> несет персональную ответственность за своевременность и качество подготовки документов, являющихся результатом муниципальной услуги.</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jc w:val="center"/>
        <w:outlineLvl w:val="2"/>
        <w:rPr>
          <w:rFonts w:ascii="Times New Roman" w:hAnsi="Times New Roman"/>
          <w:b/>
          <w:sz w:val="28"/>
          <w:szCs w:val="28"/>
        </w:rPr>
      </w:pPr>
      <w:r w:rsidRPr="005718F2">
        <w:rPr>
          <w:rFonts w:ascii="Times New Roman" w:hAnsi="Times New Roman"/>
          <w:b/>
          <w:sz w:val="28"/>
          <w:szCs w:val="28"/>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C11A70" w:rsidRPr="005718F2" w:rsidRDefault="00C11A70" w:rsidP="00C11A70">
      <w:pPr>
        <w:pStyle w:val="ConsPlusNormal"/>
        <w:ind w:firstLine="540"/>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4.4. Граждане, юридические лица,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административного регламента вправе обратиться с жалобой в </w:t>
      </w:r>
      <w:r w:rsidR="00BC66F8" w:rsidRPr="005718F2">
        <w:rPr>
          <w:rFonts w:ascii="Times New Roman" w:hAnsi="Times New Roman"/>
          <w:sz w:val="28"/>
          <w:szCs w:val="28"/>
        </w:rPr>
        <w:t>администрацию</w:t>
      </w:r>
      <w:r w:rsidRPr="005718F2">
        <w:rPr>
          <w:rFonts w:ascii="Times New Roman" w:hAnsi="Times New Roman"/>
          <w:sz w:val="28"/>
          <w:szCs w:val="28"/>
        </w:rPr>
        <w:t>, правоохранительные и органы государственной власти.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Граждане, юридические лица, их объединения и организации вправе направлять замечания, рекомендации и предложения по оптимизации и улучшению качества и доступности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Общественный контроль за предоставлением муниципальной услуги включает в себя организацию и проведение совместных мероприятий (семинаров, проблемных дискуссий, «горячих линий», конференций, «круглых» столов). Рекомендации и предложения по вопросам предоставления муниципальной услуги, выработанные в ходе проведения таких мероприятий учитываются </w:t>
      </w:r>
      <w:r w:rsidR="00BC66F8" w:rsidRPr="005718F2">
        <w:rPr>
          <w:rFonts w:ascii="Times New Roman" w:hAnsi="Times New Roman"/>
          <w:sz w:val="28"/>
          <w:szCs w:val="28"/>
        </w:rPr>
        <w:t>администрацией</w:t>
      </w:r>
      <w:r w:rsidRPr="005718F2">
        <w:rPr>
          <w:rFonts w:ascii="Times New Roman" w:hAnsi="Times New Roman"/>
          <w:sz w:val="28"/>
          <w:szCs w:val="28"/>
        </w:rPr>
        <w:t xml:space="preserve">, иными органами местного самоуправления, органами исполнительной власти </w:t>
      </w:r>
      <w:r w:rsidR="00BC66F8" w:rsidRPr="005718F2">
        <w:rPr>
          <w:rFonts w:ascii="Times New Roman" w:hAnsi="Times New Roman"/>
          <w:sz w:val="28"/>
          <w:szCs w:val="28"/>
        </w:rPr>
        <w:t>Забайкальского края</w:t>
      </w:r>
      <w:r w:rsidRPr="005718F2">
        <w:rPr>
          <w:rFonts w:ascii="Times New Roman" w:hAnsi="Times New Roman"/>
          <w:sz w:val="28"/>
          <w:szCs w:val="28"/>
        </w:rPr>
        <w:t xml:space="preserve">, подведомственными данным органам организациями, </w:t>
      </w:r>
      <w:r w:rsidRPr="00D3425F">
        <w:rPr>
          <w:rFonts w:ascii="Times New Roman" w:hAnsi="Times New Roman"/>
          <w:sz w:val="28"/>
          <w:szCs w:val="28"/>
        </w:rPr>
        <w:t>МФЦ,</w:t>
      </w:r>
      <w:r w:rsidRPr="005718F2">
        <w:rPr>
          <w:rFonts w:ascii="Times New Roman" w:hAnsi="Times New Roman"/>
          <w:sz w:val="28"/>
          <w:szCs w:val="28"/>
        </w:rPr>
        <w:t xml:space="preserve"> участвующими в предоставлении муниципальной услуги, в дальнейшей работе по предоставлению муниципальной услуги.</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center"/>
        <w:outlineLvl w:val="1"/>
        <w:rPr>
          <w:rFonts w:ascii="Times New Roman" w:hAnsi="Times New Roman"/>
          <w:b/>
          <w:sz w:val="28"/>
          <w:szCs w:val="28"/>
        </w:rPr>
      </w:pPr>
      <w:r w:rsidRPr="005718F2">
        <w:rPr>
          <w:rFonts w:ascii="Times New Roman" w:hAnsi="Times New Roman"/>
          <w:b/>
          <w:sz w:val="28"/>
          <w:szCs w:val="28"/>
        </w:rPr>
        <w:t>5. Досудебный порядок обжалования решения и действия</w:t>
      </w: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(бездействия) органа, представляющего муниципальную услугу,</w:t>
      </w: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а также должностных лиц и муниципальных служащих,</w:t>
      </w:r>
    </w:p>
    <w:p w:rsidR="00C11A70" w:rsidRPr="005718F2" w:rsidRDefault="00C11A70" w:rsidP="00C11A70">
      <w:pPr>
        <w:pStyle w:val="ConsPlusNormal"/>
        <w:ind w:firstLine="709"/>
        <w:jc w:val="center"/>
        <w:rPr>
          <w:rFonts w:ascii="Times New Roman" w:hAnsi="Times New Roman"/>
          <w:b/>
          <w:sz w:val="28"/>
          <w:szCs w:val="28"/>
        </w:rPr>
      </w:pPr>
      <w:r w:rsidRPr="005718F2">
        <w:rPr>
          <w:rFonts w:ascii="Times New Roman" w:hAnsi="Times New Roman"/>
          <w:b/>
          <w:sz w:val="28"/>
          <w:szCs w:val="28"/>
        </w:rPr>
        <w:t>обеспечивающих ее предоставление</w:t>
      </w:r>
    </w:p>
    <w:p w:rsidR="00C11A70" w:rsidRPr="005718F2" w:rsidRDefault="00C11A70" w:rsidP="00C11A70">
      <w:pPr>
        <w:pStyle w:val="ConsPlusNormal"/>
        <w:ind w:firstLine="709"/>
        <w:jc w:val="both"/>
        <w:rPr>
          <w:rFonts w:ascii="Times New Roman" w:hAnsi="Times New Roman"/>
          <w:sz w:val="28"/>
          <w:szCs w:val="28"/>
        </w:rPr>
      </w:pP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5.1. Заявители имеют право на обжалование решений, принятых в ходе предоставления муниципальной услуги, действий или бездействия должностных лиц </w:t>
      </w:r>
      <w:r w:rsidRPr="00D3425F">
        <w:rPr>
          <w:rFonts w:ascii="Times New Roman" w:hAnsi="Times New Roman"/>
          <w:sz w:val="28"/>
          <w:szCs w:val="28"/>
        </w:rPr>
        <w:t xml:space="preserve">МФЦ, </w:t>
      </w:r>
      <w:r w:rsidR="00BC66F8" w:rsidRPr="00D3425F">
        <w:rPr>
          <w:rFonts w:ascii="Times New Roman" w:hAnsi="Times New Roman"/>
          <w:sz w:val="28"/>
          <w:szCs w:val="28"/>
        </w:rPr>
        <w:t>администрации</w:t>
      </w:r>
      <w:r w:rsidR="00BC66F8" w:rsidRPr="005718F2">
        <w:rPr>
          <w:rFonts w:ascii="Times New Roman" w:hAnsi="Times New Roman"/>
          <w:i/>
          <w:sz w:val="28"/>
          <w:szCs w:val="28"/>
        </w:rPr>
        <w:t xml:space="preserve"> </w:t>
      </w:r>
      <w:r w:rsidRPr="005718F2">
        <w:rPr>
          <w:rFonts w:ascii="Times New Roman" w:hAnsi="Times New Roman"/>
          <w:sz w:val="28"/>
          <w:szCs w:val="28"/>
        </w:rPr>
        <w:t xml:space="preserve"> в досудебном порядке.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Жалоба направл</w:t>
      </w:r>
      <w:r w:rsidR="00D3425F">
        <w:rPr>
          <w:rFonts w:ascii="Times New Roman" w:hAnsi="Times New Roman"/>
          <w:sz w:val="28"/>
          <w:szCs w:val="28"/>
        </w:rPr>
        <w:t>яется</w:t>
      </w:r>
      <w:r w:rsidRPr="005718F2">
        <w:rPr>
          <w:rFonts w:ascii="Times New Roman" w:hAnsi="Times New Roman"/>
          <w:sz w:val="28"/>
          <w:szCs w:val="28"/>
        </w:rPr>
        <w:t xml:space="preserve"> по почте, </w:t>
      </w:r>
      <w:r w:rsidRPr="00D3425F">
        <w:rPr>
          <w:rFonts w:ascii="Times New Roman" w:hAnsi="Times New Roman"/>
          <w:sz w:val="28"/>
          <w:szCs w:val="28"/>
        </w:rPr>
        <w:t>через МФЦ,</w:t>
      </w:r>
      <w:r w:rsidRPr="005718F2">
        <w:rPr>
          <w:rFonts w:ascii="Times New Roman" w:hAnsi="Times New Roman"/>
          <w:sz w:val="28"/>
          <w:szCs w:val="28"/>
        </w:rPr>
        <w:t xml:space="preserve"> с использованием информационно-телекоммуникационной сети «Интернет», с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в том числе в следующих случаях:</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1) нарушение срока регистрации запроса заявителя о предоставлении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 нарушение срока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w:t>
      </w:r>
      <w:r w:rsidRPr="005718F2">
        <w:rPr>
          <w:rFonts w:ascii="Times New Roman" w:hAnsi="Times New Roman"/>
          <w:sz w:val="28"/>
          <w:szCs w:val="28"/>
        </w:rPr>
        <w:lastRenderedPageBreak/>
        <w:t>правовыми актами для предоставления муниципальной услуги, у заявителя;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Заявители имеют право обратиться с жалобой лично (устно) или направить жалобу в письменном виде (далее - письменное обращение) на бумажном носителе или в электронной форме по почте, </w:t>
      </w:r>
      <w:r w:rsidRPr="00D53F02">
        <w:rPr>
          <w:rFonts w:ascii="Times New Roman" w:hAnsi="Times New Roman"/>
          <w:sz w:val="28"/>
          <w:szCs w:val="28"/>
        </w:rPr>
        <w:t>через МФЦ,</w:t>
      </w:r>
      <w:r w:rsidRPr="005718F2">
        <w:rPr>
          <w:rFonts w:ascii="Times New Roman" w:hAnsi="Times New Roman"/>
          <w:sz w:val="28"/>
          <w:szCs w:val="28"/>
        </w:rPr>
        <w:t xml:space="preserve"> с использованием информационно-телекоммуникационной сети «Интернет», официального сайта </w:t>
      </w:r>
      <w:r w:rsidR="00BC66F8" w:rsidRPr="005718F2">
        <w:rPr>
          <w:rFonts w:ascii="Times New Roman" w:hAnsi="Times New Roman"/>
          <w:sz w:val="28"/>
          <w:szCs w:val="28"/>
        </w:rPr>
        <w:t>администрации</w:t>
      </w:r>
      <w:r w:rsidRPr="005718F2">
        <w:rPr>
          <w:rFonts w:ascii="Times New Roman" w:hAnsi="Times New Roman"/>
          <w:sz w:val="28"/>
          <w:szCs w:val="28"/>
        </w:rPr>
        <w:t xml:space="preserve">, сайта региональной информационной системы "Портал государственных и муниципальных услуг (функций) </w:t>
      </w:r>
      <w:r w:rsidR="00BC66F8" w:rsidRPr="005718F2">
        <w:rPr>
          <w:rFonts w:ascii="Times New Roman" w:hAnsi="Times New Roman"/>
          <w:sz w:val="28"/>
          <w:szCs w:val="28"/>
        </w:rPr>
        <w:t>Забайкальского края</w:t>
      </w:r>
      <w:r w:rsidRPr="005718F2">
        <w:rPr>
          <w:rFonts w:ascii="Times New Roman" w:hAnsi="Times New Roman"/>
          <w:sz w:val="28"/>
          <w:szCs w:val="28"/>
        </w:rPr>
        <w:t>", федеральной государственной информационной системы "Единый портал государственных и муниципальных услуг (функций)", а также письменная жалоба прин</w:t>
      </w:r>
      <w:r w:rsidR="00D53F02">
        <w:rPr>
          <w:rFonts w:ascii="Times New Roman" w:hAnsi="Times New Roman"/>
          <w:sz w:val="28"/>
          <w:szCs w:val="28"/>
        </w:rPr>
        <w:t>имается</w:t>
      </w:r>
      <w:r w:rsidRPr="005718F2">
        <w:rPr>
          <w:rFonts w:ascii="Times New Roman" w:hAnsi="Times New Roman"/>
          <w:sz w:val="28"/>
          <w:szCs w:val="28"/>
        </w:rPr>
        <w:t xml:space="preserve"> при личном приеме заявителя.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При подаче жалобы в электронном виде документы представл</w:t>
      </w:r>
      <w:r w:rsidR="00D53F02">
        <w:rPr>
          <w:rFonts w:ascii="Times New Roman" w:hAnsi="Times New Roman"/>
          <w:sz w:val="28"/>
          <w:szCs w:val="28"/>
        </w:rPr>
        <w:t>яютяс</w:t>
      </w:r>
      <w:r w:rsidRPr="005718F2">
        <w:rPr>
          <w:rFonts w:ascii="Times New Roman" w:hAnsi="Times New Roman"/>
          <w:sz w:val="28"/>
          <w:szCs w:val="28"/>
        </w:rPr>
        <w:t xml:space="preserve">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Жалоба содерж</w:t>
      </w:r>
      <w:r w:rsidR="00D53F02">
        <w:rPr>
          <w:rFonts w:ascii="Times New Roman" w:hAnsi="Times New Roman"/>
          <w:sz w:val="28"/>
          <w:szCs w:val="28"/>
        </w:rPr>
        <w:t>ит</w:t>
      </w:r>
      <w:r w:rsidRPr="005718F2">
        <w:rPr>
          <w:rFonts w:ascii="Times New Roman" w:hAnsi="Times New Roman"/>
          <w:sz w:val="28"/>
          <w:szCs w:val="28"/>
        </w:rPr>
        <w:t>:</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направл</w:t>
      </w:r>
      <w:r w:rsidR="00D53F02">
        <w:rPr>
          <w:rFonts w:ascii="Times New Roman" w:hAnsi="Times New Roman"/>
          <w:sz w:val="28"/>
          <w:szCs w:val="28"/>
        </w:rPr>
        <w:t>яется</w:t>
      </w:r>
      <w:r w:rsidRPr="005718F2">
        <w:rPr>
          <w:rFonts w:ascii="Times New Roman" w:hAnsi="Times New Roman"/>
          <w:sz w:val="28"/>
          <w:szCs w:val="28"/>
        </w:rPr>
        <w:t xml:space="preserve"> ответ заявителю;</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представл</w:t>
      </w:r>
      <w:r w:rsidR="00D53F02">
        <w:rPr>
          <w:rFonts w:ascii="Times New Roman" w:hAnsi="Times New Roman"/>
          <w:sz w:val="28"/>
          <w:szCs w:val="28"/>
        </w:rPr>
        <w:t>яются</w:t>
      </w:r>
      <w:r w:rsidRPr="005718F2">
        <w:rPr>
          <w:rFonts w:ascii="Times New Roman" w:hAnsi="Times New Roman"/>
          <w:sz w:val="28"/>
          <w:szCs w:val="28"/>
        </w:rPr>
        <w:t xml:space="preserve"> документы (при наличии), подтверждающие доводы заявителя, либо их копии.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Заявитель вправе запрашивать и получать информацию и документы, необходимые для обоснования и рассмотрения жалобы.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w:t>
      </w:r>
      <w:r w:rsidR="00D53F02">
        <w:rPr>
          <w:rFonts w:ascii="Times New Roman" w:hAnsi="Times New Roman"/>
          <w:sz w:val="28"/>
          <w:szCs w:val="28"/>
        </w:rPr>
        <w:t>о</w:t>
      </w:r>
      <w:r w:rsidRPr="005718F2">
        <w:rPr>
          <w:rFonts w:ascii="Times New Roman" w:hAnsi="Times New Roman"/>
          <w:sz w:val="28"/>
          <w:szCs w:val="28"/>
        </w:rPr>
        <w:t>ставл</w:t>
      </w:r>
      <w:r w:rsidR="00D53F02">
        <w:rPr>
          <w:rFonts w:ascii="Times New Roman" w:hAnsi="Times New Roman"/>
          <w:sz w:val="28"/>
          <w:szCs w:val="28"/>
        </w:rPr>
        <w:t>яется</w:t>
      </w:r>
      <w:r w:rsidRPr="005718F2">
        <w:rPr>
          <w:rFonts w:ascii="Times New Roman" w:hAnsi="Times New Roman"/>
          <w:sz w:val="28"/>
          <w:szCs w:val="28"/>
        </w:rPr>
        <w:t>:</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а) оформленная в соответствии с законодательством Российской Федерации доверенность (для физических лиц);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Жалоба рассматривается органом, предоставляющим муниципальную услугу, порядок предоставления которой был нарушен вследствие решений и действий (бездействия) органа, предоставляющего муниципальную услугу, его должностного лица либо муниципальных служащих. В случае если обжалуются решения руководителя органа, предоставляющего муниципальную услугу, жалоба подается в вышестоящий орган (в порядке подчиненности) и рассматривается им в порядке, предусмотренном настоящим административным регламентом.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При отсутствии вышестоящего органа жалоба подается непосредственно руководителю органа, предоставляющего муниципальную услугу, и рассматривается им в соответствии с настоящим административным регламентом.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случае если жалоба подана заявителем в орган, в компетенцию которого не входит принятие решения по жалобе, то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При поступлении жалобы через МФЦ,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w:t>
      </w:r>
      <w:r w:rsidRPr="005718F2">
        <w:rPr>
          <w:rFonts w:ascii="Times New Roman" w:hAnsi="Times New Roman"/>
          <w:sz w:val="28"/>
          <w:szCs w:val="28"/>
        </w:rPr>
        <w:lastRenderedPageBreak/>
        <w:t>муниципальную услугу, но не позднее следующего рабочего дня со дня поступления жалобы.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 xml:space="preserve">По результатам рассмотрения жалобы </w:t>
      </w:r>
      <w:r w:rsidR="00BC66F8" w:rsidRPr="00D53F02">
        <w:rPr>
          <w:rFonts w:ascii="Times New Roman" w:hAnsi="Times New Roman"/>
          <w:sz w:val="28"/>
          <w:szCs w:val="28"/>
        </w:rPr>
        <w:t>администраци</w:t>
      </w:r>
      <w:r w:rsidR="007E1564" w:rsidRPr="00D53F02">
        <w:rPr>
          <w:rFonts w:ascii="Times New Roman" w:hAnsi="Times New Roman"/>
          <w:sz w:val="28"/>
          <w:szCs w:val="28"/>
        </w:rPr>
        <w:t>ей</w:t>
      </w:r>
      <w:r w:rsidRPr="00D53F02">
        <w:rPr>
          <w:rFonts w:ascii="Times New Roman" w:hAnsi="Times New Roman"/>
          <w:sz w:val="28"/>
          <w:szCs w:val="28"/>
        </w:rPr>
        <w:t xml:space="preserve"> </w:t>
      </w:r>
      <w:r w:rsidRPr="005718F2">
        <w:rPr>
          <w:rFonts w:ascii="Times New Roman" w:hAnsi="Times New Roman"/>
          <w:sz w:val="28"/>
          <w:szCs w:val="28"/>
        </w:rPr>
        <w:t>прин</w:t>
      </w:r>
      <w:r w:rsidR="00D53F02">
        <w:rPr>
          <w:rFonts w:ascii="Times New Roman" w:hAnsi="Times New Roman"/>
          <w:sz w:val="28"/>
          <w:szCs w:val="28"/>
        </w:rPr>
        <w:t>имается</w:t>
      </w:r>
      <w:r w:rsidRPr="005718F2">
        <w:rPr>
          <w:rFonts w:ascii="Times New Roman" w:hAnsi="Times New Roman"/>
          <w:sz w:val="28"/>
          <w:szCs w:val="28"/>
        </w:rPr>
        <w:t xml:space="preserve"> одно из следующих решений:</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1) удовлетворить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2) отказать в удовлетворении жалобы.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Уполномоченный на рассмотрение жалобы орган отказывает в удовлетворении жалобы в следующих случаях:</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а) наличие вступившего в законную силу решения суда по жалобе о том же предмете и по тем же основаниям;</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Уполномоченный на рассмотрение жалобы орган вправе оставить жалобу без ответа в следующих случаях:</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Основания для приостановления рассмотрения жалобы не предусмотрены.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Не позднее дня, следующего за днем принятия 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1A70" w:rsidRPr="005718F2" w:rsidRDefault="00C11A70" w:rsidP="00C11A70">
      <w:pPr>
        <w:pStyle w:val="ConsPlusNormal"/>
        <w:ind w:firstLine="709"/>
        <w:jc w:val="both"/>
        <w:rPr>
          <w:rFonts w:ascii="Times New Roman" w:hAnsi="Times New Roman"/>
          <w:sz w:val="28"/>
          <w:szCs w:val="28"/>
        </w:rPr>
      </w:pPr>
      <w:r w:rsidRPr="005718F2">
        <w:rPr>
          <w:rFonts w:ascii="Times New Roman" w:hAnsi="Times New Roman"/>
          <w:sz w:val="28"/>
          <w:szCs w:val="28"/>
        </w:rPr>
        <w:t>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порядке.</w:t>
      </w:r>
    </w:p>
    <w:p w:rsidR="008424F5" w:rsidRDefault="008424F5">
      <w:pPr>
        <w:spacing w:after="200"/>
        <w:rPr>
          <w:szCs w:val="28"/>
          <w:lang w:eastAsia="ru-RU"/>
        </w:rPr>
      </w:pPr>
      <w:bookmarkStart w:id="2" w:name="_GoBack"/>
      <w:bookmarkEnd w:id="2"/>
      <w:r>
        <w:rPr>
          <w:szCs w:val="28"/>
        </w:rPr>
        <w:br w:type="page"/>
      </w:r>
    </w:p>
    <w:p w:rsidR="00C11A70" w:rsidRPr="008424F5" w:rsidRDefault="00C11A70" w:rsidP="00C11A70">
      <w:pPr>
        <w:pStyle w:val="ConsPlusNormal"/>
        <w:jc w:val="right"/>
        <w:outlineLvl w:val="0"/>
        <w:rPr>
          <w:rFonts w:ascii="Times New Roman" w:hAnsi="Times New Roman"/>
          <w:sz w:val="24"/>
          <w:szCs w:val="24"/>
        </w:rPr>
      </w:pPr>
      <w:r w:rsidRPr="008424F5">
        <w:rPr>
          <w:rFonts w:ascii="Times New Roman" w:hAnsi="Times New Roman"/>
          <w:sz w:val="24"/>
          <w:szCs w:val="24"/>
        </w:rPr>
        <w:lastRenderedPageBreak/>
        <w:t>Приложение 1</w:t>
      </w:r>
    </w:p>
    <w:p w:rsidR="00C11A70" w:rsidRPr="008424F5" w:rsidRDefault="00C11A70" w:rsidP="00C11A70">
      <w:pPr>
        <w:autoSpaceDE w:val="0"/>
        <w:autoSpaceDN w:val="0"/>
        <w:adjustRightInd w:val="0"/>
        <w:ind w:firstLine="709"/>
        <w:jc w:val="right"/>
        <w:rPr>
          <w:sz w:val="24"/>
          <w:szCs w:val="24"/>
        </w:rPr>
      </w:pPr>
      <w:r w:rsidRPr="008424F5">
        <w:rPr>
          <w:sz w:val="24"/>
          <w:szCs w:val="24"/>
        </w:rPr>
        <w:t>к административному регламенту</w:t>
      </w:r>
    </w:p>
    <w:p w:rsidR="00C11A70" w:rsidRPr="008424F5" w:rsidRDefault="00C11A70" w:rsidP="00C11A70">
      <w:pPr>
        <w:autoSpaceDE w:val="0"/>
        <w:autoSpaceDN w:val="0"/>
        <w:adjustRightInd w:val="0"/>
        <w:ind w:firstLine="709"/>
        <w:jc w:val="right"/>
        <w:rPr>
          <w:sz w:val="24"/>
          <w:szCs w:val="24"/>
        </w:rPr>
      </w:pPr>
      <w:r w:rsidRPr="008424F5">
        <w:rPr>
          <w:sz w:val="24"/>
          <w:szCs w:val="24"/>
        </w:rPr>
        <w:t>предоставления муниципальной услуги</w:t>
      </w:r>
    </w:p>
    <w:p w:rsidR="00C11A70" w:rsidRPr="005718F2" w:rsidRDefault="00C11A70" w:rsidP="00C11A70">
      <w:pPr>
        <w:autoSpaceDE w:val="0"/>
        <w:autoSpaceDN w:val="0"/>
        <w:adjustRightInd w:val="0"/>
        <w:ind w:firstLine="709"/>
        <w:jc w:val="right"/>
        <w:rPr>
          <w:szCs w:val="28"/>
        </w:rPr>
      </w:pPr>
    </w:p>
    <w:p w:rsidR="00C11A70" w:rsidRPr="005718F2" w:rsidRDefault="00C11A70" w:rsidP="00C11A70">
      <w:pPr>
        <w:pStyle w:val="ConsPlusNormal"/>
        <w:widowControl/>
        <w:jc w:val="center"/>
        <w:rPr>
          <w:rFonts w:ascii="Times New Roman" w:hAnsi="Times New Roman"/>
          <w:b/>
          <w:sz w:val="28"/>
          <w:szCs w:val="28"/>
        </w:rPr>
      </w:pPr>
      <w:r w:rsidRPr="005718F2">
        <w:rPr>
          <w:rFonts w:ascii="Times New Roman" w:hAnsi="Times New Roman"/>
          <w:b/>
          <w:sz w:val="28"/>
          <w:szCs w:val="28"/>
        </w:rPr>
        <w:t xml:space="preserve">Сведения о месте нахождения, справочные телефоны </w:t>
      </w:r>
    </w:p>
    <w:p w:rsidR="00C11A70" w:rsidRPr="005718F2" w:rsidRDefault="00C11A70" w:rsidP="00C11A70">
      <w:pPr>
        <w:pStyle w:val="ConsPlusNormal"/>
        <w:widowControl/>
        <w:jc w:val="center"/>
        <w:rPr>
          <w:rFonts w:ascii="Times New Roman" w:hAnsi="Times New Roman"/>
          <w:b/>
          <w:sz w:val="28"/>
          <w:szCs w:val="28"/>
        </w:rPr>
      </w:pPr>
      <w:r w:rsidRPr="005718F2">
        <w:rPr>
          <w:rFonts w:ascii="Times New Roman" w:hAnsi="Times New Roman"/>
          <w:b/>
          <w:sz w:val="28"/>
          <w:szCs w:val="28"/>
        </w:rPr>
        <w:t>органа местного самоуправления,</w:t>
      </w:r>
    </w:p>
    <w:p w:rsidR="00C11A70" w:rsidRDefault="00C11A70" w:rsidP="00C11A70">
      <w:pPr>
        <w:pStyle w:val="ConsPlusNormal"/>
        <w:widowControl/>
        <w:jc w:val="center"/>
        <w:rPr>
          <w:rFonts w:ascii="Times New Roman" w:hAnsi="Times New Roman"/>
          <w:b/>
          <w:sz w:val="28"/>
          <w:szCs w:val="28"/>
        </w:rPr>
      </w:pPr>
      <w:r w:rsidRPr="005718F2">
        <w:rPr>
          <w:rFonts w:ascii="Times New Roman" w:hAnsi="Times New Roman"/>
          <w:b/>
          <w:sz w:val="28"/>
          <w:szCs w:val="28"/>
        </w:rPr>
        <w:t>график приема Заявителей по предоставлению</w:t>
      </w:r>
      <w:r w:rsidR="008424F5">
        <w:rPr>
          <w:rFonts w:ascii="Times New Roman" w:hAnsi="Times New Roman"/>
          <w:b/>
          <w:sz w:val="28"/>
          <w:szCs w:val="28"/>
        </w:rPr>
        <w:t xml:space="preserve"> муниципальной услуги</w:t>
      </w:r>
    </w:p>
    <w:p w:rsidR="008424F5" w:rsidRPr="005718F2" w:rsidRDefault="008424F5" w:rsidP="00C11A70">
      <w:pPr>
        <w:pStyle w:val="ConsPlusNormal"/>
        <w:widowControl/>
        <w:jc w:val="center"/>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66"/>
        <w:gridCol w:w="4646"/>
      </w:tblGrid>
      <w:tr w:rsidR="00C11A70" w:rsidRPr="005718F2" w:rsidTr="004C63FC">
        <w:tc>
          <w:tcPr>
            <w:tcW w:w="2608" w:type="pct"/>
          </w:tcPr>
          <w:p w:rsidR="00C11A70" w:rsidRPr="005718F2" w:rsidRDefault="00C11A70" w:rsidP="004C63FC">
            <w:pPr>
              <w:pStyle w:val="a7"/>
              <w:widowControl w:val="0"/>
              <w:spacing w:before="0" w:beforeAutospacing="0" w:after="0" w:afterAutospacing="0"/>
              <w:jc w:val="left"/>
              <w:rPr>
                <w:sz w:val="28"/>
                <w:szCs w:val="28"/>
              </w:rPr>
            </w:pPr>
            <w:r w:rsidRPr="005718F2">
              <w:rPr>
                <w:sz w:val="28"/>
                <w:szCs w:val="28"/>
              </w:rPr>
              <w:t>Почтовый адрес для направления корреспонденции</w:t>
            </w:r>
          </w:p>
        </w:tc>
        <w:tc>
          <w:tcPr>
            <w:tcW w:w="2392" w:type="pct"/>
          </w:tcPr>
          <w:p w:rsidR="008424F5" w:rsidRDefault="007E1564" w:rsidP="007E1564">
            <w:pPr>
              <w:pStyle w:val="a7"/>
              <w:widowControl w:val="0"/>
              <w:spacing w:before="0" w:beforeAutospacing="0" w:after="0" w:afterAutospacing="0" w:line="240" w:lineRule="auto"/>
              <w:ind w:left="288" w:hanging="4"/>
              <w:rPr>
                <w:b/>
                <w:sz w:val="28"/>
                <w:szCs w:val="28"/>
              </w:rPr>
            </w:pPr>
            <w:r w:rsidRPr="005718F2">
              <w:rPr>
                <w:b/>
                <w:sz w:val="28"/>
                <w:szCs w:val="28"/>
              </w:rPr>
              <w:t>673400</w:t>
            </w:r>
            <w:r w:rsidR="00C11A70" w:rsidRPr="005718F2">
              <w:rPr>
                <w:b/>
                <w:sz w:val="28"/>
                <w:szCs w:val="28"/>
              </w:rPr>
              <w:t xml:space="preserve">, </w:t>
            </w:r>
            <w:r w:rsidRPr="005718F2">
              <w:rPr>
                <w:b/>
                <w:sz w:val="28"/>
                <w:szCs w:val="28"/>
              </w:rPr>
              <w:t>Забайкальский край</w:t>
            </w:r>
            <w:r w:rsidR="00C11A70" w:rsidRPr="005718F2">
              <w:rPr>
                <w:b/>
                <w:sz w:val="28"/>
                <w:szCs w:val="28"/>
              </w:rPr>
              <w:t xml:space="preserve">, </w:t>
            </w:r>
          </w:p>
          <w:p w:rsidR="00C11A70" w:rsidRPr="005718F2" w:rsidRDefault="007E1564" w:rsidP="007E1564">
            <w:pPr>
              <w:pStyle w:val="a7"/>
              <w:widowControl w:val="0"/>
              <w:spacing w:before="0" w:beforeAutospacing="0" w:after="0" w:afterAutospacing="0" w:line="240" w:lineRule="auto"/>
              <w:ind w:left="288" w:hanging="4"/>
              <w:rPr>
                <w:b/>
                <w:sz w:val="28"/>
                <w:szCs w:val="28"/>
              </w:rPr>
            </w:pPr>
            <w:r w:rsidRPr="005718F2">
              <w:rPr>
                <w:b/>
                <w:sz w:val="28"/>
                <w:szCs w:val="28"/>
              </w:rPr>
              <w:t>г. Нерчинск</w:t>
            </w:r>
            <w:r w:rsidR="00C11A70" w:rsidRPr="005718F2">
              <w:rPr>
                <w:b/>
                <w:sz w:val="28"/>
                <w:szCs w:val="28"/>
              </w:rPr>
              <w:t xml:space="preserve">, ул. </w:t>
            </w:r>
            <w:r w:rsidRPr="005718F2">
              <w:rPr>
                <w:b/>
                <w:sz w:val="28"/>
                <w:szCs w:val="28"/>
              </w:rPr>
              <w:t>Шилова</w:t>
            </w:r>
            <w:r w:rsidR="00C11A70" w:rsidRPr="005718F2">
              <w:rPr>
                <w:b/>
                <w:sz w:val="28"/>
                <w:szCs w:val="28"/>
              </w:rPr>
              <w:t xml:space="preserve">, </w:t>
            </w:r>
            <w:r w:rsidRPr="005718F2">
              <w:rPr>
                <w:b/>
                <w:sz w:val="28"/>
                <w:szCs w:val="28"/>
              </w:rPr>
              <w:t>3</w:t>
            </w:r>
            <w:r w:rsidR="00C11A70" w:rsidRPr="005718F2">
              <w:rPr>
                <w:b/>
                <w:sz w:val="28"/>
                <w:szCs w:val="28"/>
              </w:rPr>
              <w:t xml:space="preserve">  </w:t>
            </w:r>
          </w:p>
        </w:tc>
      </w:tr>
      <w:tr w:rsidR="00C11A70" w:rsidRPr="005718F2" w:rsidTr="004C63FC">
        <w:tc>
          <w:tcPr>
            <w:tcW w:w="2608" w:type="pct"/>
          </w:tcPr>
          <w:p w:rsidR="00C11A70" w:rsidRPr="005718F2" w:rsidRDefault="00C11A70" w:rsidP="004C63FC">
            <w:pPr>
              <w:pStyle w:val="a7"/>
              <w:widowControl w:val="0"/>
              <w:spacing w:before="0" w:beforeAutospacing="0" w:after="0" w:afterAutospacing="0"/>
              <w:jc w:val="left"/>
              <w:rPr>
                <w:sz w:val="28"/>
                <w:szCs w:val="28"/>
              </w:rPr>
            </w:pPr>
            <w:r w:rsidRPr="005718F2">
              <w:rPr>
                <w:sz w:val="28"/>
                <w:szCs w:val="28"/>
              </w:rPr>
              <w:t>Фактический адрес месторасположения</w:t>
            </w:r>
          </w:p>
        </w:tc>
        <w:tc>
          <w:tcPr>
            <w:tcW w:w="2392" w:type="pct"/>
          </w:tcPr>
          <w:p w:rsidR="008424F5" w:rsidRDefault="007E1564" w:rsidP="004C63FC">
            <w:pPr>
              <w:pStyle w:val="a7"/>
              <w:widowControl w:val="0"/>
              <w:spacing w:before="0" w:beforeAutospacing="0" w:after="0" w:afterAutospacing="0" w:line="240" w:lineRule="auto"/>
              <w:ind w:left="288" w:hanging="4"/>
              <w:rPr>
                <w:b/>
                <w:sz w:val="28"/>
                <w:szCs w:val="28"/>
              </w:rPr>
            </w:pPr>
            <w:r w:rsidRPr="005718F2">
              <w:rPr>
                <w:b/>
                <w:sz w:val="28"/>
                <w:szCs w:val="28"/>
              </w:rPr>
              <w:t xml:space="preserve">673400, Забайкальский край, </w:t>
            </w:r>
          </w:p>
          <w:p w:rsidR="00C11A70" w:rsidRPr="005718F2" w:rsidRDefault="007E1564" w:rsidP="004C63FC">
            <w:pPr>
              <w:pStyle w:val="a7"/>
              <w:widowControl w:val="0"/>
              <w:spacing w:before="0" w:beforeAutospacing="0" w:after="0" w:afterAutospacing="0" w:line="240" w:lineRule="auto"/>
              <w:ind w:left="288" w:hanging="4"/>
              <w:rPr>
                <w:sz w:val="28"/>
                <w:szCs w:val="28"/>
              </w:rPr>
            </w:pPr>
            <w:r w:rsidRPr="005718F2">
              <w:rPr>
                <w:b/>
                <w:sz w:val="28"/>
                <w:szCs w:val="28"/>
              </w:rPr>
              <w:t xml:space="preserve">г. Нерчинск, ул. Шилова, 3  </w:t>
            </w:r>
          </w:p>
        </w:tc>
      </w:tr>
      <w:tr w:rsidR="00C11A70" w:rsidRPr="005718F2" w:rsidTr="004C63FC">
        <w:tc>
          <w:tcPr>
            <w:tcW w:w="2608" w:type="pct"/>
          </w:tcPr>
          <w:p w:rsidR="00C11A70" w:rsidRPr="005718F2" w:rsidRDefault="00C11A70" w:rsidP="004C63FC">
            <w:pPr>
              <w:pStyle w:val="a7"/>
              <w:widowControl w:val="0"/>
              <w:spacing w:before="0" w:beforeAutospacing="0" w:after="0" w:afterAutospacing="0"/>
              <w:jc w:val="left"/>
              <w:rPr>
                <w:sz w:val="28"/>
                <w:szCs w:val="28"/>
              </w:rPr>
            </w:pPr>
            <w:r w:rsidRPr="005718F2">
              <w:rPr>
                <w:sz w:val="28"/>
                <w:szCs w:val="28"/>
              </w:rPr>
              <w:t>Адрес электронной почты для направления корреспонденции</w:t>
            </w:r>
          </w:p>
        </w:tc>
        <w:tc>
          <w:tcPr>
            <w:tcW w:w="2392" w:type="pct"/>
          </w:tcPr>
          <w:p w:rsidR="00C11A70" w:rsidRPr="005718F2" w:rsidRDefault="00C11A70" w:rsidP="004C63FC">
            <w:pPr>
              <w:widowControl w:val="0"/>
              <w:shd w:val="clear" w:color="auto" w:fill="FFFFFF"/>
              <w:ind w:firstLine="284"/>
              <w:rPr>
                <w:szCs w:val="28"/>
              </w:rPr>
            </w:pPr>
          </w:p>
          <w:p w:rsidR="00C11A70" w:rsidRPr="005718F2" w:rsidRDefault="007E1564" w:rsidP="004C63FC">
            <w:pPr>
              <w:widowControl w:val="0"/>
              <w:shd w:val="clear" w:color="auto" w:fill="FFFFFF"/>
              <w:ind w:firstLine="284"/>
              <w:rPr>
                <w:b/>
                <w:szCs w:val="28"/>
              </w:rPr>
            </w:pPr>
            <w:r w:rsidRPr="005718F2">
              <w:rPr>
                <w:b/>
                <w:szCs w:val="28"/>
              </w:rPr>
              <w:t>pochta@nerchinsk.e-zab.ru</w:t>
            </w:r>
          </w:p>
        </w:tc>
      </w:tr>
      <w:tr w:rsidR="00C11A70" w:rsidRPr="005718F2" w:rsidTr="004C63FC">
        <w:tc>
          <w:tcPr>
            <w:tcW w:w="2608" w:type="pct"/>
          </w:tcPr>
          <w:p w:rsidR="00C11A70" w:rsidRPr="005718F2" w:rsidRDefault="00C11A70" w:rsidP="004C63FC">
            <w:pPr>
              <w:pStyle w:val="a7"/>
              <w:widowControl w:val="0"/>
              <w:spacing w:before="0" w:beforeAutospacing="0" w:after="0" w:afterAutospacing="0"/>
              <w:jc w:val="left"/>
              <w:rPr>
                <w:sz w:val="28"/>
                <w:szCs w:val="28"/>
              </w:rPr>
            </w:pPr>
            <w:r w:rsidRPr="005718F2">
              <w:rPr>
                <w:sz w:val="28"/>
                <w:szCs w:val="28"/>
              </w:rPr>
              <w:t>Телефон для справок</w:t>
            </w:r>
          </w:p>
        </w:tc>
        <w:tc>
          <w:tcPr>
            <w:tcW w:w="2392" w:type="pct"/>
          </w:tcPr>
          <w:p w:rsidR="00C11A70" w:rsidRPr="005718F2" w:rsidRDefault="00C11A70" w:rsidP="007E1564">
            <w:pPr>
              <w:pStyle w:val="a7"/>
              <w:widowControl w:val="0"/>
              <w:spacing w:before="0" w:beforeAutospacing="0" w:after="0" w:afterAutospacing="0" w:line="240" w:lineRule="auto"/>
              <w:ind w:firstLine="284"/>
              <w:rPr>
                <w:b/>
                <w:sz w:val="28"/>
                <w:szCs w:val="28"/>
              </w:rPr>
            </w:pPr>
            <w:r w:rsidRPr="005718F2">
              <w:rPr>
                <w:b/>
                <w:sz w:val="28"/>
                <w:szCs w:val="28"/>
                <w:lang w:val="en-US"/>
              </w:rPr>
              <w:t>8(</w:t>
            </w:r>
            <w:r w:rsidR="007E1564" w:rsidRPr="005718F2">
              <w:rPr>
                <w:b/>
                <w:sz w:val="28"/>
                <w:szCs w:val="28"/>
              </w:rPr>
              <w:t>30242</w:t>
            </w:r>
            <w:r w:rsidRPr="005718F2">
              <w:rPr>
                <w:b/>
                <w:sz w:val="28"/>
                <w:szCs w:val="28"/>
                <w:lang w:val="en-US"/>
              </w:rPr>
              <w:t>)</w:t>
            </w:r>
            <w:r w:rsidR="007E1564" w:rsidRPr="005718F2">
              <w:rPr>
                <w:b/>
                <w:sz w:val="28"/>
                <w:szCs w:val="28"/>
              </w:rPr>
              <w:t>4-31-56</w:t>
            </w:r>
          </w:p>
        </w:tc>
      </w:tr>
      <w:tr w:rsidR="00C11A70" w:rsidRPr="005718F2" w:rsidTr="004C63FC">
        <w:tc>
          <w:tcPr>
            <w:tcW w:w="2608" w:type="pct"/>
          </w:tcPr>
          <w:p w:rsidR="00C11A70" w:rsidRPr="005718F2" w:rsidRDefault="00C11A70" w:rsidP="007E1564">
            <w:pPr>
              <w:pStyle w:val="a7"/>
              <w:widowControl w:val="0"/>
              <w:spacing w:before="0" w:beforeAutospacing="0" w:after="0" w:afterAutospacing="0"/>
              <w:jc w:val="left"/>
              <w:rPr>
                <w:sz w:val="28"/>
                <w:szCs w:val="28"/>
              </w:rPr>
            </w:pPr>
            <w:r w:rsidRPr="005718F2">
              <w:rPr>
                <w:sz w:val="28"/>
                <w:szCs w:val="28"/>
              </w:rPr>
              <w:t xml:space="preserve">Официальный сайт в сети Интернет </w:t>
            </w:r>
          </w:p>
        </w:tc>
        <w:tc>
          <w:tcPr>
            <w:tcW w:w="2392" w:type="pct"/>
          </w:tcPr>
          <w:p w:rsidR="00C11A70" w:rsidRPr="005718F2" w:rsidRDefault="008424F5" w:rsidP="004C63FC">
            <w:pPr>
              <w:pStyle w:val="a7"/>
              <w:widowControl w:val="0"/>
              <w:spacing w:before="0" w:beforeAutospacing="0" w:after="0" w:afterAutospacing="0" w:line="240" w:lineRule="auto"/>
              <w:ind w:left="284"/>
              <w:rPr>
                <w:b/>
                <w:sz w:val="28"/>
                <w:szCs w:val="28"/>
              </w:rPr>
            </w:pPr>
            <w:r w:rsidRPr="001A0424">
              <w:rPr>
                <w:sz w:val="28"/>
                <w:szCs w:val="28"/>
              </w:rPr>
              <w:t>https://nerchinsk.75.ru</w:t>
            </w:r>
          </w:p>
        </w:tc>
      </w:tr>
      <w:tr w:rsidR="00C11A70" w:rsidRPr="005718F2" w:rsidTr="004C63FC">
        <w:tc>
          <w:tcPr>
            <w:tcW w:w="2608" w:type="pct"/>
          </w:tcPr>
          <w:p w:rsidR="00C11A70" w:rsidRPr="005718F2" w:rsidRDefault="00C11A70" w:rsidP="004C63FC">
            <w:pPr>
              <w:pStyle w:val="a7"/>
              <w:widowControl w:val="0"/>
              <w:spacing w:before="0" w:beforeAutospacing="0" w:after="0" w:afterAutospacing="0"/>
              <w:jc w:val="left"/>
              <w:rPr>
                <w:sz w:val="28"/>
                <w:szCs w:val="28"/>
              </w:rPr>
            </w:pPr>
            <w:r w:rsidRPr="005718F2">
              <w:rPr>
                <w:sz w:val="28"/>
                <w:szCs w:val="28"/>
              </w:rPr>
              <w:t>ФИО и должность руководителя органа</w:t>
            </w:r>
          </w:p>
        </w:tc>
        <w:tc>
          <w:tcPr>
            <w:tcW w:w="2392" w:type="pct"/>
          </w:tcPr>
          <w:p w:rsidR="00C11A70" w:rsidRPr="005718F2" w:rsidRDefault="008424F5" w:rsidP="004C63FC">
            <w:pPr>
              <w:widowControl w:val="0"/>
              <w:shd w:val="clear" w:color="auto" w:fill="FFFFFF"/>
              <w:ind w:left="288" w:hanging="4"/>
              <w:rPr>
                <w:b/>
                <w:szCs w:val="28"/>
              </w:rPr>
            </w:pPr>
            <w:r>
              <w:rPr>
                <w:b/>
                <w:szCs w:val="28"/>
              </w:rPr>
              <w:t>Комогорцев Сергей Александрович</w:t>
            </w:r>
          </w:p>
        </w:tc>
      </w:tr>
    </w:tbl>
    <w:p w:rsidR="007E1564" w:rsidRPr="005718F2" w:rsidRDefault="007E1564" w:rsidP="00C11A70">
      <w:pPr>
        <w:pStyle w:val="ConsPlusNormal"/>
        <w:widowControl/>
        <w:ind w:firstLine="540"/>
        <w:jc w:val="center"/>
        <w:rPr>
          <w:rFonts w:ascii="Times New Roman" w:hAnsi="Times New Roman"/>
          <w:b/>
          <w:sz w:val="28"/>
          <w:szCs w:val="28"/>
        </w:rPr>
      </w:pPr>
    </w:p>
    <w:p w:rsidR="00C11A70" w:rsidRDefault="00C11A70" w:rsidP="00C11A70">
      <w:pPr>
        <w:pStyle w:val="ConsPlusNormal"/>
        <w:widowControl/>
        <w:ind w:firstLine="540"/>
        <w:jc w:val="center"/>
        <w:rPr>
          <w:rFonts w:ascii="Times New Roman" w:hAnsi="Times New Roman"/>
          <w:b/>
          <w:sz w:val="28"/>
          <w:szCs w:val="28"/>
        </w:rPr>
      </w:pPr>
      <w:r w:rsidRPr="005718F2">
        <w:rPr>
          <w:rFonts w:ascii="Times New Roman" w:hAnsi="Times New Roman"/>
          <w:b/>
          <w:sz w:val="28"/>
          <w:szCs w:val="28"/>
        </w:rPr>
        <w:t>График приема заявителей</w:t>
      </w:r>
      <w:r w:rsidR="00796B09" w:rsidRPr="005718F2">
        <w:rPr>
          <w:rFonts w:ascii="Times New Roman" w:hAnsi="Times New Roman"/>
          <w:b/>
          <w:sz w:val="28"/>
          <w:szCs w:val="28"/>
        </w:rPr>
        <w:t xml:space="preserve"> в администрации </w:t>
      </w:r>
      <w:r w:rsidR="008424F5">
        <w:rPr>
          <w:rFonts w:ascii="Times New Roman" w:hAnsi="Times New Roman"/>
          <w:b/>
          <w:sz w:val="28"/>
          <w:szCs w:val="28"/>
        </w:rPr>
        <w:t>Нерчинского муниципального округа</w:t>
      </w:r>
      <w:r w:rsidRPr="005718F2">
        <w:rPr>
          <w:rFonts w:ascii="Times New Roman" w:hAnsi="Times New Roman"/>
          <w:b/>
          <w:sz w:val="28"/>
          <w:szCs w:val="28"/>
        </w:rPr>
        <w:t>:</w:t>
      </w:r>
    </w:p>
    <w:p w:rsidR="008424F5" w:rsidRPr="005718F2" w:rsidRDefault="008424F5" w:rsidP="00C11A70">
      <w:pPr>
        <w:pStyle w:val="ConsPlusNormal"/>
        <w:widowControl/>
        <w:ind w:firstLine="540"/>
        <w:jc w:val="center"/>
        <w:rPr>
          <w:rFonts w:ascii="Times New Roman" w:hAnsi="Times New Roman"/>
          <w:b/>
          <w:sz w:val="28"/>
          <w:szCs w:val="28"/>
        </w:rPr>
      </w:pPr>
    </w:p>
    <w:p w:rsidR="006B3426" w:rsidRDefault="006B3426" w:rsidP="006B3426">
      <w:pPr>
        <w:jc w:val="both"/>
        <w:rPr>
          <w:szCs w:val="28"/>
        </w:rPr>
      </w:pPr>
      <w:r>
        <w:rPr>
          <w:szCs w:val="28"/>
        </w:rPr>
        <w:t xml:space="preserve">      </w:t>
      </w:r>
      <w:r w:rsidRPr="00FB722B">
        <w:rPr>
          <w:szCs w:val="28"/>
        </w:rPr>
        <w:t>Понедельник</w:t>
      </w:r>
      <w:r>
        <w:rPr>
          <w:szCs w:val="28"/>
        </w:rPr>
        <w:t>-</w:t>
      </w:r>
      <w:r w:rsidRPr="00FB722B">
        <w:rPr>
          <w:szCs w:val="28"/>
        </w:rPr>
        <w:t>четверг</w:t>
      </w:r>
      <w:r>
        <w:rPr>
          <w:szCs w:val="28"/>
        </w:rPr>
        <w:t>:</w:t>
      </w:r>
      <w:r w:rsidRPr="00FB722B">
        <w:rPr>
          <w:szCs w:val="28"/>
        </w:rPr>
        <w:t xml:space="preserve"> </w:t>
      </w:r>
      <w:r>
        <w:rPr>
          <w:szCs w:val="28"/>
        </w:rPr>
        <w:t>с  08</w:t>
      </w:r>
      <w:r w:rsidRPr="00FB722B">
        <w:rPr>
          <w:szCs w:val="28"/>
        </w:rPr>
        <w:t>:</w:t>
      </w:r>
      <w:r>
        <w:rPr>
          <w:szCs w:val="28"/>
        </w:rPr>
        <w:t>45</w:t>
      </w:r>
      <w:r w:rsidRPr="00FB722B">
        <w:rPr>
          <w:szCs w:val="28"/>
        </w:rPr>
        <w:t xml:space="preserve"> </w:t>
      </w:r>
      <w:r>
        <w:rPr>
          <w:szCs w:val="28"/>
        </w:rPr>
        <w:t>до 18</w:t>
      </w:r>
      <w:r w:rsidRPr="00FB722B">
        <w:rPr>
          <w:szCs w:val="28"/>
        </w:rPr>
        <w:t>:</w:t>
      </w:r>
      <w:r>
        <w:rPr>
          <w:szCs w:val="28"/>
        </w:rPr>
        <w:t>00</w:t>
      </w:r>
    </w:p>
    <w:p w:rsidR="006B3426" w:rsidRDefault="006B3426" w:rsidP="006B3426">
      <w:pPr>
        <w:jc w:val="both"/>
        <w:rPr>
          <w:szCs w:val="28"/>
        </w:rPr>
      </w:pPr>
      <w:r>
        <w:rPr>
          <w:szCs w:val="28"/>
        </w:rPr>
        <w:t xml:space="preserve">      Пятница: с 08:45 до  16:45</w:t>
      </w:r>
    </w:p>
    <w:p w:rsidR="006B3426" w:rsidRPr="00FB722B" w:rsidRDefault="006B3426" w:rsidP="006B3426">
      <w:pPr>
        <w:jc w:val="both"/>
        <w:rPr>
          <w:szCs w:val="28"/>
        </w:rPr>
      </w:pPr>
      <w:r>
        <w:rPr>
          <w:szCs w:val="28"/>
        </w:rPr>
        <w:t xml:space="preserve">      Обеденный перерыв: с 13:00 до 14:00</w:t>
      </w:r>
    </w:p>
    <w:p w:rsidR="00796B09" w:rsidRDefault="006B3426" w:rsidP="006B3426">
      <w:pPr>
        <w:pStyle w:val="ConsPlusNormal"/>
        <w:widowControl/>
        <w:rPr>
          <w:rFonts w:ascii="Times New Roman" w:hAnsi="Times New Roman"/>
          <w:sz w:val="28"/>
          <w:szCs w:val="28"/>
        </w:rPr>
      </w:pPr>
      <w:r>
        <w:rPr>
          <w:rFonts w:ascii="Times New Roman" w:hAnsi="Times New Roman"/>
          <w:sz w:val="28"/>
          <w:szCs w:val="28"/>
        </w:rPr>
        <w:t xml:space="preserve">      С</w:t>
      </w:r>
      <w:r w:rsidRPr="00FB722B">
        <w:rPr>
          <w:rFonts w:ascii="Times New Roman" w:hAnsi="Times New Roman"/>
          <w:sz w:val="28"/>
          <w:szCs w:val="28"/>
        </w:rPr>
        <w:t xml:space="preserve">уббота, </w:t>
      </w:r>
      <w:r>
        <w:rPr>
          <w:rFonts w:ascii="Times New Roman" w:hAnsi="Times New Roman"/>
          <w:sz w:val="28"/>
          <w:szCs w:val="28"/>
        </w:rPr>
        <w:t>воскресенье – выходной</w:t>
      </w:r>
    </w:p>
    <w:p w:rsidR="006B3426" w:rsidRDefault="006B3426" w:rsidP="005718F2">
      <w:pPr>
        <w:pStyle w:val="ConsPlusNormal"/>
        <w:widowControl/>
        <w:ind w:firstLine="540"/>
        <w:jc w:val="center"/>
        <w:rPr>
          <w:rFonts w:ascii="Times New Roman" w:hAnsi="Times New Roman"/>
          <w:b/>
          <w:sz w:val="28"/>
          <w:szCs w:val="28"/>
        </w:rPr>
      </w:pPr>
    </w:p>
    <w:p w:rsidR="005718F2" w:rsidRPr="008424F5" w:rsidRDefault="003B0633" w:rsidP="005718F2">
      <w:pPr>
        <w:pStyle w:val="ConsPlusNormal"/>
        <w:widowControl/>
        <w:ind w:firstLine="540"/>
        <w:jc w:val="center"/>
        <w:rPr>
          <w:rFonts w:ascii="Times New Roman" w:hAnsi="Times New Roman"/>
          <w:b/>
          <w:sz w:val="28"/>
          <w:szCs w:val="28"/>
        </w:rPr>
      </w:pPr>
      <w:r w:rsidRPr="008424F5">
        <w:rPr>
          <w:rFonts w:ascii="Times New Roman" w:hAnsi="Times New Roman"/>
          <w:b/>
          <w:sz w:val="28"/>
          <w:szCs w:val="28"/>
        </w:rPr>
        <w:t>График приема заявителей в КГАУ «МФЦ»:</w:t>
      </w:r>
    </w:p>
    <w:p w:rsidR="005718F2" w:rsidRPr="008424F5" w:rsidRDefault="005718F2" w:rsidP="005718F2">
      <w:pPr>
        <w:pStyle w:val="ConsPlusNormal"/>
        <w:widowControl/>
        <w:ind w:firstLine="540"/>
        <w:jc w:val="center"/>
        <w:rPr>
          <w:rFonts w:ascii="Times New Roman" w:hAnsi="Times New Roman"/>
          <w:b/>
          <w:sz w:val="28"/>
          <w:szCs w:val="28"/>
        </w:rPr>
      </w:pPr>
    </w:p>
    <w:p w:rsidR="008424F5" w:rsidRPr="008424F5" w:rsidRDefault="008424F5" w:rsidP="005718F2">
      <w:pPr>
        <w:pStyle w:val="ConsPlusNormal"/>
        <w:widowControl/>
        <w:ind w:firstLine="540"/>
        <w:jc w:val="center"/>
        <w:rPr>
          <w:rFonts w:ascii="Times New Roman" w:hAnsi="Times New Roman"/>
          <w:b/>
          <w:sz w:val="28"/>
          <w:szCs w:val="28"/>
        </w:rPr>
      </w:pPr>
    </w:p>
    <w:p w:rsidR="003B0633" w:rsidRPr="008424F5" w:rsidRDefault="005718F2" w:rsidP="005718F2">
      <w:pPr>
        <w:pStyle w:val="ConsPlusNormal"/>
        <w:widowControl/>
        <w:rPr>
          <w:rFonts w:ascii="Times New Roman" w:hAnsi="Times New Roman"/>
          <w:sz w:val="28"/>
          <w:szCs w:val="28"/>
        </w:rPr>
      </w:pPr>
      <w:r w:rsidRPr="008424F5">
        <w:rPr>
          <w:rFonts w:ascii="Times New Roman" w:hAnsi="Times New Roman"/>
          <w:b/>
          <w:sz w:val="28"/>
          <w:szCs w:val="28"/>
        </w:rPr>
        <w:t xml:space="preserve"> </w:t>
      </w:r>
      <w:r w:rsidR="003B0633" w:rsidRPr="008424F5">
        <w:rPr>
          <w:rFonts w:ascii="Times New Roman" w:hAnsi="Times New Roman"/>
          <w:sz w:val="28"/>
          <w:szCs w:val="28"/>
        </w:rPr>
        <w:t>-Понедельник, среда, четверг - с 8:00 до 17:00, без перерыва</w:t>
      </w:r>
      <w:r w:rsidR="008424F5" w:rsidRPr="008424F5">
        <w:rPr>
          <w:rFonts w:ascii="Times New Roman" w:hAnsi="Times New Roman"/>
          <w:sz w:val="28"/>
          <w:szCs w:val="28"/>
        </w:rPr>
        <w:t>;</w:t>
      </w:r>
    </w:p>
    <w:p w:rsidR="003B0633" w:rsidRPr="008424F5" w:rsidRDefault="005718F2" w:rsidP="003B0633">
      <w:pPr>
        <w:pStyle w:val="a7"/>
        <w:keepNext/>
        <w:keepLines/>
        <w:spacing w:line="240" w:lineRule="auto"/>
        <w:rPr>
          <w:sz w:val="28"/>
          <w:szCs w:val="28"/>
        </w:rPr>
      </w:pPr>
      <w:r w:rsidRPr="008424F5">
        <w:rPr>
          <w:sz w:val="28"/>
          <w:szCs w:val="28"/>
        </w:rPr>
        <w:t xml:space="preserve"> </w:t>
      </w:r>
      <w:r w:rsidR="003B0633" w:rsidRPr="008424F5">
        <w:rPr>
          <w:sz w:val="28"/>
          <w:szCs w:val="28"/>
        </w:rPr>
        <w:t>-Вторник - с 8:00 до 20:00, без перерыва</w:t>
      </w:r>
      <w:r w:rsidR="008424F5" w:rsidRPr="008424F5">
        <w:rPr>
          <w:sz w:val="28"/>
          <w:szCs w:val="28"/>
        </w:rPr>
        <w:t>;</w:t>
      </w:r>
    </w:p>
    <w:p w:rsidR="003B0633" w:rsidRPr="008424F5" w:rsidRDefault="005718F2" w:rsidP="003B0633">
      <w:pPr>
        <w:pStyle w:val="a7"/>
        <w:keepNext/>
        <w:keepLines/>
        <w:spacing w:line="240" w:lineRule="auto"/>
        <w:rPr>
          <w:sz w:val="28"/>
          <w:szCs w:val="28"/>
        </w:rPr>
      </w:pPr>
      <w:r w:rsidRPr="008424F5">
        <w:rPr>
          <w:sz w:val="28"/>
          <w:szCs w:val="28"/>
        </w:rPr>
        <w:t xml:space="preserve"> </w:t>
      </w:r>
      <w:r w:rsidR="003B0633" w:rsidRPr="008424F5">
        <w:rPr>
          <w:sz w:val="28"/>
          <w:szCs w:val="28"/>
        </w:rPr>
        <w:t>-Пятница - с 8:00 до 1</w:t>
      </w:r>
      <w:r w:rsidR="008424F5" w:rsidRPr="008424F5">
        <w:rPr>
          <w:sz w:val="28"/>
          <w:szCs w:val="28"/>
        </w:rPr>
        <w:t>2</w:t>
      </w:r>
      <w:r w:rsidR="003B0633" w:rsidRPr="008424F5">
        <w:rPr>
          <w:sz w:val="28"/>
          <w:szCs w:val="28"/>
        </w:rPr>
        <w:t>:00, без перерыва</w:t>
      </w:r>
      <w:r w:rsidR="008424F5" w:rsidRPr="008424F5">
        <w:rPr>
          <w:sz w:val="28"/>
          <w:szCs w:val="28"/>
        </w:rPr>
        <w:t>;</w:t>
      </w:r>
    </w:p>
    <w:p w:rsidR="008424F5" w:rsidRPr="008424F5" w:rsidRDefault="005718F2" w:rsidP="003B0633">
      <w:pPr>
        <w:pStyle w:val="a7"/>
        <w:keepNext/>
        <w:keepLines/>
        <w:spacing w:before="0" w:beforeAutospacing="0" w:after="0" w:afterAutospacing="0" w:line="240" w:lineRule="auto"/>
        <w:rPr>
          <w:sz w:val="28"/>
          <w:szCs w:val="28"/>
        </w:rPr>
      </w:pPr>
      <w:r w:rsidRPr="008424F5">
        <w:rPr>
          <w:sz w:val="28"/>
          <w:szCs w:val="28"/>
        </w:rPr>
        <w:t xml:space="preserve"> </w:t>
      </w:r>
      <w:r w:rsidR="003B0633" w:rsidRPr="008424F5">
        <w:rPr>
          <w:sz w:val="28"/>
          <w:szCs w:val="28"/>
        </w:rPr>
        <w:t xml:space="preserve">-Суббота, </w:t>
      </w:r>
      <w:r w:rsidR="008424F5" w:rsidRPr="008424F5">
        <w:rPr>
          <w:sz w:val="28"/>
          <w:szCs w:val="28"/>
        </w:rPr>
        <w:t>с 8:00 до 17:00,</w:t>
      </w:r>
      <w:r w:rsidR="008424F5" w:rsidRPr="008424F5">
        <w:rPr>
          <w:rFonts w:ascii="Arial" w:hAnsi="Arial" w:cs="Arial"/>
          <w:sz w:val="18"/>
          <w:szCs w:val="18"/>
          <w:shd w:val="clear" w:color="auto" w:fill="FFFFFF"/>
        </w:rPr>
        <w:t xml:space="preserve"> </w:t>
      </w:r>
      <w:r w:rsidR="008424F5" w:rsidRPr="008424F5">
        <w:rPr>
          <w:sz w:val="28"/>
          <w:szCs w:val="28"/>
          <w:shd w:val="clear" w:color="auto" w:fill="FFFFFF"/>
        </w:rPr>
        <w:t>перерыв с 12:00 до 13:00;</w:t>
      </w:r>
    </w:p>
    <w:p w:rsidR="008424F5" w:rsidRPr="008424F5" w:rsidRDefault="008424F5" w:rsidP="003B0633">
      <w:pPr>
        <w:pStyle w:val="a7"/>
        <w:keepNext/>
        <w:keepLines/>
        <w:spacing w:before="0" w:beforeAutospacing="0" w:after="0" w:afterAutospacing="0" w:line="240" w:lineRule="auto"/>
        <w:rPr>
          <w:sz w:val="28"/>
          <w:szCs w:val="28"/>
        </w:rPr>
      </w:pPr>
    </w:p>
    <w:p w:rsidR="007E1564" w:rsidRPr="008424F5" w:rsidRDefault="008424F5" w:rsidP="003B0633">
      <w:pPr>
        <w:pStyle w:val="a7"/>
        <w:keepNext/>
        <w:keepLines/>
        <w:spacing w:before="0" w:beforeAutospacing="0" w:after="0" w:afterAutospacing="0" w:line="240" w:lineRule="auto"/>
        <w:rPr>
          <w:sz w:val="28"/>
          <w:szCs w:val="28"/>
        </w:rPr>
      </w:pPr>
      <w:r w:rsidRPr="008424F5">
        <w:rPr>
          <w:sz w:val="28"/>
          <w:szCs w:val="28"/>
        </w:rPr>
        <w:t>-В</w:t>
      </w:r>
      <w:r w:rsidR="003B0633" w:rsidRPr="008424F5">
        <w:rPr>
          <w:sz w:val="28"/>
          <w:szCs w:val="28"/>
        </w:rPr>
        <w:t>оскресенье – выходной</w:t>
      </w:r>
      <w:r w:rsidRPr="008424F5">
        <w:rPr>
          <w:sz w:val="28"/>
          <w:szCs w:val="28"/>
        </w:rPr>
        <w:t>.</w:t>
      </w:r>
    </w:p>
    <w:p w:rsidR="008424F5" w:rsidRDefault="008424F5">
      <w:pPr>
        <w:spacing w:after="200"/>
        <w:rPr>
          <w:rFonts w:eastAsia="SimSun"/>
          <w:b/>
          <w:szCs w:val="28"/>
          <w:lang w:eastAsia="ru-RU"/>
        </w:rPr>
      </w:pPr>
      <w:r>
        <w:rPr>
          <w:b/>
          <w:szCs w:val="28"/>
        </w:rPr>
        <w:br w:type="page"/>
      </w:r>
    </w:p>
    <w:p w:rsidR="007E1564" w:rsidRDefault="007E1564" w:rsidP="00C11A70">
      <w:pPr>
        <w:pStyle w:val="a7"/>
        <w:widowControl w:val="0"/>
        <w:spacing w:before="0" w:beforeAutospacing="0" w:after="0" w:afterAutospacing="0"/>
        <w:rPr>
          <w:b/>
          <w:sz w:val="28"/>
          <w:szCs w:val="28"/>
        </w:rPr>
      </w:pPr>
    </w:p>
    <w:p w:rsidR="00C11A70" w:rsidRPr="008424F5" w:rsidRDefault="007E1564" w:rsidP="00C11A70">
      <w:pPr>
        <w:autoSpaceDE w:val="0"/>
        <w:autoSpaceDN w:val="0"/>
        <w:adjustRightInd w:val="0"/>
        <w:spacing w:line="240" w:lineRule="auto"/>
        <w:ind w:firstLine="709"/>
        <w:jc w:val="right"/>
        <w:outlineLvl w:val="0"/>
        <w:rPr>
          <w:sz w:val="24"/>
          <w:szCs w:val="24"/>
        </w:rPr>
      </w:pPr>
      <w:r w:rsidRPr="008424F5">
        <w:rPr>
          <w:sz w:val="24"/>
          <w:szCs w:val="24"/>
        </w:rPr>
        <w:t>П</w:t>
      </w:r>
      <w:r w:rsidR="00C11A70" w:rsidRPr="008424F5">
        <w:rPr>
          <w:sz w:val="24"/>
          <w:szCs w:val="24"/>
        </w:rPr>
        <w:t>риложение 2</w:t>
      </w:r>
    </w:p>
    <w:p w:rsidR="00C11A70" w:rsidRPr="008424F5" w:rsidRDefault="00C11A70" w:rsidP="00C11A70">
      <w:pPr>
        <w:autoSpaceDE w:val="0"/>
        <w:autoSpaceDN w:val="0"/>
        <w:adjustRightInd w:val="0"/>
        <w:spacing w:line="240" w:lineRule="auto"/>
        <w:ind w:firstLine="709"/>
        <w:jc w:val="right"/>
        <w:rPr>
          <w:sz w:val="24"/>
          <w:szCs w:val="24"/>
        </w:rPr>
      </w:pPr>
      <w:r w:rsidRPr="008424F5">
        <w:rPr>
          <w:sz w:val="24"/>
          <w:szCs w:val="24"/>
        </w:rPr>
        <w:t>к административному регламенту</w:t>
      </w:r>
    </w:p>
    <w:p w:rsidR="00C11A70" w:rsidRPr="008424F5" w:rsidRDefault="00C11A70" w:rsidP="00C11A70">
      <w:pPr>
        <w:autoSpaceDE w:val="0"/>
        <w:autoSpaceDN w:val="0"/>
        <w:adjustRightInd w:val="0"/>
        <w:spacing w:line="240" w:lineRule="auto"/>
        <w:ind w:firstLine="709"/>
        <w:jc w:val="right"/>
        <w:rPr>
          <w:sz w:val="24"/>
          <w:szCs w:val="24"/>
        </w:rPr>
      </w:pPr>
      <w:r w:rsidRPr="008424F5">
        <w:rPr>
          <w:sz w:val="24"/>
          <w:szCs w:val="24"/>
        </w:rPr>
        <w:t>предоставления муниципальной услуги</w:t>
      </w:r>
    </w:p>
    <w:p w:rsidR="00C11A70" w:rsidRDefault="00C11A70" w:rsidP="00C11A70">
      <w:pPr>
        <w:pStyle w:val="ConsPlusNormal"/>
        <w:ind w:firstLine="709"/>
        <w:jc w:val="right"/>
        <w:outlineLvl w:val="0"/>
        <w:rPr>
          <w:rFonts w:ascii="Times New Roman" w:hAnsi="Times New Roman"/>
          <w:sz w:val="28"/>
          <w:szCs w:val="28"/>
        </w:rPr>
      </w:pPr>
    </w:p>
    <w:p w:rsidR="008424F5" w:rsidRPr="005718F2" w:rsidRDefault="008424F5" w:rsidP="00C11A70">
      <w:pPr>
        <w:pStyle w:val="ConsPlusNormal"/>
        <w:ind w:firstLine="709"/>
        <w:jc w:val="right"/>
        <w:outlineLvl w:val="0"/>
        <w:rPr>
          <w:rFonts w:ascii="Times New Roman" w:hAnsi="Times New Roman"/>
          <w:sz w:val="28"/>
          <w:szCs w:val="28"/>
        </w:rPr>
      </w:pPr>
    </w:p>
    <w:p w:rsidR="00C11A70" w:rsidRPr="005718F2" w:rsidRDefault="00C11A70" w:rsidP="00C11A70">
      <w:pPr>
        <w:autoSpaceDE w:val="0"/>
        <w:autoSpaceDN w:val="0"/>
        <w:adjustRightInd w:val="0"/>
        <w:spacing w:line="240" w:lineRule="auto"/>
        <w:jc w:val="right"/>
        <w:rPr>
          <w:szCs w:val="28"/>
          <w:lang w:eastAsia="ru-RU"/>
        </w:rPr>
      </w:pPr>
      <w:r w:rsidRPr="005718F2">
        <w:rPr>
          <w:szCs w:val="28"/>
          <w:lang w:eastAsia="ru-RU"/>
        </w:rPr>
        <w:t>Руководителю ____________________</w:t>
      </w:r>
    </w:p>
    <w:p w:rsidR="00C11A70" w:rsidRPr="005718F2" w:rsidRDefault="00C11A70" w:rsidP="00C11A70">
      <w:pPr>
        <w:autoSpaceDE w:val="0"/>
        <w:autoSpaceDN w:val="0"/>
        <w:adjustRightInd w:val="0"/>
        <w:spacing w:line="240" w:lineRule="auto"/>
        <w:jc w:val="right"/>
        <w:rPr>
          <w:szCs w:val="28"/>
          <w:lang w:eastAsia="ru-RU"/>
        </w:rPr>
      </w:pPr>
      <w:r w:rsidRPr="005718F2">
        <w:rPr>
          <w:szCs w:val="28"/>
          <w:lang w:eastAsia="ru-RU"/>
        </w:rPr>
        <w:t>____________________________________</w:t>
      </w:r>
    </w:p>
    <w:p w:rsidR="00C11A70" w:rsidRPr="005718F2" w:rsidRDefault="00C11A70" w:rsidP="00C11A70">
      <w:pPr>
        <w:tabs>
          <w:tab w:val="left" w:pos="3686"/>
        </w:tabs>
        <w:autoSpaceDE w:val="0"/>
        <w:autoSpaceDN w:val="0"/>
        <w:adjustRightInd w:val="0"/>
        <w:spacing w:line="240" w:lineRule="auto"/>
        <w:jc w:val="right"/>
        <w:rPr>
          <w:szCs w:val="28"/>
          <w:lang w:eastAsia="ru-RU"/>
        </w:rPr>
      </w:pPr>
      <w:r w:rsidRPr="005718F2">
        <w:rPr>
          <w:szCs w:val="28"/>
          <w:lang w:eastAsia="ru-RU"/>
        </w:rPr>
        <w:t>(инициалы, фамилия)</w:t>
      </w:r>
      <w:r w:rsidRPr="005718F2">
        <w:rPr>
          <w:szCs w:val="28"/>
          <w:lang w:eastAsia="ru-RU"/>
        </w:rPr>
        <w:tab/>
      </w:r>
    </w:p>
    <w:p w:rsidR="00C11A70" w:rsidRPr="005718F2" w:rsidRDefault="00C11A70" w:rsidP="00C11A70">
      <w:pPr>
        <w:autoSpaceDE w:val="0"/>
        <w:autoSpaceDN w:val="0"/>
        <w:adjustRightInd w:val="0"/>
        <w:spacing w:line="240" w:lineRule="auto"/>
        <w:jc w:val="right"/>
        <w:rPr>
          <w:szCs w:val="28"/>
          <w:lang w:eastAsia="ru-RU"/>
        </w:rPr>
      </w:pPr>
      <w:r w:rsidRPr="005718F2">
        <w:rPr>
          <w:szCs w:val="28"/>
          <w:lang w:eastAsia="ru-RU"/>
        </w:rPr>
        <w:t>от__________________________________</w:t>
      </w:r>
    </w:p>
    <w:p w:rsidR="00C11A70" w:rsidRPr="005718F2" w:rsidRDefault="00C11A70" w:rsidP="00C11A70">
      <w:pPr>
        <w:tabs>
          <w:tab w:val="left" w:pos="4395"/>
        </w:tabs>
        <w:autoSpaceDE w:val="0"/>
        <w:autoSpaceDN w:val="0"/>
        <w:adjustRightInd w:val="0"/>
        <w:spacing w:line="240" w:lineRule="auto"/>
        <w:jc w:val="right"/>
        <w:rPr>
          <w:szCs w:val="28"/>
          <w:lang w:eastAsia="ru-RU"/>
        </w:rPr>
      </w:pPr>
      <w:r w:rsidRPr="005718F2">
        <w:rPr>
          <w:szCs w:val="28"/>
          <w:lang w:eastAsia="ru-RU"/>
        </w:rPr>
        <w:t>(фамилия, имя, отчество заявителя)</w:t>
      </w:r>
    </w:p>
    <w:p w:rsidR="00C11A70" w:rsidRPr="005718F2" w:rsidRDefault="00C11A70" w:rsidP="00C11A70">
      <w:pPr>
        <w:spacing w:line="240" w:lineRule="auto"/>
        <w:jc w:val="right"/>
        <w:rPr>
          <w:rFonts w:ascii="Arial" w:hAnsi="Arial" w:cs="Arial"/>
          <w:szCs w:val="28"/>
          <w:lang w:eastAsia="ru-RU"/>
        </w:rPr>
      </w:pPr>
      <w:r w:rsidRPr="005718F2">
        <w:rPr>
          <w:rFonts w:eastAsia="SimSun"/>
          <w:szCs w:val="28"/>
          <w:lang w:eastAsia="zh-CN"/>
        </w:rPr>
        <w:t>____________________________________</w:t>
      </w:r>
    </w:p>
    <w:p w:rsidR="00C11A70" w:rsidRPr="005718F2" w:rsidRDefault="00C11A70" w:rsidP="00C11A70">
      <w:pPr>
        <w:autoSpaceDE w:val="0"/>
        <w:autoSpaceDN w:val="0"/>
        <w:adjustRightInd w:val="0"/>
        <w:spacing w:line="240" w:lineRule="auto"/>
        <w:jc w:val="right"/>
        <w:rPr>
          <w:szCs w:val="28"/>
          <w:lang w:eastAsia="ru-RU"/>
        </w:rPr>
      </w:pPr>
      <w:r w:rsidRPr="005718F2">
        <w:rPr>
          <w:szCs w:val="28"/>
          <w:lang w:eastAsia="ru-RU"/>
        </w:rPr>
        <w:t>(адрес проживания)</w:t>
      </w:r>
    </w:p>
    <w:p w:rsidR="00C11A70" w:rsidRPr="005718F2" w:rsidRDefault="00C11A70" w:rsidP="00C11A70">
      <w:pPr>
        <w:autoSpaceDE w:val="0"/>
        <w:autoSpaceDN w:val="0"/>
        <w:adjustRightInd w:val="0"/>
        <w:spacing w:line="240" w:lineRule="auto"/>
        <w:jc w:val="right"/>
        <w:rPr>
          <w:szCs w:val="28"/>
          <w:lang w:eastAsia="ru-RU"/>
        </w:rPr>
      </w:pPr>
      <w:r w:rsidRPr="005718F2">
        <w:rPr>
          <w:szCs w:val="28"/>
          <w:lang w:eastAsia="ru-RU"/>
        </w:rPr>
        <w:t>____________________________________</w:t>
      </w:r>
    </w:p>
    <w:p w:rsidR="00C11A70" w:rsidRPr="005718F2" w:rsidRDefault="00C11A70" w:rsidP="00C11A70">
      <w:pPr>
        <w:autoSpaceDE w:val="0"/>
        <w:autoSpaceDN w:val="0"/>
        <w:adjustRightInd w:val="0"/>
        <w:spacing w:line="240" w:lineRule="auto"/>
        <w:jc w:val="right"/>
        <w:rPr>
          <w:szCs w:val="28"/>
          <w:lang w:eastAsia="ru-RU"/>
        </w:rPr>
      </w:pPr>
      <w:r w:rsidRPr="005718F2">
        <w:rPr>
          <w:szCs w:val="28"/>
          <w:lang w:eastAsia="ru-RU"/>
        </w:rPr>
        <w:t>телефон ____________________________</w:t>
      </w:r>
    </w:p>
    <w:p w:rsidR="00C11A70" w:rsidRPr="005718F2" w:rsidRDefault="00C11A70" w:rsidP="00C11A70">
      <w:pPr>
        <w:autoSpaceDE w:val="0"/>
        <w:autoSpaceDN w:val="0"/>
        <w:adjustRightInd w:val="0"/>
        <w:spacing w:line="240" w:lineRule="auto"/>
        <w:jc w:val="center"/>
        <w:rPr>
          <w:szCs w:val="28"/>
          <w:lang w:eastAsia="ru-RU"/>
        </w:rPr>
      </w:pPr>
    </w:p>
    <w:p w:rsidR="00C11A70" w:rsidRPr="005718F2" w:rsidRDefault="00C11A70" w:rsidP="00C11A70">
      <w:pPr>
        <w:pStyle w:val="ConsPlusNormal"/>
        <w:widowControl/>
        <w:jc w:val="center"/>
        <w:rPr>
          <w:rFonts w:ascii="Times New Roman" w:hAnsi="Times New Roman"/>
          <w:b/>
          <w:sz w:val="28"/>
          <w:szCs w:val="28"/>
        </w:rPr>
      </w:pPr>
      <w:r w:rsidRPr="005718F2">
        <w:rPr>
          <w:rFonts w:ascii="Times New Roman" w:hAnsi="Times New Roman"/>
          <w:b/>
          <w:sz w:val="28"/>
          <w:szCs w:val="28"/>
        </w:rPr>
        <w:t>ЗАЯВЛЕНИЕ</w:t>
      </w:r>
    </w:p>
    <w:p w:rsidR="00C11A70" w:rsidRPr="005718F2" w:rsidRDefault="00C11A70" w:rsidP="00C11A70">
      <w:pPr>
        <w:pStyle w:val="ConsPlusNormal"/>
        <w:widowControl/>
        <w:jc w:val="center"/>
        <w:rPr>
          <w:rFonts w:ascii="Times New Roman" w:hAnsi="Times New Roman"/>
          <w:b/>
          <w:sz w:val="28"/>
          <w:szCs w:val="28"/>
        </w:rPr>
      </w:pPr>
    </w:p>
    <w:p w:rsidR="00C11A70" w:rsidRPr="005718F2" w:rsidRDefault="00C11A70" w:rsidP="00C11A70">
      <w:pPr>
        <w:shd w:val="clear" w:color="auto" w:fill="FFFFFF"/>
        <w:spacing w:line="240" w:lineRule="auto"/>
        <w:ind w:left="45" w:firstLine="675"/>
        <w:jc w:val="both"/>
        <w:rPr>
          <w:color w:val="000000"/>
          <w:spacing w:val="-9"/>
          <w:szCs w:val="28"/>
        </w:rPr>
      </w:pPr>
      <w:r w:rsidRPr="005718F2">
        <w:rPr>
          <w:color w:val="000000"/>
          <w:spacing w:val="-9"/>
          <w:szCs w:val="28"/>
        </w:rPr>
        <w:t>Прошу предоставить земельный участок для____________________________</w:t>
      </w:r>
    </w:p>
    <w:p w:rsidR="00C11A70" w:rsidRPr="005718F2" w:rsidRDefault="00C11A70" w:rsidP="00C11A70">
      <w:pPr>
        <w:shd w:val="clear" w:color="auto" w:fill="FFFFFF"/>
        <w:spacing w:line="240" w:lineRule="auto"/>
        <w:ind w:left="45"/>
        <w:jc w:val="center"/>
        <w:rPr>
          <w:color w:val="000000"/>
          <w:spacing w:val="-9"/>
          <w:szCs w:val="28"/>
        </w:rPr>
      </w:pPr>
      <w:r w:rsidRPr="005718F2">
        <w:rPr>
          <w:color w:val="000000"/>
          <w:spacing w:val="-9"/>
          <w:szCs w:val="28"/>
        </w:rPr>
        <w:t xml:space="preserve">                                                                                                         (цель использования)</w:t>
      </w:r>
    </w:p>
    <w:p w:rsidR="00C11A70" w:rsidRPr="005718F2" w:rsidRDefault="00C11A70" w:rsidP="00C11A70">
      <w:pPr>
        <w:shd w:val="clear" w:color="auto" w:fill="FFFFFF"/>
        <w:spacing w:line="240" w:lineRule="auto"/>
        <w:ind w:left="45"/>
        <w:jc w:val="both"/>
        <w:rPr>
          <w:color w:val="000000"/>
          <w:spacing w:val="-9"/>
          <w:szCs w:val="28"/>
        </w:rPr>
      </w:pPr>
      <w:r w:rsidRPr="005718F2">
        <w:rPr>
          <w:color w:val="000000"/>
          <w:spacing w:val="-9"/>
          <w:szCs w:val="28"/>
        </w:rPr>
        <w:t>Кадастровый номер земельного участка ____________________________________</w:t>
      </w:r>
    </w:p>
    <w:p w:rsidR="00C11A70" w:rsidRPr="005718F2" w:rsidRDefault="00C11A70" w:rsidP="00C11A70">
      <w:pPr>
        <w:shd w:val="clear" w:color="auto" w:fill="FFFFFF"/>
        <w:spacing w:line="240" w:lineRule="auto"/>
        <w:ind w:left="45"/>
        <w:jc w:val="center"/>
        <w:rPr>
          <w:color w:val="000000"/>
          <w:spacing w:val="-9"/>
          <w:szCs w:val="28"/>
        </w:rPr>
      </w:pPr>
    </w:p>
    <w:p w:rsidR="00C11A70" w:rsidRPr="005718F2" w:rsidRDefault="00C11A70" w:rsidP="00C11A70">
      <w:pPr>
        <w:shd w:val="clear" w:color="auto" w:fill="FFFFFF"/>
        <w:spacing w:line="240" w:lineRule="auto"/>
        <w:ind w:left="45"/>
        <w:rPr>
          <w:color w:val="000000"/>
          <w:spacing w:val="-9"/>
          <w:szCs w:val="28"/>
        </w:rPr>
      </w:pPr>
      <w:r w:rsidRPr="005718F2">
        <w:rPr>
          <w:szCs w:val="28"/>
        </w:rPr>
        <w:t xml:space="preserve">площадью_____________га, </w:t>
      </w:r>
      <w:r w:rsidRPr="005718F2">
        <w:rPr>
          <w:color w:val="000000"/>
          <w:spacing w:val="-9"/>
          <w:szCs w:val="28"/>
        </w:rPr>
        <w:t>расположенный__________________________________________________________</w:t>
      </w:r>
    </w:p>
    <w:p w:rsidR="00C11A70" w:rsidRPr="005718F2" w:rsidRDefault="00C11A70" w:rsidP="00C11A70">
      <w:pPr>
        <w:shd w:val="clear" w:color="auto" w:fill="FFFFFF"/>
        <w:spacing w:line="240" w:lineRule="auto"/>
        <w:ind w:left="45"/>
        <w:rPr>
          <w:color w:val="000000"/>
          <w:spacing w:val="-9"/>
          <w:szCs w:val="28"/>
        </w:rPr>
      </w:pPr>
      <w:r w:rsidRPr="005718F2">
        <w:rPr>
          <w:szCs w:val="28"/>
        </w:rPr>
        <w:t xml:space="preserve">                                       </w:t>
      </w:r>
      <w:r w:rsidRPr="005718F2">
        <w:rPr>
          <w:color w:val="000000"/>
          <w:spacing w:val="-9"/>
          <w:szCs w:val="28"/>
        </w:rPr>
        <w:t xml:space="preserve"> (место расположения земельного участка)</w:t>
      </w:r>
    </w:p>
    <w:p w:rsidR="00C11A70" w:rsidRPr="005718F2" w:rsidRDefault="00C11A70" w:rsidP="00C11A70">
      <w:pPr>
        <w:shd w:val="clear" w:color="auto" w:fill="FFFFFF"/>
        <w:spacing w:line="240" w:lineRule="auto"/>
        <w:ind w:left="45"/>
        <w:jc w:val="both"/>
        <w:rPr>
          <w:color w:val="000000"/>
          <w:spacing w:val="-9"/>
          <w:szCs w:val="28"/>
        </w:rPr>
      </w:pPr>
      <w:r w:rsidRPr="005718F2">
        <w:rPr>
          <w:color w:val="000000"/>
          <w:spacing w:val="-9"/>
          <w:szCs w:val="28"/>
        </w:rPr>
        <w:t>в______________________________________________________________________</w:t>
      </w:r>
    </w:p>
    <w:p w:rsidR="00C11A70" w:rsidRPr="005718F2" w:rsidRDefault="00C11A70" w:rsidP="00C11A70">
      <w:pPr>
        <w:shd w:val="clear" w:color="auto" w:fill="FFFFFF"/>
        <w:spacing w:line="240" w:lineRule="auto"/>
        <w:ind w:left="45"/>
        <w:jc w:val="both"/>
        <w:rPr>
          <w:szCs w:val="28"/>
        </w:rPr>
      </w:pPr>
      <w:r w:rsidRPr="005718F2">
        <w:rPr>
          <w:szCs w:val="28"/>
        </w:rPr>
        <w:t xml:space="preserve">                                                (вид права)</w:t>
      </w:r>
    </w:p>
    <w:p w:rsidR="00C11A70" w:rsidRPr="005718F2" w:rsidRDefault="00C11A70" w:rsidP="00C11A70">
      <w:pPr>
        <w:shd w:val="clear" w:color="auto" w:fill="FFFFFF"/>
        <w:spacing w:line="240" w:lineRule="auto"/>
        <w:ind w:left="45"/>
        <w:jc w:val="both"/>
        <w:rPr>
          <w:szCs w:val="28"/>
        </w:rPr>
      </w:pPr>
      <w:r w:rsidRPr="005718F2">
        <w:rPr>
          <w:szCs w:val="28"/>
        </w:rPr>
        <w:t>сроком ____________лет.</w:t>
      </w:r>
    </w:p>
    <w:p w:rsidR="00C11A70" w:rsidRPr="005718F2" w:rsidRDefault="00C11A70" w:rsidP="00C11A70">
      <w:pPr>
        <w:shd w:val="clear" w:color="auto" w:fill="FFFFFF"/>
        <w:spacing w:line="240" w:lineRule="auto"/>
        <w:ind w:left="45"/>
        <w:jc w:val="both"/>
        <w:rPr>
          <w:szCs w:val="28"/>
        </w:rPr>
      </w:pPr>
      <w:r w:rsidRPr="005718F2">
        <w:rPr>
          <w:szCs w:val="28"/>
        </w:rPr>
        <w:t>Основание предоставления земельного участка без проведения торгов __________________________________________________________________</w:t>
      </w:r>
    </w:p>
    <w:p w:rsidR="00C11A70" w:rsidRPr="005718F2" w:rsidRDefault="00C11A70" w:rsidP="00C11A70">
      <w:pPr>
        <w:shd w:val="clear" w:color="auto" w:fill="FFFFFF"/>
        <w:spacing w:line="240" w:lineRule="auto"/>
        <w:ind w:left="45"/>
        <w:jc w:val="both"/>
        <w:rPr>
          <w:szCs w:val="28"/>
        </w:rPr>
      </w:pPr>
      <w:r w:rsidRPr="005718F2">
        <w:rPr>
          <w:szCs w:val="28"/>
        </w:rPr>
        <w:t xml:space="preserve">        (из числа предусмотренных п.2 ст.39.3, ст.39,5, п.2 ст.39.6 или п.2 ст.39.10 Земельного кодекса РФ)</w:t>
      </w:r>
    </w:p>
    <w:p w:rsidR="00C11A70" w:rsidRPr="005718F2" w:rsidRDefault="008424F5" w:rsidP="00C11A70">
      <w:pPr>
        <w:shd w:val="clear" w:color="auto" w:fill="FFFFFF"/>
        <w:spacing w:line="240" w:lineRule="auto"/>
        <w:ind w:left="45"/>
        <w:jc w:val="both"/>
        <w:rPr>
          <w:szCs w:val="28"/>
        </w:rPr>
      </w:pPr>
      <w:r>
        <w:rPr>
          <w:szCs w:val="28"/>
        </w:rPr>
        <w:tab/>
      </w:r>
      <w:r w:rsidR="00C11A70" w:rsidRPr="005718F2">
        <w:rPr>
          <w:szCs w:val="28"/>
        </w:rPr>
        <w:t>Реквизиты решения о предварительном согласовании предоставления земельного участка ______________________________________________</w:t>
      </w:r>
    </w:p>
    <w:p w:rsidR="00C11A70" w:rsidRPr="005718F2" w:rsidRDefault="00C11A70" w:rsidP="00C11A70">
      <w:pPr>
        <w:shd w:val="clear" w:color="auto" w:fill="FFFFFF"/>
        <w:spacing w:line="240" w:lineRule="auto"/>
        <w:ind w:left="45"/>
        <w:jc w:val="center"/>
        <w:rPr>
          <w:szCs w:val="28"/>
        </w:rPr>
      </w:pPr>
      <w:r w:rsidRPr="005718F2">
        <w:rPr>
          <w:szCs w:val="28"/>
        </w:rPr>
        <w:t>(если испрашиваемый земельный участок образовался или его границы уточнялись на основании этого решения)</w:t>
      </w:r>
    </w:p>
    <w:p w:rsidR="00C11A70" w:rsidRPr="005718F2" w:rsidRDefault="008424F5" w:rsidP="00C11A70">
      <w:pPr>
        <w:shd w:val="clear" w:color="auto" w:fill="FFFFFF"/>
        <w:spacing w:line="240" w:lineRule="auto"/>
        <w:ind w:left="45"/>
        <w:jc w:val="both"/>
        <w:rPr>
          <w:szCs w:val="28"/>
        </w:rPr>
      </w:pPr>
      <w:r>
        <w:rPr>
          <w:szCs w:val="28"/>
        </w:rPr>
        <w:tab/>
      </w:r>
      <w:r w:rsidR="00C11A70" w:rsidRPr="005718F2">
        <w:rPr>
          <w:szCs w:val="28"/>
        </w:rPr>
        <w:t xml:space="preserve">Приложение: </w:t>
      </w:r>
    </w:p>
    <w:p w:rsidR="00C11A70" w:rsidRPr="005718F2" w:rsidRDefault="00C11A70" w:rsidP="00C11A70">
      <w:pPr>
        <w:numPr>
          <w:ilvl w:val="0"/>
          <w:numId w:val="8"/>
        </w:numPr>
        <w:tabs>
          <w:tab w:val="left" w:pos="1134"/>
        </w:tabs>
        <w:autoSpaceDE w:val="0"/>
        <w:autoSpaceDN w:val="0"/>
        <w:adjustRightInd w:val="0"/>
        <w:spacing w:line="240" w:lineRule="auto"/>
        <w:ind w:left="0" w:firstLine="709"/>
        <w:jc w:val="both"/>
        <w:rPr>
          <w:szCs w:val="28"/>
        </w:rPr>
      </w:pPr>
      <w:r w:rsidRPr="005718F2">
        <w:rPr>
          <w:szCs w:val="28"/>
        </w:rPr>
        <w:t>документы, подтверждающие право заявителя на приобретения земельного участка без проведения торгов и предусмотренные перечнем Приказа 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предоставлены в уполномоченный орган в порядке межведомственного взаимодействия;</w:t>
      </w:r>
    </w:p>
    <w:p w:rsidR="00C11A70" w:rsidRPr="005718F2" w:rsidRDefault="00C11A70" w:rsidP="00C11A70">
      <w:pPr>
        <w:numPr>
          <w:ilvl w:val="0"/>
          <w:numId w:val="8"/>
        </w:numPr>
        <w:tabs>
          <w:tab w:val="left" w:pos="1134"/>
        </w:tabs>
        <w:autoSpaceDE w:val="0"/>
        <w:autoSpaceDN w:val="0"/>
        <w:adjustRightInd w:val="0"/>
        <w:spacing w:line="240" w:lineRule="auto"/>
        <w:ind w:left="0" w:firstLine="709"/>
        <w:jc w:val="both"/>
        <w:rPr>
          <w:szCs w:val="28"/>
        </w:rPr>
      </w:pPr>
      <w:r w:rsidRPr="005718F2">
        <w:rPr>
          <w:szCs w:val="28"/>
        </w:rPr>
        <w:t>документы, подтверждающие использование земельного участка в соответствии с Федеральным законом от 24.07.2002 № 101-ФЗ «Об обороте земель сельскохозяйственного назначения»;</w:t>
      </w:r>
    </w:p>
    <w:p w:rsidR="00C11A70" w:rsidRPr="005718F2" w:rsidRDefault="00C11A70" w:rsidP="00C11A70">
      <w:pPr>
        <w:widowControl w:val="0"/>
        <w:numPr>
          <w:ilvl w:val="0"/>
          <w:numId w:val="8"/>
        </w:numPr>
        <w:shd w:val="clear" w:color="auto" w:fill="FFFFFF"/>
        <w:tabs>
          <w:tab w:val="left" w:pos="1134"/>
        </w:tabs>
        <w:autoSpaceDE w:val="0"/>
        <w:autoSpaceDN w:val="0"/>
        <w:adjustRightInd w:val="0"/>
        <w:spacing w:line="240" w:lineRule="auto"/>
        <w:ind w:left="0" w:firstLine="709"/>
        <w:jc w:val="both"/>
        <w:rPr>
          <w:szCs w:val="28"/>
        </w:rPr>
      </w:pPr>
      <w:r w:rsidRPr="005718F2">
        <w:rPr>
          <w:szCs w:val="28"/>
        </w:rPr>
        <w:lastRenderedPageBreak/>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C11A70" w:rsidRPr="005718F2" w:rsidRDefault="00C11A70" w:rsidP="00C11A70">
      <w:pPr>
        <w:widowControl w:val="0"/>
        <w:shd w:val="clear" w:color="auto" w:fill="FFFFFF"/>
        <w:tabs>
          <w:tab w:val="left" w:pos="1134"/>
        </w:tabs>
        <w:autoSpaceDE w:val="0"/>
        <w:autoSpaceDN w:val="0"/>
        <w:adjustRightInd w:val="0"/>
        <w:spacing w:line="240" w:lineRule="auto"/>
        <w:jc w:val="both"/>
        <w:rPr>
          <w:szCs w:val="28"/>
        </w:rPr>
      </w:pPr>
    </w:p>
    <w:p w:rsidR="00C11A70" w:rsidRPr="005718F2" w:rsidRDefault="008424F5" w:rsidP="00C11A70">
      <w:pPr>
        <w:shd w:val="clear" w:color="auto" w:fill="FFFFFF"/>
        <w:spacing w:line="240" w:lineRule="auto"/>
        <w:rPr>
          <w:szCs w:val="28"/>
        </w:rPr>
      </w:pPr>
      <w:r>
        <w:rPr>
          <w:szCs w:val="28"/>
        </w:rPr>
        <w:tab/>
      </w:r>
      <w:r w:rsidR="00C11A70" w:rsidRPr="005718F2">
        <w:rPr>
          <w:szCs w:val="28"/>
        </w:rPr>
        <w:t xml:space="preserve">Подписывая настоящее заявление, я даю согласие на обработку (сбор, систематизацию, накопление, хранение, уточнение, использование, распространение) администрацией </w:t>
      </w:r>
      <w:r>
        <w:rPr>
          <w:szCs w:val="28"/>
        </w:rPr>
        <w:t xml:space="preserve">Нерчинского </w:t>
      </w:r>
      <w:r w:rsidR="007E1564" w:rsidRPr="005718F2">
        <w:rPr>
          <w:szCs w:val="28"/>
        </w:rPr>
        <w:t xml:space="preserve">муниципального </w:t>
      </w:r>
      <w:r>
        <w:rPr>
          <w:szCs w:val="28"/>
        </w:rPr>
        <w:t>округа</w:t>
      </w:r>
      <w:r w:rsidR="00C11A70" w:rsidRPr="005718F2">
        <w:rPr>
          <w:szCs w:val="28"/>
        </w:rPr>
        <w:t xml:space="preserve"> своих персональных данных, указанных в настоящем заявлении, для целей размещения в системе электронного делопроизводства и документооборота).</w:t>
      </w:r>
    </w:p>
    <w:p w:rsidR="00C11A70" w:rsidRPr="005718F2" w:rsidRDefault="00C11A70" w:rsidP="00C11A70">
      <w:pPr>
        <w:pStyle w:val="ConsPlusNormal"/>
        <w:widowControl/>
        <w:jc w:val="both"/>
        <w:rPr>
          <w:rFonts w:ascii="Times New Roman" w:hAnsi="Times New Roman"/>
          <w:sz w:val="28"/>
          <w:szCs w:val="28"/>
        </w:rPr>
      </w:pPr>
      <w:r w:rsidRPr="005718F2">
        <w:rPr>
          <w:rFonts w:ascii="Times New Roman" w:hAnsi="Times New Roman"/>
          <w:sz w:val="28"/>
          <w:szCs w:val="28"/>
        </w:rPr>
        <w:t>__________________________________                                                     ___________</w:t>
      </w:r>
    </w:p>
    <w:tbl>
      <w:tblPr>
        <w:tblW w:w="9466" w:type="dxa"/>
        <w:tblLayout w:type="fixed"/>
        <w:tblCellMar>
          <w:left w:w="28" w:type="dxa"/>
          <w:right w:w="28" w:type="dxa"/>
        </w:tblCellMar>
        <w:tblLook w:val="0000"/>
      </w:tblPr>
      <w:tblGrid>
        <w:gridCol w:w="4396"/>
        <w:gridCol w:w="227"/>
        <w:gridCol w:w="4843"/>
      </w:tblGrid>
      <w:tr w:rsidR="00C11A70" w:rsidRPr="005718F2" w:rsidTr="004C63FC">
        <w:tc>
          <w:tcPr>
            <w:tcW w:w="4396" w:type="dxa"/>
            <w:tcBorders>
              <w:top w:val="nil"/>
              <w:left w:val="nil"/>
              <w:bottom w:val="nil"/>
              <w:right w:val="nil"/>
            </w:tcBorders>
          </w:tcPr>
          <w:p w:rsidR="00C11A70" w:rsidRPr="005718F2" w:rsidRDefault="00C11A70" w:rsidP="004C63FC">
            <w:pPr>
              <w:spacing w:line="240" w:lineRule="auto"/>
              <w:jc w:val="both"/>
              <w:rPr>
                <w:szCs w:val="28"/>
              </w:rPr>
            </w:pPr>
            <w:r w:rsidRPr="005718F2">
              <w:rPr>
                <w:szCs w:val="28"/>
              </w:rPr>
              <w:t xml:space="preserve">(Ф.И.О. индивидуального предпринимателя, главы ФХ, наименование фермерского хозяйства) </w:t>
            </w:r>
          </w:p>
        </w:tc>
        <w:tc>
          <w:tcPr>
            <w:tcW w:w="227" w:type="dxa"/>
            <w:tcBorders>
              <w:top w:val="nil"/>
              <w:left w:val="nil"/>
              <w:bottom w:val="nil"/>
              <w:right w:val="nil"/>
            </w:tcBorders>
          </w:tcPr>
          <w:p w:rsidR="00C11A70" w:rsidRPr="005718F2" w:rsidRDefault="00C11A70" w:rsidP="004C63FC">
            <w:pPr>
              <w:spacing w:line="240" w:lineRule="auto"/>
              <w:jc w:val="center"/>
              <w:rPr>
                <w:szCs w:val="28"/>
              </w:rPr>
            </w:pPr>
          </w:p>
        </w:tc>
        <w:tc>
          <w:tcPr>
            <w:tcW w:w="4843" w:type="dxa"/>
            <w:tcBorders>
              <w:top w:val="nil"/>
              <w:left w:val="nil"/>
              <w:bottom w:val="nil"/>
              <w:right w:val="nil"/>
            </w:tcBorders>
          </w:tcPr>
          <w:p w:rsidR="00C11A70" w:rsidRPr="005718F2" w:rsidRDefault="00C11A70" w:rsidP="004C63FC">
            <w:pPr>
              <w:spacing w:line="240" w:lineRule="auto"/>
              <w:jc w:val="right"/>
              <w:rPr>
                <w:szCs w:val="28"/>
              </w:rPr>
            </w:pPr>
            <w:r w:rsidRPr="005718F2">
              <w:rPr>
                <w:szCs w:val="28"/>
              </w:rPr>
              <w:t>(подпись заявителя)</w:t>
            </w:r>
          </w:p>
          <w:p w:rsidR="00C11A70" w:rsidRPr="005718F2" w:rsidRDefault="00C11A70" w:rsidP="004C63FC">
            <w:pPr>
              <w:spacing w:line="240" w:lineRule="auto"/>
              <w:jc w:val="right"/>
              <w:rPr>
                <w:szCs w:val="28"/>
              </w:rPr>
            </w:pPr>
          </w:p>
          <w:p w:rsidR="00C11A70" w:rsidRPr="005718F2" w:rsidRDefault="00C11A70" w:rsidP="004C63FC">
            <w:pPr>
              <w:spacing w:line="240" w:lineRule="auto"/>
              <w:rPr>
                <w:szCs w:val="28"/>
              </w:rPr>
            </w:pPr>
            <w:r w:rsidRPr="005718F2">
              <w:rPr>
                <w:szCs w:val="28"/>
              </w:rPr>
              <w:t xml:space="preserve">                          М.П.</w:t>
            </w:r>
          </w:p>
        </w:tc>
      </w:tr>
    </w:tbl>
    <w:p w:rsidR="008424F5" w:rsidRDefault="008424F5" w:rsidP="00C11A70">
      <w:pPr>
        <w:rPr>
          <w:szCs w:val="28"/>
        </w:rPr>
      </w:pPr>
    </w:p>
    <w:p w:rsidR="008424F5" w:rsidRDefault="008424F5">
      <w:pPr>
        <w:spacing w:after="200"/>
        <w:rPr>
          <w:szCs w:val="28"/>
        </w:rPr>
      </w:pPr>
      <w:r>
        <w:rPr>
          <w:szCs w:val="28"/>
        </w:rPr>
        <w:br w:type="page"/>
      </w:r>
    </w:p>
    <w:p w:rsidR="00C11A70" w:rsidRPr="005718F2" w:rsidRDefault="00C11A70" w:rsidP="00C11A70">
      <w:pPr>
        <w:rPr>
          <w:szCs w:val="28"/>
        </w:rPr>
      </w:pPr>
    </w:p>
    <w:p w:rsidR="00C11A70" w:rsidRPr="008424F5" w:rsidRDefault="00C11A70" w:rsidP="00C11A70">
      <w:pPr>
        <w:autoSpaceDE w:val="0"/>
        <w:autoSpaceDN w:val="0"/>
        <w:adjustRightInd w:val="0"/>
        <w:jc w:val="right"/>
        <w:outlineLvl w:val="0"/>
        <w:rPr>
          <w:sz w:val="24"/>
          <w:szCs w:val="24"/>
        </w:rPr>
      </w:pPr>
      <w:r w:rsidRPr="008424F5">
        <w:rPr>
          <w:sz w:val="24"/>
          <w:szCs w:val="24"/>
        </w:rPr>
        <w:t>Приложение 2.1.</w:t>
      </w:r>
    </w:p>
    <w:p w:rsidR="00C11A70" w:rsidRPr="008424F5" w:rsidRDefault="00C11A70" w:rsidP="00C11A70">
      <w:pPr>
        <w:autoSpaceDE w:val="0"/>
        <w:autoSpaceDN w:val="0"/>
        <w:adjustRightInd w:val="0"/>
        <w:ind w:firstLine="709"/>
        <w:jc w:val="right"/>
        <w:rPr>
          <w:sz w:val="24"/>
          <w:szCs w:val="24"/>
        </w:rPr>
      </w:pPr>
      <w:r w:rsidRPr="008424F5">
        <w:rPr>
          <w:sz w:val="24"/>
          <w:szCs w:val="24"/>
        </w:rPr>
        <w:t>к административному регламенту</w:t>
      </w:r>
    </w:p>
    <w:p w:rsidR="00C11A70" w:rsidRPr="008424F5" w:rsidRDefault="00C11A70" w:rsidP="00C11A70">
      <w:pPr>
        <w:autoSpaceDE w:val="0"/>
        <w:autoSpaceDN w:val="0"/>
        <w:adjustRightInd w:val="0"/>
        <w:ind w:firstLine="709"/>
        <w:jc w:val="right"/>
        <w:rPr>
          <w:sz w:val="24"/>
          <w:szCs w:val="24"/>
        </w:rPr>
      </w:pPr>
      <w:r w:rsidRPr="008424F5">
        <w:rPr>
          <w:sz w:val="24"/>
          <w:szCs w:val="24"/>
        </w:rPr>
        <w:t>предоставления муниципальной услуги</w:t>
      </w:r>
    </w:p>
    <w:p w:rsidR="00C11A70" w:rsidRPr="005718F2" w:rsidRDefault="00C11A70" w:rsidP="00C11A70">
      <w:pPr>
        <w:pStyle w:val="ConsPlusNormal"/>
        <w:spacing w:line="276" w:lineRule="auto"/>
        <w:ind w:firstLine="709"/>
        <w:jc w:val="right"/>
        <w:outlineLvl w:val="0"/>
        <w:rPr>
          <w:rFonts w:ascii="Times New Roman" w:hAnsi="Times New Roman"/>
          <w:sz w:val="28"/>
          <w:szCs w:val="28"/>
        </w:rPr>
      </w:pPr>
    </w:p>
    <w:p w:rsidR="00C11A70" w:rsidRPr="005718F2" w:rsidRDefault="00C11A70" w:rsidP="00C11A70">
      <w:pPr>
        <w:autoSpaceDE w:val="0"/>
        <w:autoSpaceDN w:val="0"/>
        <w:adjustRightInd w:val="0"/>
        <w:spacing w:line="360" w:lineRule="auto"/>
        <w:jc w:val="right"/>
        <w:rPr>
          <w:szCs w:val="28"/>
          <w:lang w:eastAsia="ru-RU"/>
        </w:rPr>
      </w:pPr>
      <w:r w:rsidRPr="005718F2">
        <w:rPr>
          <w:szCs w:val="28"/>
          <w:lang w:eastAsia="ru-RU"/>
        </w:rPr>
        <w:t>Руководителю ____________________</w:t>
      </w:r>
    </w:p>
    <w:p w:rsidR="00C11A70" w:rsidRPr="005718F2" w:rsidRDefault="00C11A70" w:rsidP="00C11A70">
      <w:pPr>
        <w:autoSpaceDE w:val="0"/>
        <w:autoSpaceDN w:val="0"/>
        <w:adjustRightInd w:val="0"/>
        <w:spacing w:line="360" w:lineRule="auto"/>
        <w:jc w:val="right"/>
        <w:rPr>
          <w:szCs w:val="28"/>
          <w:lang w:eastAsia="ru-RU"/>
        </w:rPr>
      </w:pPr>
      <w:r w:rsidRPr="005718F2">
        <w:rPr>
          <w:szCs w:val="28"/>
          <w:lang w:eastAsia="ru-RU"/>
        </w:rPr>
        <w:t>____________________________________</w:t>
      </w:r>
    </w:p>
    <w:p w:rsidR="00C11A70" w:rsidRPr="005718F2" w:rsidRDefault="00C11A70" w:rsidP="00C11A70">
      <w:pPr>
        <w:tabs>
          <w:tab w:val="left" w:pos="3686"/>
        </w:tabs>
        <w:autoSpaceDE w:val="0"/>
        <w:autoSpaceDN w:val="0"/>
        <w:adjustRightInd w:val="0"/>
        <w:spacing w:line="360" w:lineRule="auto"/>
        <w:jc w:val="right"/>
        <w:rPr>
          <w:szCs w:val="28"/>
          <w:lang w:eastAsia="ru-RU"/>
        </w:rPr>
      </w:pPr>
      <w:r w:rsidRPr="005718F2">
        <w:rPr>
          <w:szCs w:val="28"/>
          <w:lang w:eastAsia="ru-RU"/>
        </w:rPr>
        <w:t>(инициалы, фамилия)</w:t>
      </w:r>
      <w:r w:rsidRPr="005718F2">
        <w:rPr>
          <w:szCs w:val="28"/>
          <w:lang w:eastAsia="ru-RU"/>
        </w:rPr>
        <w:tab/>
      </w:r>
    </w:p>
    <w:p w:rsidR="00C11A70" w:rsidRPr="005718F2" w:rsidRDefault="00C11A70" w:rsidP="00C11A70">
      <w:pPr>
        <w:autoSpaceDE w:val="0"/>
        <w:autoSpaceDN w:val="0"/>
        <w:adjustRightInd w:val="0"/>
        <w:spacing w:line="360" w:lineRule="auto"/>
        <w:jc w:val="right"/>
        <w:rPr>
          <w:szCs w:val="28"/>
          <w:lang w:eastAsia="ru-RU"/>
        </w:rPr>
      </w:pPr>
      <w:r w:rsidRPr="005718F2">
        <w:rPr>
          <w:szCs w:val="28"/>
          <w:lang w:eastAsia="ru-RU"/>
        </w:rPr>
        <w:t>от__________________________________</w:t>
      </w:r>
    </w:p>
    <w:p w:rsidR="00C11A70" w:rsidRPr="005718F2" w:rsidRDefault="00C11A70" w:rsidP="00C11A70">
      <w:pPr>
        <w:tabs>
          <w:tab w:val="left" w:pos="4395"/>
        </w:tabs>
        <w:autoSpaceDE w:val="0"/>
        <w:autoSpaceDN w:val="0"/>
        <w:adjustRightInd w:val="0"/>
        <w:spacing w:line="360" w:lineRule="auto"/>
        <w:jc w:val="right"/>
        <w:rPr>
          <w:szCs w:val="28"/>
          <w:lang w:eastAsia="ru-RU"/>
        </w:rPr>
      </w:pPr>
      <w:r w:rsidRPr="005718F2">
        <w:rPr>
          <w:szCs w:val="28"/>
          <w:lang w:eastAsia="ru-RU"/>
        </w:rPr>
        <w:t>(фамилия, имя, отчество заявителя)</w:t>
      </w:r>
    </w:p>
    <w:p w:rsidR="00C11A70" w:rsidRPr="005718F2" w:rsidRDefault="00C11A70" w:rsidP="00C11A70">
      <w:pPr>
        <w:spacing w:line="360" w:lineRule="auto"/>
        <w:jc w:val="right"/>
        <w:rPr>
          <w:rFonts w:ascii="Arial" w:hAnsi="Arial" w:cs="Arial"/>
          <w:szCs w:val="28"/>
          <w:lang w:eastAsia="ru-RU"/>
        </w:rPr>
      </w:pPr>
      <w:r w:rsidRPr="005718F2">
        <w:rPr>
          <w:rFonts w:eastAsia="SimSun"/>
          <w:szCs w:val="28"/>
          <w:lang w:eastAsia="zh-CN"/>
        </w:rPr>
        <w:t>____________________________________</w:t>
      </w:r>
    </w:p>
    <w:p w:rsidR="00C11A70" w:rsidRPr="005718F2" w:rsidRDefault="00C11A70" w:rsidP="00C11A70">
      <w:pPr>
        <w:autoSpaceDE w:val="0"/>
        <w:autoSpaceDN w:val="0"/>
        <w:adjustRightInd w:val="0"/>
        <w:spacing w:line="360" w:lineRule="auto"/>
        <w:jc w:val="right"/>
        <w:rPr>
          <w:szCs w:val="28"/>
          <w:lang w:eastAsia="ru-RU"/>
        </w:rPr>
      </w:pPr>
      <w:r w:rsidRPr="005718F2">
        <w:rPr>
          <w:szCs w:val="28"/>
          <w:lang w:eastAsia="ru-RU"/>
        </w:rPr>
        <w:t>(адрес проживания)</w:t>
      </w:r>
    </w:p>
    <w:p w:rsidR="00C11A70" w:rsidRPr="005718F2" w:rsidRDefault="00C11A70" w:rsidP="00C11A70">
      <w:pPr>
        <w:autoSpaceDE w:val="0"/>
        <w:autoSpaceDN w:val="0"/>
        <w:adjustRightInd w:val="0"/>
        <w:spacing w:line="360" w:lineRule="auto"/>
        <w:jc w:val="right"/>
        <w:rPr>
          <w:szCs w:val="28"/>
          <w:lang w:eastAsia="ru-RU"/>
        </w:rPr>
      </w:pPr>
      <w:r w:rsidRPr="005718F2">
        <w:rPr>
          <w:szCs w:val="28"/>
          <w:lang w:eastAsia="ru-RU"/>
        </w:rPr>
        <w:t>____________________________________</w:t>
      </w:r>
    </w:p>
    <w:p w:rsidR="00C11A70" w:rsidRPr="005718F2" w:rsidRDefault="00C11A70" w:rsidP="00C11A70">
      <w:pPr>
        <w:autoSpaceDE w:val="0"/>
        <w:autoSpaceDN w:val="0"/>
        <w:adjustRightInd w:val="0"/>
        <w:spacing w:line="360" w:lineRule="auto"/>
        <w:jc w:val="right"/>
        <w:rPr>
          <w:szCs w:val="28"/>
          <w:lang w:eastAsia="ru-RU"/>
        </w:rPr>
      </w:pPr>
      <w:r w:rsidRPr="005718F2">
        <w:rPr>
          <w:szCs w:val="28"/>
          <w:lang w:eastAsia="ru-RU"/>
        </w:rPr>
        <w:t>телефон ____________________________</w:t>
      </w:r>
    </w:p>
    <w:p w:rsidR="00C11A70" w:rsidRPr="005718F2" w:rsidRDefault="00C11A70" w:rsidP="00C11A70">
      <w:pPr>
        <w:autoSpaceDE w:val="0"/>
        <w:autoSpaceDN w:val="0"/>
        <w:adjustRightInd w:val="0"/>
        <w:spacing w:line="360" w:lineRule="auto"/>
        <w:jc w:val="center"/>
        <w:rPr>
          <w:szCs w:val="28"/>
          <w:lang w:eastAsia="ru-RU"/>
        </w:rPr>
      </w:pPr>
    </w:p>
    <w:p w:rsidR="00C11A70" w:rsidRPr="005718F2" w:rsidRDefault="00C11A70" w:rsidP="00C11A70">
      <w:pPr>
        <w:pStyle w:val="ConsPlusNormal"/>
        <w:widowControl/>
        <w:jc w:val="center"/>
        <w:rPr>
          <w:rFonts w:ascii="Times New Roman" w:hAnsi="Times New Roman"/>
          <w:b/>
          <w:sz w:val="28"/>
          <w:szCs w:val="28"/>
        </w:rPr>
      </w:pPr>
      <w:r w:rsidRPr="005718F2">
        <w:rPr>
          <w:rFonts w:ascii="Times New Roman" w:hAnsi="Times New Roman"/>
          <w:b/>
          <w:sz w:val="28"/>
          <w:szCs w:val="28"/>
        </w:rPr>
        <w:t>ЗАЯВЛЕНИЕ</w:t>
      </w:r>
    </w:p>
    <w:p w:rsidR="00C11A70" w:rsidRPr="005718F2" w:rsidRDefault="00C11A70" w:rsidP="00C11A70">
      <w:pPr>
        <w:shd w:val="clear" w:color="auto" w:fill="FFFFFF"/>
        <w:ind w:left="45" w:firstLine="675"/>
        <w:jc w:val="both"/>
        <w:rPr>
          <w:color w:val="000000"/>
          <w:spacing w:val="-9"/>
          <w:szCs w:val="28"/>
        </w:rPr>
      </w:pPr>
    </w:p>
    <w:p w:rsidR="00C11A70" w:rsidRPr="005718F2" w:rsidRDefault="00C11A70" w:rsidP="00C11A70">
      <w:pPr>
        <w:shd w:val="clear" w:color="auto" w:fill="FFFFFF"/>
        <w:spacing w:line="240" w:lineRule="auto"/>
        <w:ind w:left="45" w:firstLine="675"/>
        <w:jc w:val="both"/>
        <w:rPr>
          <w:color w:val="000000"/>
          <w:spacing w:val="-9"/>
          <w:szCs w:val="28"/>
        </w:rPr>
      </w:pPr>
      <w:r w:rsidRPr="005718F2">
        <w:rPr>
          <w:color w:val="000000"/>
          <w:spacing w:val="-9"/>
          <w:szCs w:val="28"/>
        </w:rPr>
        <w:t>Прошу предварительно согласовать предоставление земельного участка для____________________________________________________________________</w:t>
      </w:r>
    </w:p>
    <w:p w:rsidR="00C11A70" w:rsidRPr="005718F2" w:rsidRDefault="00C11A70" w:rsidP="00C11A70">
      <w:pPr>
        <w:shd w:val="clear" w:color="auto" w:fill="FFFFFF"/>
        <w:spacing w:line="240" w:lineRule="auto"/>
        <w:ind w:left="45"/>
        <w:jc w:val="center"/>
        <w:rPr>
          <w:color w:val="000000"/>
          <w:spacing w:val="-9"/>
          <w:szCs w:val="28"/>
        </w:rPr>
      </w:pPr>
      <w:r w:rsidRPr="005718F2">
        <w:rPr>
          <w:color w:val="000000"/>
          <w:spacing w:val="-9"/>
          <w:szCs w:val="28"/>
        </w:rPr>
        <w:t>(цель использования)</w:t>
      </w:r>
    </w:p>
    <w:p w:rsidR="00C11A70" w:rsidRPr="005718F2" w:rsidRDefault="00C11A70" w:rsidP="00C11A70">
      <w:pPr>
        <w:shd w:val="clear" w:color="auto" w:fill="FFFFFF"/>
        <w:spacing w:line="240" w:lineRule="auto"/>
        <w:ind w:left="45"/>
        <w:jc w:val="both"/>
        <w:rPr>
          <w:color w:val="000000"/>
          <w:spacing w:val="-9"/>
          <w:szCs w:val="28"/>
        </w:rPr>
      </w:pPr>
      <w:r w:rsidRPr="005718F2">
        <w:rPr>
          <w:color w:val="000000"/>
          <w:spacing w:val="-9"/>
          <w:szCs w:val="28"/>
        </w:rPr>
        <w:t>расположенный__________________________________________________________________________________</w:t>
      </w:r>
    </w:p>
    <w:p w:rsidR="00C11A70" w:rsidRPr="005718F2" w:rsidRDefault="00C11A70" w:rsidP="00C11A70">
      <w:pPr>
        <w:shd w:val="clear" w:color="auto" w:fill="FFFFFF"/>
        <w:spacing w:line="240" w:lineRule="auto"/>
        <w:ind w:left="45"/>
        <w:jc w:val="both"/>
        <w:rPr>
          <w:color w:val="000000"/>
          <w:spacing w:val="-9"/>
          <w:szCs w:val="28"/>
        </w:rPr>
      </w:pPr>
      <w:r w:rsidRPr="005718F2">
        <w:rPr>
          <w:color w:val="000000"/>
          <w:spacing w:val="-9"/>
          <w:szCs w:val="28"/>
        </w:rPr>
        <w:t xml:space="preserve">                                                                             (место расположения земельного участка)</w:t>
      </w:r>
    </w:p>
    <w:p w:rsidR="00C11A70" w:rsidRPr="005718F2" w:rsidRDefault="00C11A70" w:rsidP="00C11A70">
      <w:pPr>
        <w:shd w:val="clear" w:color="auto" w:fill="FFFFFF"/>
        <w:spacing w:line="240" w:lineRule="auto"/>
        <w:ind w:left="45"/>
        <w:jc w:val="both"/>
        <w:rPr>
          <w:color w:val="000000"/>
          <w:spacing w:val="-9"/>
          <w:szCs w:val="28"/>
        </w:rPr>
      </w:pPr>
      <w:r w:rsidRPr="005718F2">
        <w:rPr>
          <w:color w:val="000000"/>
          <w:spacing w:val="-9"/>
          <w:szCs w:val="28"/>
        </w:rPr>
        <w:t>в______________________________________________________________________</w:t>
      </w:r>
    </w:p>
    <w:p w:rsidR="00C11A70" w:rsidRPr="005718F2" w:rsidRDefault="00C11A70" w:rsidP="00C11A70">
      <w:pPr>
        <w:shd w:val="clear" w:color="auto" w:fill="FFFFFF"/>
        <w:spacing w:line="240" w:lineRule="auto"/>
        <w:ind w:left="45"/>
        <w:jc w:val="both"/>
        <w:rPr>
          <w:szCs w:val="28"/>
        </w:rPr>
      </w:pPr>
      <w:r w:rsidRPr="005718F2">
        <w:rPr>
          <w:szCs w:val="28"/>
        </w:rPr>
        <w:t xml:space="preserve">                                                                                     (вид права)</w:t>
      </w:r>
    </w:p>
    <w:p w:rsidR="00C11A70" w:rsidRPr="005718F2" w:rsidRDefault="00C11A70" w:rsidP="00C11A70">
      <w:pPr>
        <w:shd w:val="clear" w:color="auto" w:fill="FFFFFF"/>
        <w:spacing w:line="240" w:lineRule="auto"/>
        <w:ind w:left="45"/>
        <w:jc w:val="both"/>
        <w:rPr>
          <w:color w:val="000000"/>
          <w:spacing w:val="-9"/>
          <w:szCs w:val="28"/>
        </w:rPr>
      </w:pPr>
      <w:r w:rsidRPr="005718F2">
        <w:rPr>
          <w:color w:val="000000"/>
          <w:spacing w:val="-9"/>
          <w:szCs w:val="28"/>
        </w:rPr>
        <w:t>Кадастровый номер земельного участка ____________________________________</w:t>
      </w:r>
    </w:p>
    <w:p w:rsidR="00C11A70" w:rsidRPr="005718F2" w:rsidRDefault="00C11A70" w:rsidP="00C11A70">
      <w:pPr>
        <w:shd w:val="clear" w:color="auto" w:fill="FFFFFF"/>
        <w:spacing w:line="240" w:lineRule="auto"/>
        <w:ind w:left="45"/>
        <w:jc w:val="both"/>
        <w:rPr>
          <w:color w:val="000000"/>
          <w:spacing w:val="-9"/>
          <w:szCs w:val="28"/>
        </w:rPr>
      </w:pPr>
      <w:r w:rsidRPr="005718F2">
        <w:rPr>
          <w:color w:val="000000"/>
          <w:spacing w:val="-9"/>
          <w:szCs w:val="28"/>
        </w:rPr>
        <w:t xml:space="preserve">(в случае если границы такого земельного участка подлежат уточнению в соответствии с Федеральным законом          «О государственном кадастре недвижимости»;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w:t>
      </w:r>
    </w:p>
    <w:p w:rsidR="00C11A70" w:rsidRPr="005718F2" w:rsidRDefault="008424F5" w:rsidP="00C11A70">
      <w:pPr>
        <w:shd w:val="clear" w:color="auto" w:fill="FFFFFF"/>
        <w:spacing w:line="240" w:lineRule="auto"/>
        <w:ind w:left="45"/>
        <w:jc w:val="both"/>
        <w:rPr>
          <w:szCs w:val="28"/>
        </w:rPr>
      </w:pPr>
      <w:r>
        <w:rPr>
          <w:szCs w:val="28"/>
        </w:rPr>
        <w:tab/>
      </w:r>
      <w:r w:rsidR="00C11A70" w:rsidRPr="005718F2">
        <w:rPr>
          <w:szCs w:val="28"/>
        </w:rPr>
        <w:t>Основание предоставления земельного участка без проведения торгов __________________________________________________________________</w:t>
      </w:r>
    </w:p>
    <w:p w:rsidR="00C11A70" w:rsidRPr="005718F2" w:rsidRDefault="00C11A70" w:rsidP="00C11A70">
      <w:pPr>
        <w:shd w:val="clear" w:color="auto" w:fill="FFFFFF"/>
        <w:spacing w:line="240" w:lineRule="auto"/>
        <w:ind w:left="45"/>
        <w:jc w:val="both"/>
        <w:rPr>
          <w:szCs w:val="28"/>
        </w:rPr>
      </w:pPr>
      <w:r w:rsidRPr="005718F2">
        <w:rPr>
          <w:szCs w:val="28"/>
        </w:rPr>
        <w:t xml:space="preserve">        (из числа предусмотренных п.2 ст.39.3, ст.39,5, п.2 ст.39.6 или п.2 ст.39.10 Земельного кодекса РФ)</w:t>
      </w:r>
    </w:p>
    <w:p w:rsidR="00C11A70" w:rsidRPr="005718F2" w:rsidRDefault="00C11A70" w:rsidP="00C11A70">
      <w:pPr>
        <w:shd w:val="clear" w:color="auto" w:fill="FFFFFF"/>
        <w:spacing w:line="240" w:lineRule="auto"/>
        <w:ind w:left="45"/>
        <w:jc w:val="both"/>
        <w:rPr>
          <w:szCs w:val="28"/>
        </w:rPr>
      </w:pPr>
    </w:p>
    <w:p w:rsidR="00C11A70" w:rsidRPr="005718F2" w:rsidRDefault="008424F5" w:rsidP="00C11A70">
      <w:pPr>
        <w:shd w:val="clear" w:color="auto" w:fill="FFFFFF"/>
        <w:spacing w:line="240" w:lineRule="auto"/>
        <w:ind w:left="45"/>
        <w:jc w:val="both"/>
        <w:rPr>
          <w:szCs w:val="28"/>
        </w:rPr>
      </w:pPr>
      <w:r>
        <w:rPr>
          <w:szCs w:val="28"/>
        </w:rPr>
        <w:tab/>
      </w:r>
      <w:r w:rsidR="00C11A70" w:rsidRPr="005718F2">
        <w:rPr>
          <w:szCs w:val="28"/>
        </w:rPr>
        <w:t xml:space="preserve">Приложение: </w:t>
      </w:r>
    </w:p>
    <w:p w:rsidR="00C11A70" w:rsidRPr="005718F2" w:rsidRDefault="00C11A70" w:rsidP="00C11A70">
      <w:pPr>
        <w:numPr>
          <w:ilvl w:val="0"/>
          <w:numId w:val="7"/>
        </w:numPr>
        <w:autoSpaceDE w:val="0"/>
        <w:autoSpaceDN w:val="0"/>
        <w:adjustRightInd w:val="0"/>
        <w:spacing w:line="240" w:lineRule="auto"/>
        <w:ind w:left="0" w:firstLine="709"/>
        <w:jc w:val="both"/>
        <w:rPr>
          <w:szCs w:val="28"/>
        </w:rPr>
      </w:pPr>
      <w:r w:rsidRPr="005718F2">
        <w:rPr>
          <w:szCs w:val="28"/>
        </w:rPr>
        <w:t xml:space="preserve">документы, подтверждающие право заявителя на приобретения земельного участка без проведения торгов и предусмотренные перечнем Приказа Минэкономразвития России от 12.01.2015 № 1 "Об утверждении </w:t>
      </w:r>
      <w:r w:rsidRPr="005718F2">
        <w:rPr>
          <w:szCs w:val="28"/>
        </w:rPr>
        <w:lastRenderedPageBreak/>
        <w:t>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предоставлены в уполномоченный орган в порядке межведомственного взаимодействия;</w:t>
      </w:r>
    </w:p>
    <w:p w:rsidR="00C11A70" w:rsidRPr="005718F2" w:rsidRDefault="00C11A70" w:rsidP="00C11A70">
      <w:pPr>
        <w:widowControl w:val="0"/>
        <w:numPr>
          <w:ilvl w:val="0"/>
          <w:numId w:val="7"/>
        </w:numPr>
        <w:shd w:val="clear" w:color="auto" w:fill="FFFFFF"/>
        <w:autoSpaceDE w:val="0"/>
        <w:autoSpaceDN w:val="0"/>
        <w:adjustRightInd w:val="0"/>
        <w:spacing w:line="240" w:lineRule="auto"/>
        <w:ind w:left="0" w:firstLine="709"/>
        <w:jc w:val="both"/>
        <w:rPr>
          <w:szCs w:val="28"/>
        </w:rPr>
      </w:pPr>
      <w:r w:rsidRPr="005718F2">
        <w:rPr>
          <w:szCs w:val="28"/>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11A70" w:rsidRPr="005718F2" w:rsidRDefault="00C11A70" w:rsidP="00C11A70">
      <w:pPr>
        <w:widowControl w:val="0"/>
        <w:numPr>
          <w:ilvl w:val="0"/>
          <w:numId w:val="7"/>
        </w:numPr>
        <w:shd w:val="clear" w:color="auto" w:fill="FFFFFF"/>
        <w:autoSpaceDE w:val="0"/>
        <w:autoSpaceDN w:val="0"/>
        <w:adjustRightInd w:val="0"/>
        <w:spacing w:line="240" w:lineRule="auto"/>
        <w:ind w:left="0" w:firstLine="709"/>
        <w:jc w:val="both"/>
        <w:rPr>
          <w:szCs w:val="28"/>
        </w:rPr>
      </w:pPr>
      <w:r w:rsidRPr="005718F2">
        <w:rPr>
          <w:szCs w:val="28"/>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C11A70" w:rsidRPr="005718F2" w:rsidRDefault="00C11A70" w:rsidP="00C11A70">
      <w:pPr>
        <w:autoSpaceDE w:val="0"/>
        <w:autoSpaceDN w:val="0"/>
        <w:adjustRightInd w:val="0"/>
        <w:ind w:firstLine="709"/>
        <w:jc w:val="right"/>
        <w:outlineLvl w:val="0"/>
        <w:rPr>
          <w:szCs w:val="28"/>
        </w:rPr>
      </w:pPr>
    </w:p>
    <w:p w:rsidR="00C11A70" w:rsidRPr="005718F2" w:rsidRDefault="00C11A70" w:rsidP="008424F5">
      <w:pPr>
        <w:shd w:val="clear" w:color="auto" w:fill="FFFFFF"/>
        <w:ind w:left="45"/>
        <w:jc w:val="both"/>
        <w:rPr>
          <w:szCs w:val="28"/>
        </w:rPr>
      </w:pPr>
      <w:r w:rsidRPr="005718F2">
        <w:rPr>
          <w:szCs w:val="28"/>
        </w:rPr>
        <w:t xml:space="preserve">       Подписывая настоящее заявление, я даю согласие на обработку (сбор, систематизацию, накопление, хранение, уточнение, использование, распространение) администрацией </w:t>
      </w:r>
      <w:r w:rsidR="008424F5">
        <w:rPr>
          <w:szCs w:val="28"/>
        </w:rPr>
        <w:t xml:space="preserve">Нерчинского </w:t>
      </w:r>
      <w:r w:rsidR="007E1564" w:rsidRPr="005718F2">
        <w:rPr>
          <w:szCs w:val="28"/>
        </w:rPr>
        <w:t xml:space="preserve">муниципального </w:t>
      </w:r>
      <w:r w:rsidR="008424F5">
        <w:rPr>
          <w:szCs w:val="28"/>
        </w:rPr>
        <w:t>округа</w:t>
      </w:r>
      <w:r w:rsidR="007E1564" w:rsidRPr="005718F2">
        <w:rPr>
          <w:szCs w:val="28"/>
        </w:rPr>
        <w:t xml:space="preserve">  </w:t>
      </w:r>
      <w:r w:rsidRPr="005718F2">
        <w:rPr>
          <w:szCs w:val="28"/>
        </w:rPr>
        <w:t>своих персональных данных, указанных в настоящем заявлении, для целей размещения в системе электронного делопроизводства и документооборота).</w:t>
      </w:r>
    </w:p>
    <w:p w:rsidR="00C11A70" w:rsidRPr="005718F2" w:rsidRDefault="00C11A70" w:rsidP="00C11A70">
      <w:pPr>
        <w:autoSpaceDE w:val="0"/>
        <w:autoSpaceDN w:val="0"/>
        <w:adjustRightInd w:val="0"/>
        <w:ind w:firstLine="709"/>
        <w:jc w:val="right"/>
        <w:outlineLvl w:val="0"/>
        <w:rPr>
          <w:szCs w:val="28"/>
        </w:rPr>
      </w:pPr>
    </w:p>
    <w:p w:rsidR="00C11A70" w:rsidRPr="005718F2" w:rsidRDefault="00C11A70" w:rsidP="00C11A70">
      <w:pPr>
        <w:pStyle w:val="a3"/>
        <w:rPr>
          <w:rFonts w:ascii="Times New Roman" w:hAnsi="Times New Roman"/>
          <w:sz w:val="28"/>
          <w:szCs w:val="28"/>
        </w:rPr>
      </w:pPr>
      <w:r w:rsidRPr="005718F2">
        <w:rPr>
          <w:rFonts w:ascii="Times New Roman" w:hAnsi="Times New Roman"/>
          <w:sz w:val="28"/>
          <w:szCs w:val="28"/>
        </w:rPr>
        <w:t>Заявитель: _______________________                 _______________</w:t>
      </w:r>
    </w:p>
    <w:p w:rsidR="00C11A70" w:rsidRPr="005718F2" w:rsidRDefault="00C11A70" w:rsidP="00C11A70">
      <w:pPr>
        <w:pStyle w:val="a3"/>
        <w:rPr>
          <w:rFonts w:ascii="Times New Roman" w:hAnsi="Times New Roman"/>
          <w:sz w:val="28"/>
          <w:szCs w:val="28"/>
        </w:rPr>
      </w:pPr>
      <w:r w:rsidRPr="005718F2">
        <w:rPr>
          <w:rFonts w:ascii="Times New Roman" w:hAnsi="Times New Roman"/>
          <w:sz w:val="28"/>
          <w:szCs w:val="28"/>
        </w:rPr>
        <w:t xml:space="preserve">                       (Ф.И.О., заявителя)                                 (подпись)</w:t>
      </w:r>
    </w:p>
    <w:p w:rsidR="00C11A70" w:rsidRPr="005718F2" w:rsidRDefault="00C11A70" w:rsidP="00C11A70">
      <w:pPr>
        <w:pStyle w:val="a3"/>
        <w:ind w:left="1321"/>
        <w:rPr>
          <w:rFonts w:ascii="Times New Roman" w:hAnsi="Times New Roman"/>
          <w:sz w:val="28"/>
          <w:szCs w:val="28"/>
        </w:rPr>
      </w:pPr>
      <w:r w:rsidRPr="005718F2">
        <w:rPr>
          <w:rFonts w:ascii="Times New Roman" w:hAnsi="Times New Roman"/>
          <w:sz w:val="28"/>
          <w:szCs w:val="28"/>
        </w:rPr>
        <w:t xml:space="preserve">                                                                                                                      М.П.</w:t>
      </w:r>
    </w:p>
    <w:p w:rsidR="00C11A70" w:rsidRPr="005718F2" w:rsidRDefault="00C11A70" w:rsidP="00C11A70">
      <w:pPr>
        <w:jc w:val="both"/>
        <w:rPr>
          <w:szCs w:val="28"/>
        </w:rPr>
      </w:pPr>
      <w:r w:rsidRPr="005718F2">
        <w:rPr>
          <w:szCs w:val="28"/>
        </w:rPr>
        <w:t xml:space="preserve"> «____» _________________ г.</w:t>
      </w:r>
    </w:p>
    <w:p w:rsidR="007E1564" w:rsidRPr="005718F2" w:rsidRDefault="007E1564" w:rsidP="00C11A70">
      <w:pPr>
        <w:jc w:val="both"/>
        <w:rPr>
          <w:szCs w:val="28"/>
        </w:rPr>
      </w:pPr>
    </w:p>
    <w:p w:rsidR="007E1564" w:rsidRPr="005718F2" w:rsidRDefault="007E1564" w:rsidP="00C11A70">
      <w:pPr>
        <w:jc w:val="both"/>
        <w:rPr>
          <w:szCs w:val="28"/>
        </w:rPr>
      </w:pPr>
    </w:p>
    <w:p w:rsidR="007E1564" w:rsidRPr="005718F2" w:rsidRDefault="007E1564" w:rsidP="00C11A70">
      <w:pPr>
        <w:jc w:val="both"/>
        <w:rPr>
          <w:szCs w:val="28"/>
        </w:rPr>
      </w:pPr>
    </w:p>
    <w:p w:rsidR="007E1564" w:rsidRPr="005718F2" w:rsidRDefault="007E1564" w:rsidP="00C11A70">
      <w:pPr>
        <w:jc w:val="both"/>
        <w:rPr>
          <w:szCs w:val="28"/>
        </w:rPr>
      </w:pPr>
    </w:p>
    <w:p w:rsidR="007E1564" w:rsidRPr="005718F2" w:rsidRDefault="007E1564" w:rsidP="00C11A70">
      <w:pPr>
        <w:jc w:val="both"/>
        <w:rPr>
          <w:szCs w:val="28"/>
        </w:rPr>
      </w:pPr>
    </w:p>
    <w:p w:rsidR="007E1564" w:rsidRPr="005718F2" w:rsidRDefault="007E1564" w:rsidP="00C11A70">
      <w:pPr>
        <w:jc w:val="both"/>
        <w:rPr>
          <w:szCs w:val="28"/>
        </w:rPr>
      </w:pPr>
    </w:p>
    <w:p w:rsidR="007E1564" w:rsidRDefault="007E1564" w:rsidP="00C11A70">
      <w:pPr>
        <w:jc w:val="both"/>
        <w:rPr>
          <w:szCs w:val="28"/>
        </w:rPr>
      </w:pPr>
    </w:p>
    <w:p w:rsidR="005718F2" w:rsidRDefault="005718F2" w:rsidP="00C11A70">
      <w:pPr>
        <w:jc w:val="both"/>
        <w:rPr>
          <w:szCs w:val="28"/>
        </w:rPr>
      </w:pPr>
    </w:p>
    <w:p w:rsidR="005718F2" w:rsidRDefault="005718F2" w:rsidP="00C11A70">
      <w:pPr>
        <w:jc w:val="both"/>
        <w:rPr>
          <w:szCs w:val="28"/>
        </w:rPr>
      </w:pPr>
    </w:p>
    <w:p w:rsidR="005718F2" w:rsidRDefault="005718F2" w:rsidP="00C11A70">
      <w:pPr>
        <w:jc w:val="both"/>
        <w:rPr>
          <w:szCs w:val="28"/>
        </w:rPr>
      </w:pPr>
    </w:p>
    <w:p w:rsidR="005718F2" w:rsidRDefault="005718F2" w:rsidP="00C11A70">
      <w:pPr>
        <w:jc w:val="both"/>
        <w:rPr>
          <w:szCs w:val="28"/>
        </w:rPr>
      </w:pPr>
    </w:p>
    <w:p w:rsidR="005718F2" w:rsidRDefault="005718F2" w:rsidP="00C11A70">
      <w:pPr>
        <w:jc w:val="both"/>
        <w:rPr>
          <w:szCs w:val="28"/>
        </w:rPr>
      </w:pPr>
    </w:p>
    <w:p w:rsidR="005718F2" w:rsidRDefault="005718F2" w:rsidP="00C11A70">
      <w:pPr>
        <w:jc w:val="both"/>
        <w:rPr>
          <w:szCs w:val="28"/>
        </w:rPr>
      </w:pPr>
    </w:p>
    <w:p w:rsidR="005718F2" w:rsidRPr="005718F2" w:rsidRDefault="005718F2" w:rsidP="00C11A70">
      <w:pPr>
        <w:jc w:val="both"/>
        <w:rPr>
          <w:szCs w:val="28"/>
        </w:rPr>
      </w:pPr>
    </w:p>
    <w:p w:rsidR="007E1564" w:rsidRPr="005718F2" w:rsidRDefault="007E1564" w:rsidP="00C11A70">
      <w:pPr>
        <w:jc w:val="both"/>
        <w:rPr>
          <w:szCs w:val="28"/>
        </w:rPr>
      </w:pPr>
    </w:p>
    <w:p w:rsidR="002114F8" w:rsidRDefault="002114F8">
      <w:pPr>
        <w:spacing w:after="200"/>
        <w:rPr>
          <w:szCs w:val="28"/>
        </w:rPr>
      </w:pPr>
      <w:r>
        <w:rPr>
          <w:szCs w:val="28"/>
        </w:rPr>
        <w:br w:type="page"/>
      </w:r>
    </w:p>
    <w:p w:rsidR="00C11A70" w:rsidRPr="005718F2" w:rsidRDefault="00C11A70" w:rsidP="00C11A70">
      <w:pPr>
        <w:shd w:val="clear" w:color="auto" w:fill="FFFFFF"/>
        <w:ind w:left="45"/>
        <w:rPr>
          <w:szCs w:val="28"/>
        </w:rPr>
      </w:pPr>
    </w:p>
    <w:p w:rsidR="00C11A70" w:rsidRPr="002114F8" w:rsidRDefault="00C11A70" w:rsidP="00C11A70">
      <w:pPr>
        <w:autoSpaceDE w:val="0"/>
        <w:autoSpaceDN w:val="0"/>
        <w:adjustRightInd w:val="0"/>
        <w:jc w:val="right"/>
        <w:outlineLvl w:val="0"/>
        <w:rPr>
          <w:sz w:val="22"/>
        </w:rPr>
      </w:pPr>
      <w:r w:rsidRPr="002114F8">
        <w:rPr>
          <w:sz w:val="22"/>
        </w:rPr>
        <w:t>Приложение 3</w:t>
      </w:r>
    </w:p>
    <w:p w:rsidR="00C11A70" w:rsidRPr="002114F8" w:rsidRDefault="00C11A70" w:rsidP="00C11A70">
      <w:pPr>
        <w:autoSpaceDE w:val="0"/>
        <w:autoSpaceDN w:val="0"/>
        <w:adjustRightInd w:val="0"/>
        <w:ind w:firstLine="709"/>
        <w:jc w:val="right"/>
        <w:outlineLvl w:val="0"/>
        <w:rPr>
          <w:sz w:val="22"/>
        </w:rPr>
      </w:pPr>
      <w:r w:rsidRPr="002114F8">
        <w:rPr>
          <w:sz w:val="22"/>
        </w:rPr>
        <w:t>к административному регламенту</w:t>
      </w:r>
    </w:p>
    <w:p w:rsidR="00C11A70" w:rsidRPr="002114F8" w:rsidRDefault="00C11A70" w:rsidP="00C11A70">
      <w:pPr>
        <w:autoSpaceDE w:val="0"/>
        <w:autoSpaceDN w:val="0"/>
        <w:adjustRightInd w:val="0"/>
        <w:ind w:firstLine="709"/>
        <w:jc w:val="right"/>
        <w:outlineLvl w:val="0"/>
        <w:rPr>
          <w:sz w:val="22"/>
        </w:rPr>
      </w:pPr>
      <w:r w:rsidRPr="002114F8">
        <w:rPr>
          <w:sz w:val="22"/>
        </w:rPr>
        <w:t>предоставления муниципальной услуги</w:t>
      </w:r>
    </w:p>
    <w:p w:rsidR="00C11A70" w:rsidRPr="005718F2" w:rsidRDefault="00C11A70" w:rsidP="00C11A70">
      <w:pPr>
        <w:autoSpaceDE w:val="0"/>
        <w:autoSpaceDN w:val="0"/>
        <w:adjustRightInd w:val="0"/>
        <w:ind w:firstLine="709"/>
        <w:jc w:val="right"/>
        <w:outlineLvl w:val="0"/>
        <w:rPr>
          <w:szCs w:val="28"/>
        </w:rPr>
      </w:pPr>
    </w:p>
    <w:p w:rsidR="002114F8" w:rsidRDefault="002114F8" w:rsidP="00C11A70">
      <w:pPr>
        <w:pStyle w:val="ConsPlusTitle"/>
        <w:spacing w:line="276" w:lineRule="auto"/>
        <w:ind w:firstLine="709"/>
        <w:jc w:val="center"/>
        <w:rPr>
          <w:rFonts w:ascii="Times New Roman" w:hAnsi="Times New Roman" w:cs="Times New Roman"/>
          <w:sz w:val="28"/>
          <w:szCs w:val="28"/>
        </w:rPr>
      </w:pPr>
    </w:p>
    <w:p w:rsidR="00C11A70" w:rsidRPr="005718F2" w:rsidRDefault="00C11A70" w:rsidP="00C11A70">
      <w:pPr>
        <w:pStyle w:val="ConsPlusTitle"/>
        <w:spacing w:line="276" w:lineRule="auto"/>
        <w:ind w:firstLine="709"/>
        <w:jc w:val="center"/>
        <w:rPr>
          <w:rFonts w:ascii="Times New Roman" w:hAnsi="Times New Roman" w:cs="Times New Roman"/>
          <w:sz w:val="28"/>
          <w:szCs w:val="28"/>
        </w:rPr>
      </w:pPr>
      <w:r w:rsidRPr="005718F2">
        <w:rPr>
          <w:rFonts w:ascii="Times New Roman" w:hAnsi="Times New Roman" w:cs="Times New Roman"/>
          <w:sz w:val="28"/>
          <w:szCs w:val="28"/>
        </w:rPr>
        <w:t>БЛОК-СХЕМА</w:t>
      </w:r>
    </w:p>
    <w:p w:rsidR="00C11A70" w:rsidRPr="005718F2" w:rsidRDefault="00C11A70" w:rsidP="00C11A70">
      <w:pPr>
        <w:pStyle w:val="ConsPlusTitle"/>
        <w:spacing w:line="276" w:lineRule="auto"/>
        <w:ind w:firstLine="709"/>
        <w:jc w:val="center"/>
        <w:rPr>
          <w:rFonts w:ascii="Times New Roman" w:hAnsi="Times New Roman" w:cs="Times New Roman"/>
          <w:sz w:val="28"/>
          <w:szCs w:val="28"/>
        </w:rPr>
      </w:pPr>
      <w:r w:rsidRPr="005718F2">
        <w:rPr>
          <w:rFonts w:ascii="Times New Roman" w:hAnsi="Times New Roman" w:cs="Times New Roman"/>
          <w:sz w:val="28"/>
          <w:szCs w:val="28"/>
        </w:rPr>
        <w:t>ПРЕДОСТАВЛЕНИЯ МУНИЦИПАЛЬНОЙ УСЛУГИ</w:t>
      </w:r>
    </w:p>
    <w:p w:rsidR="00C11A70" w:rsidRPr="005718F2" w:rsidRDefault="00C11A70" w:rsidP="00C11A70">
      <w:pPr>
        <w:pStyle w:val="ConsPlusTitle"/>
        <w:spacing w:line="276" w:lineRule="auto"/>
        <w:jc w:val="center"/>
        <w:rPr>
          <w:rFonts w:ascii="Times New Roman" w:hAnsi="Times New Roman" w:cs="Times New Roman"/>
          <w:sz w:val="28"/>
          <w:szCs w:val="28"/>
        </w:rPr>
      </w:pPr>
      <w:r w:rsidRPr="005718F2">
        <w:rPr>
          <w:rFonts w:ascii="Times New Roman" w:hAnsi="Times New Roman" w:cs="Times New Roman"/>
          <w:sz w:val="28"/>
          <w:szCs w:val="28"/>
        </w:rPr>
        <w:t xml:space="preserve">При организации предоставления муниципальной услуги в </w:t>
      </w:r>
      <w:r w:rsidR="007E1564" w:rsidRPr="005718F2">
        <w:rPr>
          <w:rFonts w:ascii="Times New Roman" w:hAnsi="Times New Roman" w:cs="Times New Roman"/>
          <w:sz w:val="28"/>
          <w:szCs w:val="28"/>
        </w:rPr>
        <w:t>администрации</w:t>
      </w:r>
      <w:r w:rsidRPr="005718F2">
        <w:rPr>
          <w:rFonts w:ascii="Times New Roman" w:hAnsi="Times New Roman" w:cs="Times New Roman"/>
          <w:sz w:val="28"/>
          <w:szCs w:val="28"/>
        </w:rPr>
        <w:t>:</w:t>
      </w:r>
    </w:p>
    <w:p w:rsidR="00C11A70" w:rsidRPr="005718F2" w:rsidRDefault="00790F37" w:rsidP="00C11A70">
      <w:pPr>
        <w:pStyle w:val="ConsPlusTitle"/>
        <w:spacing w:line="276" w:lineRule="auto"/>
        <w:ind w:firstLine="709"/>
        <w:rPr>
          <w:rFonts w:ascii="Times New Roman" w:hAnsi="Times New Roman" w:cs="Times New Roman"/>
          <w:sz w:val="28"/>
          <w:szCs w:val="28"/>
        </w:rPr>
      </w:pPr>
      <w:r w:rsidRPr="00790F37">
        <w:rPr>
          <w:noProof/>
          <w:sz w:val="28"/>
          <w:szCs w:val="28"/>
        </w:rPr>
        <w:pict>
          <v:group id="Полотно 87" o:spid="_x0000_s1083" editas="canvas" style="position:absolute;left:0;text-align:left;margin-left:13.5pt;margin-top:3.15pt;width:502.05pt;height:610.35pt;z-index:251658240" coordsize="63760,77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4" type="#_x0000_t75" style="position:absolute;width:63760;height:77514;visibility:visible">
              <v:fill o:detectmouseclick="t"/>
              <v:path o:connecttype="none"/>
            </v:shape>
            <v:rect id="Rectangle 88" o:spid="_x0000_s1085" style="position:absolute;width:54825;height:775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fCcQA&#10;AADbAAAADwAAAGRycy9kb3ducmV2LnhtbESPQWvCQBSE7wX/w/IEb3XXaoJNXUMRBKHtoSr0+sg+&#10;k9Ds25jdmPTfu4VCj8PMfMNs8tE24kadrx1rWMwVCOLCmZpLDefT/nENwgdkg41j0vBDHvLt5GGD&#10;mXEDf9LtGEoRIewz1FCF0GZS+qIii37uWuLoXVxnMUTZldJ0OES4beSTUqm0WHNcqLClXUXF97G3&#10;GjBdmevHZfl+eutTfC5HtU++lNaz6fj6AiLQGP7Df+2D0ZCk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nHwnEAAAA2wAAAA8AAAAAAAAAAAAAAAAAmAIAAGRycy9k&#10;b3ducmV2LnhtbFBLBQYAAAAABAAEAPUAAACJAwAAAAA=&#10;" stroked="f"/>
            <v:rect id="Rectangle 89" o:spid="_x0000_s1086" style="position:absolute;left:482;top:40424;width:22936;height:5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9DIcQA&#10;AADbAAAADwAAAGRycy9kb3ducmV2LnhtbESPQWvCQBSE7wX/w/KE3urGiDFEV7EFaSkppWnF6yP7&#10;TILZtyG71fjv3YLQ4zAz3zCrzWBacabeNZYVTCcRCOLS6oYrBT/fu6cUhPPIGlvLpOBKDjbr0cMK&#10;M20v/EXnwlciQNhlqKD2vsukdGVNBt3EdsTBO9reoA+yr6Tu8RLgppVxFCXSYMNhocaOXmoqT8Wv&#10;UZDLNDnl+iN+fZ/Fiz1+HuSzY6Uex8N2CcLT4P/D9/abVjBfwN+X8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PQyHEAAAA2wAAAA8AAAAAAAAAAAAAAAAAmAIAAGRycy9k&#10;b3ducmV2LnhtbFBLBQYAAAAABAAEAPUAAACJAwAAAAA=&#10;" fillcolor="#bbe0e3" stroked="f"/>
            <v:shape id="Freeform 90" o:spid="_x0000_s1087" style="position:absolute;left:381;top:40316;width:23139;height:5708;visibility:visible;mso-wrap-style:square;v-text-anchor:top" coordsize="348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74A&#10;AADbAAAADwAAAGRycy9kb3ducmV2LnhtbERP3WrCMBS+H/gO4QjezbSCm3RGEVEru1vdAxyaY1ts&#10;TmoS2/r25mKwy4/vf70dTSt6cr6xrCCdJyCIS6sbrhT8Xo7vKxA+IGtsLZOCJ3nYbiZva8y0HfiH&#10;+iJUIoawz1BBHUKXSenLmgz6ue2II3e1zmCI0FVSOxxiuGnlIkk+pMGGY0ONHe1rKm/FwyjI71xw&#10;frggtm71/Wnd9VSkUqnZdNx9gQg0hn/xn/usFSzj2Pgl/gC5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Xvq/++AAAA2wAAAA8AAAAAAAAAAAAAAAAAmAIAAGRycy9kb3ducmV2&#10;LnhtbFBLBQYAAAAABAAEAPUAAACDAwAAAAA=&#10;" path="m,15c,7,7,,15,l3466,v8,,15,7,15,15l3481,794v,9,-7,16,-15,16l15,810c7,810,,803,,794l,15xm31,794l15,779r3451,l3451,794r,-779l3466,31,15,31,31,15r,779xe" fillcolor="#89a4a7" strokecolor="#89a4a7" strokeweight="3e-5mm">
              <v:path arrowok="t" o:connecttype="custom" o:connectlocs="0,10572;9971,0;2303969,0;2313940,10572;2313940,559589;2303969,570865;9971,570865;0,559589;0,10572;20607,559589;9971,549017;2303969,549017;2293998,559589;2293998,10572;2303969,21848;9971,21848;20607,10572;20607,559589" o:connectangles="0,0,0,0,0,0,0,0,0,0,0,0,0,0,0,0,0,0"/>
              <o:lock v:ext="edit" verticies="t"/>
            </v:shape>
            <v:rect id="Rectangle 91" o:spid="_x0000_s1088" style="position:absolute;left:2756;top:40862;width:21444;height:184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0E6C19" w:rsidRPr="00246F6B" w:rsidRDefault="000E6C19" w:rsidP="00C11A70">
                    <w:pPr>
                      <w:rPr>
                        <w:sz w:val="22"/>
                      </w:rPr>
                    </w:pPr>
                    <w:r w:rsidRPr="00246F6B">
                      <w:rPr>
                        <w:b/>
                        <w:bCs/>
                        <w:color w:val="000000"/>
                        <w:sz w:val="22"/>
                        <w:lang w:val="en-US"/>
                      </w:rPr>
                      <w:t xml:space="preserve">Направление межведомственного </w:t>
                    </w:r>
                  </w:p>
                </w:txbxContent>
              </v:textbox>
            </v:rect>
            <v:rect id="Rectangle 92" o:spid="_x0000_s1089" style="position:absolute;left:2438;top:42551;width:21927;height:184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0E6C19" w:rsidRPr="00246F6B" w:rsidRDefault="000E6C19" w:rsidP="00C11A70">
                    <w:pPr>
                      <w:rPr>
                        <w:sz w:val="22"/>
                      </w:rPr>
                    </w:pPr>
                    <w:r w:rsidRPr="00246F6B">
                      <w:rPr>
                        <w:b/>
                        <w:bCs/>
                        <w:color w:val="000000"/>
                        <w:sz w:val="22"/>
                        <w:lang w:val="en-US"/>
                      </w:rPr>
                      <w:t xml:space="preserve">запроса и получение недостающих </w:t>
                    </w:r>
                  </w:p>
                </w:txbxContent>
              </v:textbox>
            </v:rect>
            <v:rect id="Rectangle 93" o:spid="_x0000_s1090" style="position:absolute;left:8820;top:44234;width:7430;height:184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0E6C19" w:rsidRPr="00246F6B" w:rsidRDefault="000E6C19" w:rsidP="00C11A70">
                    <w:pPr>
                      <w:rPr>
                        <w:sz w:val="22"/>
                      </w:rPr>
                    </w:pPr>
                    <w:r w:rsidRPr="00246F6B">
                      <w:rPr>
                        <w:b/>
                        <w:bCs/>
                        <w:color w:val="000000"/>
                        <w:sz w:val="22"/>
                        <w:lang w:val="en-US"/>
                      </w:rPr>
                      <w:t>документов</w:t>
                    </w:r>
                  </w:p>
                </w:txbxContent>
              </v:textbox>
            </v:rect>
            <v:rect id="Rectangle 94" o:spid="_x0000_s1091" style="position:absolute;left:15424;top:68249;width:23412;height:51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QqBMQA&#10;AADbAAAADwAAAGRycy9kb3ducmV2LnhtbESPQWvCQBSE74L/YXlCb7ppCmmIrtIWSkUspVHp9ZF9&#10;TYLZt2F31fjvuwXB4zAz3zCL1WA6cSbnW8sKHmcJCOLK6pZrBfvd+zQH4QOyxs4yKbiSh9VyPFpg&#10;oe2Fv+lchlpECPsCFTQh9IWUvmrIoJ/Znjh6v9YZDFG6WmqHlwg3nUyTJJMGW44LDfb01lB1LE9G&#10;wVbm2XGrP9OPzVP6fMCvH/nqWamHyfAyBxFoCPfwrb3WCrIU/r/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UKgTEAAAA2wAAAA8AAAAAAAAAAAAAAAAAmAIAAGRycy9k&#10;b3ducmV2LnhtbFBLBQYAAAAABAAEAPUAAACJAwAAAAA=&#10;" fillcolor="#bbe0e3" stroked="f"/>
            <v:shape id="Freeform 95" o:spid="_x0000_s1092" style="position:absolute;left:15322;top:68141;width:23616;height:5360;visibility:visible;mso-wrap-style:square;v-text-anchor:top" coordsize="3553,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VfCsAA&#10;AADbAAAADwAAAGRycy9kb3ducmV2LnhtbESPzYoCMRCE78K+Q+gFb5pRwV1Go4ggLOzJH4S9tUk7&#10;MzjpDEnU+PZGEPZYVNVX1HyZbCtu5EPjWMFoWIAg1s40XCk47DeDbxAhIhtsHZOCBwVYLj56cyyN&#10;u/OWbrtYiQzhUKKCOsaulDLomiyGoeuIs3d23mLM0lfSeLxnuG3luCim0mLDeaHGjtY16cvuahUY&#10;/aUrffKJfyeHxHtvDf8dlep/ptUMRKQU/8Pv9o9RMJ3A60v+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VfCsAAAADbAAAADwAAAAAAAAAAAAAAAACYAgAAZHJzL2Rvd25y&#10;ZXYueG1sUEsFBgAAAAAEAAQA9QAAAIUDAAAAAA==&#10;" path="m,15c,7,6,,15,l3538,v9,,15,7,15,15l3553,746v,9,-6,15,-15,15l15,761c6,761,,755,,746l,15xm30,746l15,731r3523,l3523,746r,-731l3538,30,15,30,30,15r,731xe" fillcolor="#89a4a7" strokecolor="#89a4a7" strokeweight="3e-5mm">
              <v:path arrowok="t" o:connecttype="custom" o:connectlocs="0,10564;9970,0;2351595,0;2361565,10564;2361565,525376;2351595,535940;9970,535940;0,525376;0,10564;19940,525376;9970,514812;2351595,514812;2341625,525376;2341625,10564;2351595,21128;9970,21128;19940,10564;19940,525376" o:connectangles="0,0,0,0,0,0,0,0,0,0,0,0,0,0,0,0,0,0"/>
              <o:lock v:ext="edit" verticies="t"/>
            </v:shape>
            <v:rect id="Rectangle 96" o:spid="_x0000_s1093" style="position:absolute;left:17983;top:68796;width:16542;height:40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0E6C19" w:rsidRPr="00246F6B" w:rsidRDefault="000E6C19" w:rsidP="00C11A70">
                    <w:pPr>
                      <w:rPr>
                        <w:color w:val="000000"/>
                        <w:sz w:val="24"/>
                        <w:szCs w:val="24"/>
                      </w:rPr>
                    </w:pPr>
                    <w:r w:rsidRPr="00246F6B">
                      <w:rPr>
                        <w:b/>
                        <w:bCs/>
                        <w:color w:val="000000"/>
                        <w:sz w:val="24"/>
                        <w:szCs w:val="24"/>
                        <w:lang w:val="en-US"/>
                      </w:rPr>
                      <w:t xml:space="preserve">Уведомление заявителя </w:t>
                    </w:r>
                  </w:p>
                  <w:p w:rsidR="000E6C19" w:rsidRPr="00246F6B" w:rsidRDefault="000E6C19" w:rsidP="00C11A70">
                    <w:pPr>
                      <w:rPr>
                        <w:color w:val="000000"/>
                        <w:sz w:val="24"/>
                        <w:szCs w:val="24"/>
                      </w:rPr>
                    </w:pPr>
                    <w:r w:rsidRPr="00246F6B">
                      <w:rPr>
                        <w:color w:val="000000"/>
                        <w:sz w:val="24"/>
                        <w:szCs w:val="24"/>
                        <w:lang w:val="en-US"/>
                      </w:rPr>
                      <w:t xml:space="preserve">о принятом </w:t>
                    </w:r>
                    <w:r w:rsidRPr="00246F6B">
                      <w:rPr>
                        <w:color w:val="000000"/>
                        <w:sz w:val="24"/>
                        <w:szCs w:val="24"/>
                      </w:rPr>
                      <w:t>решении</w:t>
                    </w:r>
                  </w:p>
                </w:txbxContent>
              </v:textbox>
            </v:rect>
            <v:shape id="Freeform 98" o:spid="_x0000_s1094" style="position:absolute;left:13900;top:12198;width:25311;height:12617;visibility:visible;mso-wrap-style:square;v-text-anchor:top" coordsize="3986,1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JgcMA&#10;AADcAAAADwAAAGRycy9kb3ducmV2LnhtbERPTWvCQBC9C/0PyxR6Ed1YSijRNYggekppWqjehuyY&#10;xGRnQ3Y16b/vFgRv83ifs0pH04ob9a62rGAxj0AQF1bXXCr4/trN3kE4j6yxtUwKfslBun6arDDR&#10;duBPuuW+FCGEXYIKKu+7REpXVGTQzW1HHLiz7Q36APtS6h6HEG5a+RpFsTRYc2iosKNtRUWTX42C&#10;oTnH0c+UTqfsjS/HYiuzzf5DqZfncbME4Wn0D/HdfdBhfryA/2fCB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AJgcMAAADcAAAADwAAAAAAAAAAAAAAAACYAgAAZHJzL2Rv&#10;d25yZXYueG1sUEsFBgAAAAAEAAQA9QAAAIgDAAAAAA==&#10;" path="m,993l1993,,3986,993,1993,1987,,993xe" fillcolor="#bbe0e3" stroked="f">
              <v:path arrowok="t" o:connecttype="custom" o:connectlocs="0,630555;1265555,0;2531110,630555;1265555,1261745;0,630555" o:connectangles="0,0,0,0,0"/>
            </v:shape>
            <v:shape id="Freeform 99" o:spid="_x0000_s1095" style="position:absolute;left:13798;top:12084;width:25508;height:12846;visibility:visible;mso-wrap-style:square;v-text-anchor:top" coordsize="3838,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fX1MMA&#10;AADcAAAADwAAAGRycy9kb3ducmV2LnhtbERPS2sCMRC+C/0PYQq9SM2uh1VWo5Qubb0IPnrwOGym&#10;m6WbSdikuv77RhC8zcf3nOV6sJ04Ux9axwrySQaCuHa65UbB9/HjdQ4iRGSNnWNScKUA69XTaIml&#10;dhfe0/kQG5FCOJSowMToSylDbchimDhPnLgf11uMCfaN1D1eUrjt5DTLCmmx5dRg0NO7ofr38GcV&#10;VGNvqo3fzbrPwuzy6xZP269CqZfn4W0BItIQH+K7e6PT/GIKt2fSB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fX1MMAAADcAAAADwAAAAAAAAAAAAAAAACYAgAAZHJzL2Rv&#10;d25yZXYueG1sUEsFBgAAAAAEAAQA9QAAAIgDAAAAAA==&#10;" path="m9,925c3,923,,917,,911v,-5,3,-11,9,-13l1913,2v4,-2,9,-2,13,l3830,898v5,2,8,8,8,13c3838,917,3835,923,3830,925l1926,1821v-4,2,-9,2,-13,l9,925xm1926,1793r-13,l3817,898r,27l1913,30r13,l22,925r,-27l1926,1793xe" fillcolor="black" strokeweight="3e-5mm">
              <v:path arrowok="t" o:connecttype="custom" o:connectlocs="5982,651815;0,641950;5982,632790;1271410,1409;1280050,1409;2545478,632790;2550795,641950;2545478,651815;1280050,1283196;1271410,1283196;5982,651815;1280050,1263465;1271410,1263465;2536838,632790;2536838,651815;1271410,21140;1280050,21140;14622,651815;14622,632790;1280050,1263465" o:connectangles="0,0,0,0,0,0,0,0,0,0,0,0,0,0,0,0,0,0,0,0"/>
              <o:lock v:ext="edit" verticies="t"/>
            </v:shape>
            <v:rect id="Rectangle 100" o:spid="_x0000_s1096" style="position:absolute;left:23031;top:14478;width:8871;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 xml:space="preserve">Имеются все </w:t>
                    </w:r>
                  </w:p>
                </w:txbxContent>
              </v:textbox>
            </v:rect>
            <v:rect id="Rectangle 101" o:spid="_x0000_s1097" style="position:absolute;left:23457;top:16167;width:8090;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 xml:space="preserve">документы, </w:t>
                    </w:r>
                  </w:p>
                </w:txbxContent>
              </v:textbox>
            </v:rect>
            <v:rect id="Rectangle 102" o:spid="_x0000_s1098" style="position:absolute;left:22288;top:17856;width:11449;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 xml:space="preserve">представляемые </w:t>
                    </w:r>
                  </w:p>
                </w:txbxContent>
              </v:textbox>
            </v:rect>
            <v:rect id="Rectangle 103" o:spid="_x0000_s1099" style="position:absolute;left:23565;top:19552;width:7899;height:201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 xml:space="preserve">заявителем </w:t>
                    </w:r>
                  </w:p>
                </w:txbxContent>
              </v:textbox>
            </v:rect>
            <v:rect id="Rectangle 104" o:spid="_x0000_s1100" style="position:absolute;left:22079;top:21241;width:11741;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самостоятельно?</w:t>
                    </w:r>
                  </w:p>
                </w:txbxContent>
              </v:textbox>
            </v:rect>
            <v:rect id="Rectangle 105" o:spid="_x0000_s1101" style="position:absolute;left:41376;top:16446;width:2305;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0E6C19" w:rsidRDefault="000E6C19" w:rsidP="00C11A70">
                    <w:r>
                      <w:rPr>
                        <w:b/>
                        <w:bCs/>
                        <w:color w:val="000000"/>
                        <w:sz w:val="24"/>
                        <w:szCs w:val="24"/>
                        <w:lang w:val="en-US"/>
                      </w:rPr>
                      <w:t>нет</w:t>
                    </w:r>
                  </w:p>
                </w:txbxContent>
              </v:textbox>
            </v:rect>
            <v:rect id="Rectangle 106" o:spid="_x0000_s1102" style="position:absolute;left:28568;top:40424;width:25121;height:5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RUs8IA&#10;AADcAAAADwAAAGRycy9kb3ducmV2LnhtbERPTWvCQBC9F/oflhG8NRsjpDa6ShVEEaXUVrwO2TEJ&#10;ZmdDdtX4712h0Ns83udMZp2pxZVaV1lWMIhiEMS51RUXCn5/lm8jEM4ja6wtk4I7OZhNX18mmGl7&#10;42+67n0hQgi7DBWU3jeZlC4vyaCLbEMcuJNtDfoA20LqFm8h3NQyieNUGqw4NJTY0KKk/Ly/GAVb&#10;OUrPW71LVpth8n7Ar6OcO1aq3+s+xyA8df5f/Ode6zA//YD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FSzwgAAANwAAAAPAAAAAAAAAAAAAAAAAJgCAABkcnMvZG93&#10;bnJldi54bWxQSwUGAAAAAAQABAD1AAAAhwMAAAAA&#10;" fillcolor="#bbe0e3" stroked="f"/>
            <v:shape id="Freeform 107" o:spid="_x0000_s1103" style="position:absolute;left:28460;top:40316;width:25330;height:5708;visibility:visible;mso-wrap-style:square;v-text-anchor:top" coordsize="38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VRIcUA&#10;AADcAAAADwAAAGRycy9kb3ducmV2LnhtbESPT2vCQBDF7wW/wzKCt7pRxGrqKv4reCqoLfQ4ZMck&#10;mp0N2VVTP71zKPQ2w3vz3m9mi9ZV6kZNKD0bGPQTUMSZtyXnBr6OH68TUCEiW6w8k4FfCrCYd15m&#10;mFp/5z3dDjFXEsIhRQNFjHWqdcgKchj6viYW7eQbh1HWJte2wbuEu0oPk2SsHZYsDQXWtC4ouxyu&#10;zsDoMx+MrxVOp9vV98/DDs/WbR7G9Lrt8h1UpDb+m/+ud1bw3wRfnpEJ9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FVEhxQAAANwAAAAPAAAAAAAAAAAAAAAAAJgCAABkcnMv&#10;ZG93bnJldi54bWxQSwUGAAAAAAQABAD1AAAAigMAAAAA&#10;" path="m,15c,7,7,,16,l3796,v8,,15,7,15,15l3811,794v,9,-7,16,-15,16l16,810c7,810,,803,,794l,15xm31,794l16,779r3780,l3780,794r,-779l3796,31,16,31,31,15r,779xe" fillcolor="#89a4a7" strokecolor="#89a4a7" strokeweight="3e-5mm">
              <v:path arrowok="t" o:connecttype="custom" o:connectlocs="0,10572;10635,0;2523045,0;2533015,10572;2533015,559589;2523045,570865;10635,570865;0,559589;0,10572;20604,559589;10635,549017;2523045,549017;2512411,559589;2512411,10572;2523045,21848;10635,21848;20604,10572;20604,559589" o:connectangles="0,0,0,0,0,0,0,0,0,0,0,0,0,0,0,0,0,0"/>
              <o:lock v:ext="edit" verticies="t"/>
            </v:shape>
            <v:rect id="Rectangle 108" o:spid="_x0000_s1104" style="position:absolute;left:29985;top:41649;width:16230;height:184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0E6C19" w:rsidRPr="00246F6B" w:rsidRDefault="000E6C19" w:rsidP="00C11A70">
                    <w:pPr>
                      <w:rPr>
                        <w:sz w:val="22"/>
                      </w:rPr>
                    </w:pPr>
                    <w:r w:rsidRPr="00246F6B">
                      <w:rPr>
                        <w:b/>
                        <w:bCs/>
                        <w:color w:val="000000"/>
                        <w:sz w:val="22"/>
                        <w:lang w:val="en-US"/>
                      </w:rPr>
                      <w:t xml:space="preserve">Направление документов </w:t>
                    </w:r>
                  </w:p>
                </w:txbxContent>
              </v:textbox>
            </v:rect>
            <v:rect id="Rectangle 109" o:spid="_x0000_s1105" style="position:absolute;left:44450;top:41649;width:9169;height:184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0E6C19" w:rsidRPr="00246F6B" w:rsidRDefault="000E6C19" w:rsidP="00C11A70">
                    <w:pPr>
                      <w:rPr>
                        <w:sz w:val="22"/>
                      </w:rPr>
                    </w:pPr>
                    <w:r w:rsidRPr="00246F6B">
                      <w:rPr>
                        <w:b/>
                        <w:bCs/>
                        <w:color w:val="000000"/>
                        <w:sz w:val="22"/>
                        <w:lang w:val="en-US"/>
                      </w:rPr>
                      <w:t xml:space="preserve">должностному </w:t>
                    </w:r>
                  </w:p>
                </w:txbxContent>
              </v:textbox>
            </v:rect>
            <v:rect id="Rectangle 110" o:spid="_x0000_s1106" style="position:absolute;left:29667;top:43351;width:25787;height:184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0E6C19" w:rsidRPr="00246F6B" w:rsidRDefault="000E6C19" w:rsidP="00C11A70">
                    <w:pPr>
                      <w:rPr>
                        <w:sz w:val="22"/>
                      </w:rPr>
                    </w:pPr>
                    <w:r w:rsidRPr="00246F6B">
                      <w:rPr>
                        <w:b/>
                        <w:bCs/>
                        <w:color w:val="000000"/>
                        <w:sz w:val="22"/>
                        <w:lang w:val="en-US"/>
                      </w:rPr>
                      <w:t>лицу, принимающему решение</w:t>
                    </w:r>
                    <w:r>
                      <w:rPr>
                        <w:color w:val="000000"/>
                        <w:sz w:val="22"/>
                      </w:rPr>
                      <w:t xml:space="preserve"> по услуге</w:t>
                    </w:r>
                    <w:r w:rsidRPr="00246F6B">
                      <w:rPr>
                        <w:color w:val="000000"/>
                        <w:sz w:val="22"/>
                        <w:lang w:val="en-US"/>
                      </w:rPr>
                      <w:t xml:space="preserve"> </w:t>
                    </w:r>
                  </w:p>
                </w:txbxContent>
              </v:textbox>
            </v:rect>
            <v:rect id="Rectangle 112" o:spid="_x0000_s1107" style="position:absolute;left:12090;top:16446;width:1537;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0E6C19" w:rsidRDefault="000E6C19" w:rsidP="00C11A70">
                    <w:r>
                      <w:rPr>
                        <w:b/>
                        <w:bCs/>
                        <w:color w:val="000000"/>
                        <w:sz w:val="24"/>
                        <w:szCs w:val="24"/>
                        <w:lang w:val="en-US"/>
                      </w:rPr>
                      <w:t>да</w:t>
                    </w:r>
                  </w:p>
                </w:txbxContent>
              </v:textbox>
            </v:rect>
            <v:shape id="Freeform 113" o:spid="_x0000_s1108" style="position:absolute;left:15278;top:49847;width:22847;height:8598;visibility:visible;mso-wrap-style:square;v-text-anchor:top" coordsize="3598,1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mk8MA&#10;AADcAAAADwAAAGRycy9kb3ducmV2LnhtbERPTUvDQBC9C/0PyxS8mU1biBq7LaUiWOjFqOBxyI5J&#10;aHY2zY5p7K/vCkJv83ifs1yPrlUD9aHxbGCWpKCIS28brgx8vL/cPYAKgmyx9UwGfinAejW5WWJu&#10;/YnfaCikUjGEQ44GapEu1zqUNTkMie+II/fte4cSYV9p2+MphrtWz9M00w4bjg01drStqTwUP85A&#10;9jnsnZy/dvh8LMbycbuQg10YczsdN0+ghEa5iv/drzbOv8/g75l4gV5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hmk8MAAADcAAAADwAAAAAAAAAAAAAAAACYAgAAZHJzL2Rv&#10;d25yZXYueG1sUEsFBgAAAAAEAAQA9QAAAIgDAAAAAA==&#10;" path="m,677l1799,,3598,677,1799,1354,,677xe" fillcolor="#bbe0e3" stroked="f">
              <v:path arrowok="t" o:connecttype="custom" o:connectlocs="0,429895;1142365,0;2284730,429895;1142365,859790;0,429895" o:connectangles="0,0,0,0,0"/>
            </v:shape>
            <v:shape id="Freeform 114" o:spid="_x0000_s1109" style="position:absolute;left:15176;top:49739;width:23051;height:8820;visibility:visible;mso-wrap-style:square;v-text-anchor:top" coordsize="3468,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xnecEA&#10;AADcAAAADwAAAGRycy9kb3ducmV2LnhtbERP32vCMBB+H/g/hBP2NlMHrlKNIoIwHxysCr4ezdkU&#10;m0tp0tj992Yw2Nt9fD9vvR1tKyL1vnGsYD7LQBBXTjdcK7icD29LED4ga2wdk4If8rDdTF7WWGj3&#10;4G+KZahFCmFfoAITQldI6StDFv3MdcSJu7neYkiwr6Xu8ZHCbSvfs+xDWmw4NRjsaG+oupeDVZDX&#10;nH2d8m68LobjEC+32JoyKvU6HXcrEIHG8C/+c3/qND/P4feZdIH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cZ3nBAAAA3AAAAA8AAAAAAAAAAAAAAAAAmAIAAGRycy9kb3du&#10;cmV2LnhtbFBLBQYAAAAABAAEAPUAAACGAwAAAAA=&#10;" path="m10,640c4,638,,632,,626v,-6,4,-12,10,-14l1729,1v3,-1,7,-1,10,l3458,612v6,2,10,8,10,14c3468,632,3464,638,3458,640l1739,1251v-3,1,-7,1,-10,l10,640xm1739,1222r-10,l3448,612r,28l1729,30r10,l20,640r,-28l1739,1222xe" fillcolor="black" strokeweight="3e-5mm">
              <v:path arrowok="t" o:connecttype="custom" o:connectlocs="6647,450870;0,441008;6647,431145;1149202,704;1155848,704;2298403,431145;2305050,441008;2298403,450870;1155848,881311;1149202,881311;6647,450870;1155848,860880;1149202,860880;2291757,431145;2291757,450870;1149202,21135;1155848,21135;13293,450870;13293,431145;1155848,860880" o:connectangles="0,0,0,0,0,0,0,0,0,0,0,0,0,0,0,0,0,0,0,0"/>
              <o:lock v:ext="edit" verticies="t"/>
            </v:shape>
            <v:rect id="Rectangle 115" o:spid="_x0000_s1110" style="position:absolute;left:22625;top:51797;width:9969;height:184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0E6C19" w:rsidRPr="00246F6B" w:rsidRDefault="000E6C19" w:rsidP="00C11A70">
                    <w:pPr>
                      <w:rPr>
                        <w:sz w:val="22"/>
                      </w:rPr>
                    </w:pPr>
                    <w:r w:rsidRPr="00246F6B">
                      <w:rPr>
                        <w:b/>
                        <w:bCs/>
                        <w:color w:val="000000"/>
                        <w:sz w:val="22"/>
                        <w:lang w:val="en-US"/>
                      </w:rPr>
                      <w:t xml:space="preserve">Есть основания </w:t>
                    </w:r>
                  </w:p>
                </w:txbxContent>
              </v:textbox>
            </v:rect>
            <v:rect id="Rectangle 117" o:spid="_x0000_s1111" style="position:absolute;left:19704;top:53479;width:35363;height:3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coecMA&#10;AADcAAAADwAAAGRycy9kb3ducmV2LnhtbERPTWvCQBC9F/oflil4KbrRg43RVUpB8FAQYw/1NmTH&#10;bDQ7G7KrSf31riD0No/3OYtVb2txpdZXjhWMRwkI4sLpiksFP/v1MAXhA7LG2jEp+CMPq+XrywIz&#10;7Tre0TUPpYgh7DNUYEJoMil9YciiH7mGOHJH11oMEbal1C12MdzWcpIkU2mx4thgsKEvQ8U5v1gF&#10;6+1vRXyTu/dZ2rlTMTnk5rtRavDWf85BBOrDv/jp3ug4/2MGj2fiB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coecMAAADcAAAADwAAAAAAAAAAAAAAAACYAgAAZHJzL2Rv&#10;d25yZXYueG1sUEsFBgAAAAAEAAQA9QAAAIgDAAAAAA==&#10;" filled="f" stroked="f">
              <v:textbox style="mso-fit-shape-to-text:t" inset="0,0,0,0">
                <w:txbxContent>
                  <w:p w:rsidR="000E6C19" w:rsidRDefault="000E6C19" w:rsidP="00C11A70">
                    <w:pPr>
                      <w:rPr>
                        <w:color w:val="000000"/>
                        <w:sz w:val="22"/>
                      </w:rPr>
                    </w:pPr>
                    <w:r w:rsidRPr="00246F6B">
                      <w:rPr>
                        <w:b/>
                        <w:bCs/>
                        <w:color w:val="000000"/>
                        <w:sz w:val="22"/>
                      </w:rPr>
                      <w:t xml:space="preserve">для предоставления </w:t>
                    </w:r>
                  </w:p>
                  <w:p w:rsidR="000E6C19" w:rsidRPr="00246F6B" w:rsidRDefault="000E6C19" w:rsidP="00C11A70">
                    <w:pPr>
                      <w:rPr>
                        <w:sz w:val="22"/>
                      </w:rPr>
                    </w:pPr>
                    <w:r w:rsidRPr="00246F6B">
                      <w:rPr>
                        <w:color w:val="000000"/>
                        <w:sz w:val="22"/>
                      </w:rPr>
                      <w:t>земельного участка</w:t>
                    </w:r>
                  </w:p>
                </w:txbxContent>
              </v:textbox>
            </v:rect>
            <v:rect id="Rectangle 119" o:spid="_x0000_s1112" style="position:absolute;left:1612;top:58508;width:16504;height:60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Ib1MUA&#10;AADcAAAADwAAAGRycy9kb3ducmV2LnhtbESPT2vCQBDF7wW/wzJCb3VjCjZEV9FCaSmK+A+vQ3ZM&#10;gtnZkN1q+u07B6G3Gd6b934zW/SuUTfqQu3ZwHiUgCIuvK25NHA8fLxkoEJEtth4JgO/FGAxHzzN&#10;MLf+zju67WOpJIRDjgaqGNtc61BU5DCMfEss2sV3DqOsXalth3cJd41Ok2SiHdYsDRW29F5Rcd3/&#10;OANrnU2ua7tJP79f07cTbs96FdiY52G/nIKK1Md/8+P6ywp+JvjyjEy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hvUxQAAANwAAAAPAAAAAAAAAAAAAAAAAJgCAABkcnMv&#10;ZG93bnJldi54bWxQSwUGAAAAAAQABAD1AAAAigMAAAAA&#10;" fillcolor="#bbe0e3" stroked="f"/>
            <v:shape id="Freeform 120" o:spid="_x0000_s1113" style="position:absolute;left:1504;top:58394;width:16707;height:6268;visibility:visible;mso-wrap-style:square;v-text-anchor:top" coordsize="2514,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W2LcMA&#10;AADcAAAADwAAAGRycy9kb3ducmV2LnhtbERP32vCMBB+F/Y/hBvsRTStiEg1ljF0Tt/mBuLb0dya&#10;suZSkqx2//0iCHu7j+/nrcvBtqInHxrHCvJpBoK4crrhWsHnx26yBBEissbWMSn4pQDl5mG0xkK7&#10;K79Tf4q1SCEcClRgYuwKKUNlyGKYuo44cV/OW4wJ+lpqj9cUbls5y7KFtNhwajDY0Yuh6vv0YxXI&#10;2aJ1l+0xN4fKn8N8vo+v471ST4/D8wpEpCH+i+/uN53mL3O4PZMu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W2LcMAAADcAAAADwAAAAAAAAAAAAAAAACYAgAAZHJzL2Rv&#10;d25yZXYueG1sUEsFBgAAAAAEAAQA9QAAAIgDAAAAAA==&#10;" path="m,16c,7,7,,16,l2499,v8,,15,7,15,16l2514,874v,8,-7,15,-15,15l16,889c7,889,,882,,874l,16xm31,874l16,859r2483,l2483,874r,-858l2499,31,16,31,31,16r,858xe" fillcolor="#89a4a7" strokecolor="#89a4a7" strokeweight="3e-5mm">
              <v:path arrowok="t" o:connecttype="custom" o:connectlocs="0,11280;10633,0;1660717,0;1670685,11280;1670685,616170;1660717,626745;10633,626745;0,616170;0,11280;20601,616170;10633,605595;1660717,605595;1650084,616170;1650084,11280;1660717,21855;10633,21855;20601,11280;20601,616170" o:connectangles="0,0,0,0,0,0,0,0,0,0,0,0,0,0,0,0,0,0"/>
              <o:lock v:ext="edit" verticies="t"/>
            </v:shape>
            <v:rect id="Rectangle 121" o:spid="_x0000_s1114" style="position:absolute;left:1612;top:60020;width:17304;height:21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bKL8QA&#10;AADcAAAADwAAAGRycy9kb3ducmV2LnhtbERPTWvCQBC9F/wPywi9FN00hxKjmyCC0EOhmHrQ25Ad&#10;s9HsbMhuTdpf3y0UepvH+5xNOdlO3GnwrWMFz8sEBHHtdMuNguPHfpGB8AFZY+eYFHyRh7KYPWww&#10;127kA92r0IgYwj5HBSaEPpfS14Ys+qXriSN3cYPFEOHQSD3gGMNtJ9MkeZEWW44NBnvaGapv1adV&#10;sH8/tcTf8vC0ykZ3rdNzZd56pR7n03YNItAU/sV/7lcd52cp/D4TL5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Wyi/EAAAA3AAAAA8AAAAAAAAAAAAAAAAAmAIAAGRycy9k&#10;b3ducmV2LnhtbFBLBQYAAAAABAAEAPUAAACJAwAAAAA=&#10;" filled="f" stroked="f">
              <v:textbox style="mso-fit-shape-to-text:t" inset="0,0,0,0">
                <w:txbxContent>
                  <w:p w:rsidR="000E6C19" w:rsidRPr="00246F6B" w:rsidRDefault="000E6C19" w:rsidP="00C11A70">
                    <w:pPr>
                      <w:jc w:val="center"/>
                      <w:rPr>
                        <w:sz w:val="26"/>
                        <w:szCs w:val="26"/>
                      </w:rPr>
                    </w:pPr>
                    <w:r w:rsidRPr="00246F6B">
                      <w:rPr>
                        <w:b/>
                        <w:bCs/>
                        <w:color w:val="000000"/>
                        <w:sz w:val="26"/>
                        <w:szCs w:val="26"/>
                        <w:lang w:val="en-US"/>
                      </w:rPr>
                      <w:t>Принятие решения</w:t>
                    </w:r>
                  </w:p>
                </w:txbxContent>
              </v:textbox>
            </v:rect>
            <v:rect id="Rectangle 123" o:spid="_x0000_s1115" style="position:absolute;left:4622;top:61709;width:781;height:234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rsidR="000E6C19" w:rsidRPr="00246F6B" w:rsidRDefault="000E6C19" w:rsidP="00C11A70"/>
                </w:txbxContent>
              </v:textbox>
            </v:rect>
            <v:shape id="Freeform 124" o:spid="_x0000_s1116" style="position:absolute;left:38125;top:54089;width:5582;height:5315;visibility:visible;mso-wrap-style:square;v-text-anchor:top" coordsize="840,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g4wsMA&#10;AADcAAAADwAAAGRycy9kb3ducmV2LnhtbERPTWsCMRC9F/wPYYTeata2tLKaXaQgSA8FrR68jcm4&#10;u7iZrElc13/fFAq9zeN9zqIcbCt68qFxrGA6yUAQa2carhTsvldPMxAhIhtsHZOCOwUoi9HDAnPj&#10;bryhfhsrkUI45KigjrHLpQy6Joth4jrixJ2ctxgT9JU0Hm8p3LbyOcvepMWGU0ONHX3UpM/bq1Xw&#10;rg/33bXVX5+xN8v95uJ793JU6nE8LOcgIg3xX/znXps0f/YKv8+kC2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g4wsMAAADcAAAADwAAAAAAAAAAAAAAAACYAgAAZHJzL2Rv&#10;d25yZXYueG1sUEsFBgAAAAAEAAQA9QAAAIgDAAAAAA==&#10;" path="m,l778,v4,,8,4,8,8l786,739r-16,l770,8r8,8l,16,,xm838,651l778,754,717,651v-2,-4,-1,-9,3,-11c724,638,729,639,731,643r54,92l771,735r53,-92c827,639,831,638,835,640v4,2,5,7,3,11xe" fillcolor="black" strokeweight="3e-5mm">
              <v:path arrowok="t" o:connecttype="custom" o:connectlocs="0,0;516967,0;522283,5639;522283,520921;511651,520921;511651,5639;516967,11278;0,11278;0,0;556836,458890;516967,531495;476434,458890;478427,451136;485736,453251;521618,518102;512316,518102;547533,453251;554843,451136;556836,458890" o:connectangles="0,0,0,0,0,0,0,0,0,0,0,0,0,0,0,0,0,0,0"/>
              <o:lock v:ext="edit" verticies="t"/>
            </v:shape>
            <v:shape id="Freeform 125" o:spid="_x0000_s1117" style="position:absolute;left:10934;top:5981;width:31420;height:3632;visibility:visible;mso-wrap-style:square;v-text-anchor:top" coordsize="4727,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eajcMA&#10;AADcAAAADwAAAGRycy9kb3ducmV2LnhtbERPTWvCQBC9C/6HZYRepG4sKCF1FRFLc/BS10OPQ3aa&#10;pM3Ohuwao7/eLQje5vE+Z7UZbCN66nztWMF8loAgLpypuVRw0h+vKQgfkA02jknBlTxs1uPRCjPj&#10;LvxF/TGUIoawz1BBFUKbSemLiiz6mWuJI/fjOoshwq6UpsNLDLeNfEuSpbRYc2yosKVdRcXf8WwV&#10;6N7mv5/T8/d2f7jtpgutm5BrpV4mw/YdRKAhPMUPd27i/HQB/8/EC+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eajcMAAADcAAAADwAAAAAAAAAAAAAAAACYAgAAZHJzL2Rv&#10;d25yZXYueG1sUEsFBgAAAAAEAAQA9QAAAIgDAAAAAA==&#10;" path="m,86c,38,39,,86,v,,,,,l86,,4641,v47,,86,38,86,86c4727,86,4727,86,4727,86r,l4727,429v,48,-39,86,-86,86c4641,515,4641,515,4641,515r,l86,515c39,515,,477,,429v,,,,,l,86xe" fillcolor="#bbe0e3" strokeweight="0">
              <v:path arrowok="t" o:connecttype="custom" o:connectlocs="0,60654;57163,0;57163,0;57163,0;3084817,0;3084817,0;3141980,60654;3141980,60654;3141980,60654;3141980,302566;3141980,302566;3084817,363220;3084817,363220;3084817,363220;57163,363220;57163,363220;0,302566;0,302566;0,60654" o:connectangles="0,0,0,0,0,0,0,0,0,0,0,0,0,0,0,0,0,0,0"/>
            </v:shape>
            <v:shape id="Freeform 126" o:spid="_x0000_s1118" style="position:absolute;left:10839;top:5880;width:31617;height:3841;visibility:visible;mso-wrap-style:square;v-text-anchor:top" coordsize="4758,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j0Cr4A&#10;AADcAAAADwAAAGRycy9kb3ducmV2LnhtbERPvQrCMBDeBd8hnOBmUx1EqlFEERxcqg6OR3O2xeZS&#10;mlhbn94Igtt9fL+32nSmEi01rrSsYBrFIIgzq0vOFVwvh8kChPPIGivLpKAnB5v1cLDCRNsXp9Se&#10;fS5CCLsEFRTe14mULivIoItsTRy4u20M+gCbXOoGXyHcVHIWx3NpsOTQUGBNu4Kyx/lpFKSd6Y/P&#10;/TY73fpLmb5nh13dVkqNR912CcJT5//in/uow/zFHL7PhAvk+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eI9Aq+AAAA3AAAAA8AAAAAAAAAAAAAAAAAmAIAAGRycy9kb3ducmV2&#10;LnhtbFBLBQYAAAAABAAEAPUAAACDAwAAAAA=&#10;" path="m,101v,-1,,-2,1,-3l8,64v,-2,1,-3,2,-5l28,32v1,-2,2,-3,4,-4l60,10c62,9,63,8,65,8l98,1c99,,100,,101,l4656,v2,,3,,4,1l4693,8v1,,3,1,5,2l4726,28v1,1,3,2,4,4l4748,59v1,2,2,3,2,5l4757,98v1,1,1,2,1,3l4758,444v,2,,3,-1,4l4750,482v,1,-1,3,-2,5l4730,514v-1,2,-3,3,-4,4l4698,536v-2,1,-4,2,-5,2l4660,545v-1,1,-2,1,-4,1l101,546v-1,,-2,,-3,-1l65,538v-2,,-3,-1,-5,-2l32,518v-2,-1,-3,-2,-4,-4l10,487c9,485,8,483,8,482l1,448c,447,,446,,444l,101xm31,444r-1,-3l37,475r-2,-5l53,497r-4,-4l77,511r-5,-2l105,516r-4,-1l4656,515r-3,1l4686,509r-5,2l4709,493r-4,4l4723,470r-2,5l4728,441r-1,3l4727,101r1,4l4721,71r2,5l4705,49r4,4l4681,35r5,2l4653,30r3,1l101,31r4,-1l72,37r5,-2l49,53r4,-4l35,76r2,-5l30,105r1,-4l31,444xe" fillcolor="#89a4a7" strokecolor="#89a4a7" strokeweight="3e-5mm">
              <v:path arrowok="t" o:connecttype="custom" o:connectlocs="664,68954;6645,41513;21264,19701;43192,5629;67114,0;3096545,704;3121795,7036;3143059,22516;3156349,45032;3161665,71065;3161001,315221;3155020,342662;3140401,364474;3118473,378546;3093887,384175;65120,383471;39870,377139;18606,361659;5316,339143;0,312406;20599,312406;24586,334218;35218,349698;51166,359548;69772,363066;3093887,362363;3113821,358141;3129105,346883;3138408,330700;3141730,310295;3141066,71065;3137079,49957;3126447,34477;3110499,24627;3091893,21109;67114,21812;47844,26034;32560,37292;23257,53475;19935,73880;20599,312406" o:connectangles="0,0,0,0,0,0,0,0,0,0,0,0,0,0,0,0,0,0,0,0,0,0,0,0,0,0,0,0,0,0,0,0,0,0,0,0,0,0,0,0,0"/>
              <o:lock v:ext="edit" verticies="t"/>
            </v:shape>
            <v:rect id="Rectangle 127" o:spid="_x0000_s1119" style="position:absolute;left:19437;top:7125;width:17094;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Рассмотрение</w:t>
                    </w:r>
                    <w:r>
                      <w:rPr>
                        <w:color w:val="000000"/>
                        <w:sz w:val="24"/>
                        <w:szCs w:val="24"/>
                      </w:rPr>
                      <w:t xml:space="preserve"> обращения</w:t>
                    </w:r>
                    <w:r w:rsidRPr="00246F6B">
                      <w:rPr>
                        <w:color w:val="000000"/>
                        <w:sz w:val="24"/>
                        <w:szCs w:val="24"/>
                        <w:lang w:val="en-US"/>
                      </w:rPr>
                      <w:t xml:space="preserve"> </w:t>
                    </w:r>
                  </w:p>
                </w:txbxContent>
              </v:textbox>
            </v:rect>
            <v:shape id="Freeform 129" o:spid="_x0000_s1120" style="position:absolute;left:34442;top:59404;width:17704;height:5150;visibility:visible;mso-wrap-style:square;v-text-anchor:top" coordsize="26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urcYA&#10;AADcAAAADwAAAGRycy9kb3ducmV2LnhtbESPT2vCQBDF7wW/wzKCt7qxgpXUVYpSkIoV/1A8Dtkx&#10;Sc3Ohuxq0m/vHAq9zfDevPeb2aJzlbpTE0rPBkbDBBRx5m3JuYHT8eN5CipEZIuVZzLwSwEW897T&#10;DFPrW97T/RBzJSEcUjRQxFinWoesIIdh6Gti0S6+cRhlbXJtG2wl3FX6JUkm2mHJ0lBgTcuCsuvh&#10;5gx87ibVePO1oZXb3nLXjv3rz/fZmEG/e38DFamL/+a/67UV/KnQyjMygZ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hurcYAAADcAAAADwAAAAAAAAAAAAAAAACYAgAAZHJz&#10;L2Rvd25yZXYueG1sUEsFBgAAAAAEAAQA9QAAAIsDAAAAAA==&#10;" path="m,122c,55,54,,121,v,,,,,l121,,2542,v67,,122,55,122,122c2664,122,2664,122,2664,122r,l2664,609v,67,-55,122,-122,122c2542,731,2542,731,2542,731r,l121,731c54,731,,676,,609v,,,,,l,122xe" fillcolor="#bbe0e3" strokeweight="0">
              <v:path arrowok="t" o:connecttype="custom" o:connectlocs="0,85948;80411,0;80411,0;80411,0;1689304,0;1689304,0;1770380,85948;1770380,85948;1770380,85948;1770380,429037;1770380,429037;1689304,514985;1689304,514985;1689304,514985;80411,514985;80411,514985;0,429037;0,429037;0,85948" o:connectangles="0,0,0,0,0,0,0,0,0,0,0,0,0,0,0,0,0,0,0"/>
            </v:shape>
            <v:shape id="Freeform 130" o:spid="_x0000_s1121" style="position:absolute;left:34340;top:59296;width:17914;height:5372;visibility:visible;mso-wrap-style:square;v-text-anchor:top" coordsize="2695,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A4MAA&#10;AADcAAAADwAAAGRycy9kb3ducmV2LnhtbERPTYvCMBC9L/gfwgje1lRBcatRRBCFhcVVweu0Gdti&#10;M6lJ1PrvjbCwt3m8z5ktWlOLOzlfWVYw6CcgiHOrKy4UHA/rzwkIH5A11pZJwZM8LOadjxmm2j74&#10;l+77UIgYwj5FBWUITSqlz0sy6Pu2IY7c2TqDIUJXSO3wEcNNLYdJMpYGK44NJTa0Kim/7G9GwSn7&#10;Me56QMy+d+723IycPNpMqV63XU5BBGrDv/jPvdVx/uQL3s/EC+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A4MAAAADcAAAADwAAAAAAAAAAAAAAAACYAgAAZHJzL2Rvd25y&#10;ZXYueG1sUEsFBgAAAAAEAAQA9QAAAIUDAAAAAA==&#10;" path="m,137v,,,-1,,-2l9,88v1,-2,2,-4,3,-6l38,43v1,-2,2,-3,4,-4l81,13v2,-1,3,-2,5,-2l133,1c134,,135,,136,l2557,v2,,3,,4,1l2608,11v2,,3,1,5,2l2652,39v2,1,3,2,4,4l2682,82v1,2,2,3,2,5l2694,134v1,1,1,2,1,3l2695,624v,2,,3,-1,4l2684,675v,2,-1,3,-2,5l2656,719v-1,2,-2,3,-4,4l2613,749v-2,1,-3,2,-5,2l2561,761v-1,1,-2,1,-4,1l136,762v-1,,-2,,-3,-1l86,751v-2,,-3,-1,-5,-2l42,723v-2,-1,-3,-2,-4,-4l12,680v-1,-2,-2,-4,-3,-6l,627v,-1,,-2,,-3l,137xm31,624r-1,-2l39,669r-2,-6l63,702r-4,-4l98,724r-5,-2l140,732r-4,-1l2557,731r-3,1l2601,722r-5,2l2635,698r-4,4l2657,663r-2,5l2665,621r-1,3l2664,137r1,4l2655,94r2,5l2631,60r4,4l2596,38r5,2l2554,30r3,1l136,31r4,-1l93,40r5,-2l59,64r4,-4l37,99r2,-6l30,140r1,-3l31,624xe" fillcolor="#89a4a7" strokecolor="#89a4a7" strokeweight="3e-5mm">
              <v:path arrowok="t" o:connecttype="custom" o:connectlocs="0,95175;7976,57810;27917,27495;57163,7755;90398,0;1702267,705;1736831,9165;1765412,30315;1784023,61335;1791335,96585;1790670,442740;1782694,479400;1762753,509715;1733507,529455;1699608,537210;88404,536505;53840,528045;25258,506895;5982,475170;0,439920;20605,439920;25923,471645;41875,494910;65139,510420;93056,516060;1699608,515355;1728854,509010;1751454,492090;1766077,467415;1771394,437805;1770730,96585;1764747,66270;1748795,42300;1725531,26790;1697614,21150;90398,21855;61816,28200;39217,45120;24593,69795;19941,98700;20605,439920" o:connectangles="0,0,0,0,0,0,0,0,0,0,0,0,0,0,0,0,0,0,0,0,0,0,0,0,0,0,0,0,0,0,0,0,0,0,0,0,0,0,0,0,0"/>
              <o:lock v:ext="edit" verticies="t"/>
            </v:shape>
            <v:rect id="Rectangle 131" o:spid="_x0000_s1122" style="position:absolute;left:42354;top:60763;width:4191;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 xml:space="preserve">Отказ </w:t>
                    </w:r>
                  </w:p>
                </w:txbxContent>
              </v:textbox>
            </v:rect>
            <v:rect id="Rectangle 133" o:spid="_x0000_s1123" style="position:absolute;left:41091;top:51282;width:2305;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2P8r8A&#10;AADcAAAADwAAAGRycy9kb3ducmV2LnhtbERPzYrCMBC+L/gOYQRva6qHxa1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XY/yvwAAANwAAAAPAAAAAAAAAAAAAAAAAJgCAABkcnMvZG93bnJl&#10;di54bWxQSwUGAAAAAAQABAD1AAAAhAMAAAAA&#10;" filled="f" stroked="f">
              <v:textbox style="mso-fit-shape-to-text:t" inset="0,0,0,0">
                <w:txbxContent>
                  <w:p w:rsidR="000E6C19" w:rsidRDefault="000E6C19" w:rsidP="00C11A70">
                    <w:r>
                      <w:rPr>
                        <w:b/>
                        <w:bCs/>
                        <w:color w:val="000000"/>
                        <w:sz w:val="24"/>
                        <w:szCs w:val="24"/>
                        <w:lang w:val="en-US"/>
                      </w:rPr>
                      <w:t>нет</w:t>
                    </w:r>
                  </w:p>
                </w:txbxContent>
              </v:textbox>
            </v:rect>
            <v:rect id="Rectangle 134" o:spid="_x0000_s1124" style="position:absolute;left:11227;top:51282;width:1536;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rsidR="000E6C19" w:rsidRDefault="000E6C19" w:rsidP="00C11A70">
                    <w:r>
                      <w:rPr>
                        <w:b/>
                        <w:bCs/>
                        <w:color w:val="000000"/>
                        <w:sz w:val="24"/>
                        <w:szCs w:val="24"/>
                        <w:lang w:val="en-US"/>
                      </w:rPr>
                      <w:t>да</w:t>
                    </w:r>
                  </w:p>
                </w:txbxContent>
              </v:textbox>
            </v:rect>
            <v:shape id="Freeform 135" o:spid="_x0000_s1125" style="position:absolute;left:9442;top:54089;width:5836;height:4419;visibility:visible;mso-wrap-style:square;v-text-anchor:top" coordsize="878,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hcMA&#10;AADcAAAADwAAAGRycy9kb3ducmV2LnhtbERPTYvCMBC9C/6HMII3TVUQ7RpFXBb14KJ1Yfc4NmNb&#10;bCaliVr/vREWvM3jfc5s0ZhS3Kh2hWUFg34Egji1uuBMwc/xqzcB4TyyxtIyKXiQg8W83ZphrO2d&#10;D3RLfCZCCLsYFeTeV7GULs3JoOvbijhwZ1sb9AHWmdQ13kO4KeUwisbSYMGhIceKVjmll+RqFKxP&#10;n5PfZHve7IbReP/dHAv8266U6naa5QcIT41/i//dGx3mT0fweiZc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jhcMAAADcAAAADwAAAAAAAAAAAAAAAACYAgAAZHJzL2Rv&#10;d25yZXYueG1sUEsFBgAAAAAEAAQA9QAAAIgDAAAAAA==&#10;" path="m878,16l63,16,71,8r,603l55,611,55,8c55,4,59,,63,l878,r,16xm124,523l63,627,3,523c,519,2,514,6,512v3,-2,8,-1,11,3l70,607r-14,l110,515v2,-4,7,-5,11,-3c125,514,126,519,124,523xe" fillcolor="black" strokeweight="3e-5mm">
              <v:path arrowok="t" o:connecttype="custom" o:connectlocs="583565,11278;41873,11278;47190,5639;47190,430682;36556,430682;36556,5639;41873,0;583565,0;583565,11278;82417,368652;41873,441960;1994,368652;3988,360899;11299,363013;46526,427862;37221,427862;73112,363013;80423,360899;82417,368652" o:connectangles="0,0,0,0,0,0,0,0,0,0,0,0,0,0,0,0,0,0,0"/>
              <o:lock v:ext="edit" verticies="t"/>
            </v:shape>
            <v:shape id="Freeform 136" o:spid="_x0000_s1126" style="position:absolute;left:39211;top:18446;width:7264;height:2597;visibility:visible;mso-wrap-style:square;v-text-anchor:top" coordsize="109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iKQ8IA&#10;AADcAAAADwAAAGRycy9kb3ducmV2LnhtbERPS4vCMBC+C/sfwix403RlEa1GccUF8bL4uHgbm7Gt&#10;NpOSRK3++o0geJuP7znjaWMqcSXnS8sKvroJCOLM6pJzBbvtb2cAwgdkjZVlUnAnD9PJR2uMqbY3&#10;XtN1E3IRQ9inqKAIoU6l9FlBBn3X1sSRO1pnMETocqkd3mK4qWQvSfrSYMmxocCa5gVl583FKJiZ&#10;hTb3v59z44b06B1Oq8V+11eq/dnMRiACNeEtfrmXOs4ffsPzmXiBn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eIpDwgAAANwAAAAPAAAAAAAAAAAAAAAAAJgCAABkcnMvZG93&#10;bnJldi54bWxQSwUGAAAAAAQABAD1AAAAhwMAAAAA&#10;" path="m,l1030,v5,,8,4,8,8l1038,353r-16,l1022,8r8,8l,16,,xm1091,266r-61,103l970,266v-2,-4,-1,-9,3,-11c977,253,982,254,984,258r53,91l1024,349r53,-91c1079,254,1084,253,1088,255v4,2,5,7,3,11xe" fillcolor="black" strokeweight="3e-5mm">
              <v:path arrowok="t" o:connecttype="custom" o:connectlocs="0,0;684568,0;689885,5631;689885,248454;679251,248454;679251,5631;684568,11261;0,11261;0,0;725111,187220;684568,259715;644691,187220;646684,179478;653995,181589;689221,245638;680581,245638;715806,181589;723117,179478;725111,187220" o:connectangles="0,0,0,0,0,0,0,0,0,0,0,0,0,0,0,0,0,0,0"/>
              <o:lock v:ext="edit" verticies="t"/>
            </v:shape>
            <v:rect id="Rectangle 137" o:spid="_x0000_s1127" style="position:absolute;left:38582;top:21043;width:14948;height:42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wukcMA&#10;AADcAAAADwAAAGRycy9kb3ducmV2LnhtbERP22rCQBB9L/QflhH6phtT6iVmI21BWsQi3vB1yI5J&#10;MDsbsqumf+8WhL7N4VwnnXemFldqXWVZwXAQgSDOra64ULDfLfoTEM4ja6wtk4JfcjDPnp9STLS9&#10;8YauW1+IEMIuQQWl900ipctLMugGtiEO3Mm2Bn2AbSF1i7cQbmoZR9FIGqw4NJTY0GdJ+Xl7MQpW&#10;cjI6r/RP/LV8jccHXB/lh2OlXnrd+wyEp87/ix/ubx3mT9/g75lw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wukcMAAADcAAAADwAAAAAAAAAAAAAAAACYAgAAZHJzL2Rv&#10;d25yZXYueG1sUEsFBgAAAAAEAAQA9QAAAIgDAAAAAA==&#10;" fillcolor="#bbe0e3" stroked="f"/>
            <v:shape id="Freeform 138" o:spid="_x0000_s1128" style="position:absolute;left:38474;top:20942;width:15158;height:4451;visibility:visible;mso-wrap-style:square;v-text-anchor:top" coordsize="2280,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FYBMMA&#10;AADcAAAADwAAAGRycy9kb3ducmV2LnhtbERPS2sCMRC+F/wPYYReRLOWIroapRYKbU/1gedhM+6u&#10;bibbJKupv74pFLzNx/ecxSqaRlzI+dqygvEoA0FcWF1zqWC/extOQfiArLGxTAp+yMNq2XtYYK7t&#10;lTd02YZSpBD2OSqoQmhzKX1RkUE/si1x4o7WGQwJulJqh9cUbhr5lGUTabDm1FBhS68VFedtZxQc&#10;nm/lgL/i+mPtPgfxe3wyprsp9diPL3MQgWK4i//d7zrNn03g75l0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FYBMMAAADcAAAADwAAAAAAAAAAAAAAAACYAgAAZHJzL2Rv&#10;d25yZXYueG1sUEsFBgAAAAAEAAQA9QAAAIgDAAAAAA==&#10;" path="m,15c,7,7,,16,l2265,v9,,15,7,15,15l2280,617v,8,-6,15,-15,15l16,632c7,632,,625,,617l,15xm31,617l16,602r2249,l2250,617r,-602l2265,31,16,31,31,15r,602xe" fillcolor="#89a4a7" strokecolor="#89a4a7" strokeweight="3e-5mm">
              <v:path arrowok="t" o:connecttype="custom" o:connectlocs="0,10565;10637,0;1505773,0;1515745,10565;1515745,434570;1505773,445135;10637,445135;0,434570;0,10565;20609,434570;10637,424005;1505773,424005;1495801,434570;1495801,10565;1505773,21834;10637,21834;20609,10565;20609,434570" o:connectangles="0,0,0,0,0,0,0,0,0,0,0,0,0,0,0,0,0,0"/>
              <o:lock v:ext="edit" verticies="t"/>
            </v:shape>
            <v:rect id="Rectangle 139" o:spid="_x0000_s1129" style="position:absolute;left:41922;top:21660;width:10770;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Hb8A&#10;AADcAAAADwAAAGRycy9kb3ducmV2LnhtbERPzYrCMBC+L/gOYQRva6oHV6tRRBBU9mL1AYZm+oPJ&#10;pCRZ2317IyzsbT6+39nsBmvEk3xoHSuYTTMQxKXTLdcK7rfj5xJEiMgajWNS8EsBdtvRxwZz7Xq+&#10;0rOItUghHHJU0MTY5VKGsiGLYeo64sRVzluMCfpaao99CrdGzrNsIS22nBoa7OjQUPkofqwCeSuO&#10;/bIwPnOXefVtzqdrRU6pyXjYr0FEGuK/+M990mn+6gv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LIdvwAAANwAAAAPAAAAAAAAAAAAAAAAAJgCAABkcnMvZG93bnJl&#10;di54bWxQSwUGAAAAAAQABAD1AAAAhAM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 xml:space="preserve">Отказ в приеме </w:t>
                    </w:r>
                  </w:p>
                </w:txbxContent>
              </v:textbox>
            </v:rect>
            <v:rect id="Rectangle 140" o:spid="_x0000_s1130" style="position:absolute;left:42875;top:23349;width:8103;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документов</w:t>
                    </w:r>
                  </w:p>
                </w:txbxContent>
              </v:textbox>
            </v:rect>
            <v:shape id="Freeform 141" o:spid="_x0000_s1131" style="position:absolute;left:196;top:22625;width:26359;height:10566;visibility:visible;mso-wrap-style:square;v-text-anchor:top" coordsize="4151,1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AhI8IA&#10;AADcAAAADwAAAGRycy9kb3ducmV2LnhtbERPTWvCQBC9F/wPywi91Y3ShhqzEZUK4qlV8Txmx2w0&#10;OxuyW03/vVso9DaP9zn5vLeNuFHna8cKxqMEBHHpdM2VgsN+/fIOwgdkjY1jUvBDHubF4CnHTLs7&#10;f9FtFyoRQ9hnqMCE0GZS+tKQRT9yLXHkzq6zGCLsKqk7vMdw28hJkqTSYs2xwWBLK0PldfdtFaSX&#10;dPJR2s/lkWu5fJWLfnt6M0o9D/vFDESgPvyL/9wbHedPp/D7TLxAF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ICEjwgAAANwAAAAPAAAAAAAAAAAAAAAAAJgCAABkcnMvZG93&#10;bnJldi54bWxQSwUGAAAAAAQABAD1AAAAhwMAAAAA&#10;" path="m,832l2075,,4151,832,2075,1664,,832xe" fillcolor="#bbe0e3" stroked="f">
              <v:path arrowok="t" o:connecttype="custom" o:connectlocs="0,528320;1317625,0;2635885,528320;1317625,1056640;0,528320" o:connectangles="0,0,0,0,0"/>
            </v:shape>
            <v:shape id="Freeform 142" o:spid="_x0000_s1132" style="position:absolute;left:95;top:22510;width:26562;height:10795;visibility:visible;mso-wrap-style:square;v-text-anchor:top" coordsize="3996,1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6PRsMA&#10;AADcAAAADwAAAGRycy9kb3ducmV2LnhtbESPQYvCMBSE78L+h/CEvWmqoJauUWRBXY9WL96ezdu2&#10;tHkpTbTd/fVGEDwOM/MNs1z3phZ3al1pWcFkHIEgzqwuOVdwPm1HMQjnkTXWlknBHzlYrz4GS0y0&#10;7fhI99TnIkDYJaig8L5JpHRZQQbd2DbEwfu1rUEfZJtL3WIX4KaW0yiaS4Mlh4UCG/ouKKvSm1Fw&#10;nN12k30VHRaX6/81nZXneRdXSn0O+80XCE+9f4df7R+tIBDheS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6PRsMAAADcAAAADwAAAAAAAAAAAAAAAACYAgAAZHJzL2Rv&#10;d25yZXYueG1sUEsFBgAAAAAEAAQA9QAAAIgDAAAAAA==&#10;" path="m9,780c3,778,,772,,766v,-6,3,-12,9,-14l1993,1v3,-1,7,-1,10,l3987,752v5,2,9,8,9,14c3996,772,3992,778,3987,780l2003,1530v-3,2,-7,2,-10,l9,780xm2003,1502r-10,l3976,752r,28l1993,30r10,l20,780r,-28l2003,1502xe" fillcolor="#89a4a7" strokecolor="#89a4a7" strokeweight="3e-5mm">
              <v:path arrowok="t" o:connecttype="custom" o:connectlocs="5982,549615;0,539750;5982,529885;1324779,705;1331426,705;2650223,529885;2656205,539750;2650223,549615;1331426,1078091;1324779,1078091;5982,549615;1331426,1058361;1324779,1058361;2642911,529885;2642911,549615;1324779,21139;1331426,21139;13294,549615;13294,529885;1331426,1058361" o:connectangles="0,0,0,0,0,0,0,0,0,0,0,0,0,0,0,0,0,0,0,0"/>
              <o:lock v:ext="edit" verticies="t"/>
            </v:shape>
            <v:rect id="Rectangle 143" o:spid="_x0000_s1133" style="position:absolute;left:10014;top:24720;width:8363;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 xml:space="preserve">Необходимо </w:t>
                    </w:r>
                  </w:p>
                </w:txbxContent>
              </v:textbox>
            </v:rect>
            <v:rect id="Rectangle 144" o:spid="_x0000_s1134" style="position:absolute;left:10122;top:26409;width:8915;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 xml:space="preserve">направление </w:t>
                    </w:r>
                  </w:p>
                </w:txbxContent>
              </v:textbox>
            </v:rect>
            <v:rect id="Rectangle 145" o:spid="_x0000_s1135" style="position:absolute;left:7995;top:28099;width:13792;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 xml:space="preserve">межведомственного </w:t>
                    </w:r>
                  </w:p>
                </w:txbxContent>
              </v:textbox>
            </v:rect>
            <v:rect id="Rectangle 146" o:spid="_x0000_s1136" style="position:absolute;left:11182;top:29781;width:6096;height:235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0E6C19" w:rsidRDefault="000E6C19" w:rsidP="00C11A70">
                    <w:r w:rsidRPr="00246F6B">
                      <w:rPr>
                        <w:b/>
                        <w:bCs/>
                        <w:color w:val="000000"/>
                        <w:sz w:val="24"/>
                        <w:szCs w:val="24"/>
                        <w:lang w:val="en-US"/>
                      </w:rPr>
                      <w:t>запроса</w:t>
                    </w:r>
                    <w:r>
                      <w:rPr>
                        <w:color w:val="000000"/>
                        <w:lang w:val="en-US"/>
                      </w:rPr>
                      <w:t>?</w:t>
                    </w:r>
                  </w:p>
                </w:txbxContent>
              </v:textbox>
            </v:rect>
            <v:shape id="Freeform 147" o:spid="_x0000_s1137" style="position:absolute;left:12960;top:18446;width:940;height:4179;visibility:visible;mso-wrap-style:square;v-text-anchor:top" coordsize="14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c08MYA&#10;AADcAAAADwAAAGRycy9kb3ducmV2LnhtbESPQWvCQBSE74X+h+UVvNVNhUpJXSUtSsWDtCoFb4/s&#10;MwndfRuyTxP/vVso9DjMzDfMbDF4py7UxSawgadxBoq4DLbhysBhv3p8ARUF2aILTAauFGExv7+b&#10;YW5Dz1902UmlEoRjjgZqkTbXOpY1eYzj0BIn7xQ6j5JkV2nbYZ/g3ulJlk21x4bTQo0tvddU/uzO&#10;3kCxP0+P34VjObjtRo5v/cfy9GnM6GEoXkEJDfIf/muvrYFJ9gy/Z9IR0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c08MYAAADcAAAADwAAAAAAAAAAAAAAAACYAgAAZHJz&#10;L2Rvd25yZXYueG1sUEsFBgAAAAAEAAQA9QAAAIsDAAAAAA==&#10;" path="m142,16r-79,l71,8r,569l55,577,55,8c55,4,59,,63,r79,l142,16xm123,489l63,593,3,489c,485,2,480,5,478v4,-2,9,-1,11,3l70,573r-14,l110,481v2,-4,7,-5,11,-3c124,480,126,485,123,489xe" fillcolor="black" strokeweight="3e-5mm">
              <v:path arrowok="t" o:connecttype="custom" o:connectlocs="93980,11274;41695,11274;46990,5637;46990,406556;36401,406556;36401,5637;41695,0;93980,0;93980,11274;81405,344551;41695,417830;1985,344551;3309,336801;10589,338914;46328,403738;37063,403738;72801,338914;80082,336801;81405,344551" o:connectangles="0,0,0,0,0,0,0,0,0,0,0,0,0,0,0,0,0,0,0"/>
              <o:lock v:ext="edit" verticies="t"/>
            </v:shape>
            <v:shape id="Freeform 148" o:spid="_x0000_s1138" style="position:absolute;left:37407;top:28848;width:17418;height:6654;visibility:visible;mso-wrap-style:square;v-text-anchor:top" coordsize="2743,1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JmJcQA&#10;AADcAAAADwAAAGRycy9kb3ducmV2LnhtbESPwWrDMBBE74H+g9hCb7HUHExwo4SkpFDoKU5Irou0&#10;tU2slWqpsfv3VaDQ4zAzb5jVZnK9uNEQO88angsFgth423Gj4XR8my9BxIRssfdMGn4owmb9MFth&#10;Zf3IB7rVqREZwrFCDW1KoZIympYcxsIH4ux9+sFhynJopB1wzHDXy4VSpXTYcV5oMdBrS+ZafzsN&#10;Kk1hfzGHU1d+nXe1OY77j7DV+ulx2r6ASDSl//Bf+91qWKgS7m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yZiXEAAAA3AAAAA8AAAAAAAAAAAAAAAAAmAIAAGRycy9k&#10;b3ducmV2LnhtbFBLBQYAAAAABAAEAPUAAACJAwAAAAA=&#10;" path="m,525l1372,,2743,525,1372,1048,,525xe" fillcolor="#bbe0e3" stroked="f">
              <v:path arrowok="t" o:connecttype="custom" o:connectlocs="0,333375;871220,0;1741805,333375;871220,665480;0,333375" o:connectangles="0,0,0,0,0"/>
            </v:shape>
            <v:shape id="Freeform 149" o:spid="_x0000_s1139" style="position:absolute;left:37306;top:28733;width:17627;height:6884;visibility:visible;mso-wrap-style:square;v-text-anchor:top" coordsize="2652,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9D8IA&#10;AADcAAAADwAAAGRycy9kb3ducmV2LnhtbESPQWsCMRSE7wX/Q3iF3mpSDyrrZkVWCh6rLejxsXlm&#10;FzcvS5K6679vCoUeh5lvhim3k+vFnULsPGt4mysQxI03HVsNX5/vr2sQMSEb7D2ThgdF2FazpxIL&#10;40c+0v2UrMglHAvU0KY0FFLGpiWHce4H4uxdfXCYsgxWmoBjLne9XCi1lA47zgstDlS31NxO307D&#10;YrlSx3gZb/tgJz/WH+vanaPWL8/TbgMi0ZT+w3/0wWROreD3TD4Csv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8T0PwgAAANwAAAAPAAAAAAAAAAAAAAAAAJgCAABkcnMvZG93&#10;bnJldi54bWxQSwUGAAAAAAQABAD1AAAAhwMAAAAA&#10;" path="m10,503c4,501,,495,,489v,-7,4,-12,10,-15l1321,2v3,-2,7,-2,10,l2642,474v6,3,10,8,10,15c2652,495,2648,501,2642,503l1331,976v-3,1,-7,1,-10,l10,503xm1331,947r-10,l2631,474r,29l1321,30r10,l21,503r,-29l1331,947xe" fillcolor="#89a4a7" strokecolor="#89a4a7" strokeweight="3e-5mm">
              <v:path arrowok="t" o:connecttype="custom" o:connectlocs="6647,354386;0,344522;6647,333954;878057,1409;884703,1409;1756113,333954;1762760,344522;1756113,354386;884703,687635;878057,687635;6647,354386;884703,667204;878057,667204;1748801,333954;1748801,354386;878057,21136;884703,21136;13959,354386;13959,333954;884703,667204" o:connectangles="0,0,0,0,0,0,0,0,0,0,0,0,0,0,0,0,0,0,0,0"/>
              <o:lock v:ext="edit" verticies="t"/>
            </v:shape>
            <v:rect id="Rectangle 150" o:spid="_x0000_s1140" style="position:absolute;left:43078;top:30658;width:8090;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0E6C19" w:rsidRPr="00246F6B" w:rsidRDefault="000E6C19" w:rsidP="00C11A70">
                    <w:pPr>
                      <w:rPr>
                        <w:sz w:val="24"/>
                        <w:szCs w:val="24"/>
                      </w:rPr>
                    </w:pPr>
                    <w:r w:rsidRPr="00246F6B">
                      <w:rPr>
                        <w:b/>
                        <w:bCs/>
                        <w:color w:val="000000"/>
                        <w:sz w:val="24"/>
                        <w:szCs w:val="24"/>
                        <w:lang w:val="en-US"/>
                      </w:rPr>
                      <w:t xml:space="preserve">Недостатки </w:t>
                    </w:r>
                  </w:p>
                </w:txbxContent>
              </v:textbox>
            </v:rect>
            <v:rect id="Rectangle 151" o:spid="_x0000_s1141" style="position:absolute;left:43078;top:32359;width:8211;height:235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0E6C19" w:rsidRDefault="000E6C19" w:rsidP="00C11A70">
                    <w:r w:rsidRPr="00246F6B">
                      <w:rPr>
                        <w:b/>
                        <w:bCs/>
                        <w:color w:val="000000"/>
                        <w:sz w:val="24"/>
                        <w:szCs w:val="24"/>
                        <w:lang w:val="en-US"/>
                      </w:rPr>
                      <w:t>устранены</w:t>
                    </w:r>
                    <w:r>
                      <w:rPr>
                        <w:color w:val="000000"/>
                        <w:lang w:val="en-US"/>
                      </w:rPr>
                      <w:t>?</w:t>
                    </w:r>
                  </w:p>
                </w:txbxContent>
              </v:textbox>
            </v:rect>
            <v:rect id="Rectangle 152" o:spid="_x0000_s1142" style="position:absolute;left:34525;top:29762;width:1536;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rsidR="000E6C19" w:rsidRDefault="000E6C19" w:rsidP="00C11A70">
                    <w:r>
                      <w:rPr>
                        <w:b/>
                        <w:bCs/>
                        <w:color w:val="000000"/>
                        <w:sz w:val="24"/>
                        <w:szCs w:val="24"/>
                        <w:lang w:val="en-US"/>
                      </w:rPr>
                      <w:t>да</w:t>
                    </w:r>
                  </w:p>
                </w:txbxContent>
              </v:textbox>
            </v:rect>
            <v:shape id="Freeform 153" o:spid="_x0000_s1143" style="position:absolute;left:11690;top:33185;width:1740;height:7239;visibility:visible;mso-wrap-style:square;v-text-anchor:top" coordsize="262,1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H/TMUA&#10;AADcAAAADwAAAGRycy9kb3ducmV2LnhtbESP0WrCQBRE3wv+w3KFvtVNfIiSugm2UkmhImo/4DZ7&#10;m4Rm74bsNkn/3i0IPg4zc4bZ5JNpxUC9aywriBcRCOLS6oYrBZ+Xt6c1COeRNbaWScEfOciz2cMG&#10;U21HPtFw9pUIEHYpKqi971IpXVmTQbewHXHwvm1v0AfZV1L3OAa4aeUyihJpsOGwUGNHrzWVP+df&#10;o+CrSI4vONFufyKzP7zv1qtm+6HU43zaPoPwNPl7+NYutIJlHMP/mXAE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Qf9MxQAAANwAAAAPAAAAAAAAAAAAAAAAAJgCAABkcnMv&#10;ZG93bnJldi54bWxQSwUGAAAAAAQABAD1AAAAigMAAAAA&#10;" path="m262,3l51,1014r-16,-4l246,r16,3xm120,938r-80,89l2,914v-2,-4,,-9,5,-10c11,902,15,904,17,909r33,100l37,1007r71,-79c111,924,116,924,119,927v4,3,4,8,1,11xe" fillcolor="black" strokeweight="3e-5mm">
              <v:path arrowok="t" o:connecttype="custom" o:connectlocs="173990,2115;33868,714737;23243,711917;163365,0;173990,2115;79690,661167;26563,723900;1328,644250;4649,637201;11289,640726;33204,711212;24571,709803;71721,654118;79026,653413;79690,661167" o:connectangles="0,0,0,0,0,0,0,0,0,0,0,0,0,0,0"/>
              <o:lock v:ext="edit" verticies="t"/>
            </v:shape>
            <v:rect id="Rectangle 154" o:spid="_x0000_s1144" style="position:absolute;left:25546;top:34023;width:2305;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rsidR="000E6C19" w:rsidRDefault="000E6C19" w:rsidP="00C11A70">
                    <w:r>
                      <w:rPr>
                        <w:b/>
                        <w:bCs/>
                        <w:color w:val="000000"/>
                        <w:sz w:val="24"/>
                        <w:szCs w:val="24"/>
                        <w:lang w:val="en-US"/>
                      </w:rPr>
                      <w:t>нет</w:t>
                    </w:r>
                  </w:p>
                </w:txbxContent>
              </v:textbox>
            </v:rect>
            <v:shape id="Freeform 155" o:spid="_x0000_s1145" style="position:absolute;left:45656;top:25285;width:870;height:3563;visibility:visible;mso-wrap-style:square;v-text-anchor:top" coordsize="131,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rfIMQA&#10;AADcAAAADwAAAGRycy9kb3ducmV2LnhtbESP3WoCMRSE7wu+QziCdzWr0iqrUcQitEjBvwc4bI6b&#10;xc3JkqTr2qc3QqGXw8x8wyxWna1FSz5UjhWMhhkI4sLpiksF59P2dQYiRGSNtWNScKcAq2XvZYG5&#10;djc+UHuMpUgQDjkqMDE2uZShMGQxDF1DnLyL8xZjkr6U2uMtwW0tx1n2Li1WnBYMNrQxVFyPP1aB&#10;/J79Gq+3d9uaj7jev+2m2ddOqUG/W89BROrif/iv/akVjEcTeJ5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K3yDEAAAA3AAAAA8AAAAAAAAAAAAAAAAAmAIAAGRycy9k&#10;b3ducmV2LnhtbFBLBQYAAAAABAAEAPUAAACJAwAAAAA=&#10;" path="m69,16r9,473l62,489,53,16r16,xm2,105l60,r63,102c125,106,124,111,120,113v-4,3,-9,1,-11,-2l54,20r14,l16,112v-2,4,-7,6,-11,3c1,113,,108,2,105xm128,400l70,505,8,403v-3,-4,-2,-9,2,-11c14,389,19,391,21,394r55,91l63,485r51,-92c117,389,121,387,125,389v4,3,6,8,3,11xe" fillcolor="black" strokeweight="3e-5mm">
              <v:path arrowok="t" o:connecttype="custom" o:connectlocs="45822,11287;51799,344948;41173,344948;35196,11287;45822,11287;1328,74069;39845,0;81682,71952;79690,79712;72385,78301;35861,14108;45158,14108;10625,79007;3320,81123;1328,74069;85003,282166;46486,356235;5313,284283;6641,276523;13946,277934;50470,342127;41837,342127;75706,277228;83010,274407;85003,282166" o:connectangles="0,0,0,0,0,0,0,0,0,0,0,0,0,0,0,0,0,0,0,0,0,0,0,0,0"/>
              <o:lock v:ext="edit" verticies="t"/>
            </v:shape>
            <v:rect id="Rectangle 156" o:spid="_x0000_s1146" style="position:absolute;left:48463;top:26790;width:2305;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0E6C19" w:rsidRDefault="000E6C19" w:rsidP="00C11A70">
                    <w:r>
                      <w:rPr>
                        <w:b/>
                        <w:bCs/>
                        <w:color w:val="000000"/>
                        <w:sz w:val="24"/>
                        <w:szCs w:val="24"/>
                        <w:lang w:val="en-US"/>
                      </w:rPr>
                      <w:t>нет</w:t>
                    </w:r>
                  </w:p>
                </w:txbxContent>
              </v:textbox>
            </v:rect>
            <v:shape id="Freeform 157" o:spid="_x0000_s1147" style="position:absolute;left:26555;top:27463;width:10852;height:4769;visibility:visible;mso-wrap-style:square;v-text-anchor:top" coordsize="1633,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fSMsUA&#10;AADcAAAADwAAAGRycy9kb3ducmV2LnhtbESPQWvCQBSE74L/YXmCN90oWiS6ilgKhV5q6kFvz+wz&#10;CWbfht1tkvbXu0Khx2FmvmE2u97UoiXnK8sKZtMEBHFudcWFgtPX22QFwgdkjbVlUvBDHnbb4WCD&#10;qbYdH6nNQiEihH2KCsoQmlRKn5dk0E9tQxy9m3UGQ5SukNphF+GmlvMkeZEGK44LJTZ0KCm/Z99G&#10;wef+fGz7149r1snfVX5a2os7L5Qaj/r9GkSgPvyH/9rvWsF8toTnmXgE5P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l9IyxQAAANwAAAAPAAAAAAAAAAAAAAAAAJgCAABkcnMv&#10;ZG93bnJldi54bWxQSwUGAAAAAAQABAD1AAAAigMAAAAA&#10;" path="m1633,677r-816,c812,677,809,673,809,669r,-606l817,71,16,71r,-16l817,55v4,,8,3,8,8l825,669r-8,-8l1633,661r,16xm104,123l,63,104,2v4,-2,8,,11,3c117,9,116,14,112,16l20,70r,-14l112,110v4,2,5,7,3,10c112,124,108,126,104,123xe" fillcolor="black" strokeweight="3e-5mm">
              <v:path arrowok="t" o:connecttype="custom" o:connectlocs="1085215,476885;542940,476885;537623,471250;537623,44378;542940,50013;10633,50013;10633,38743;542940,38743;548256,44378;548256,471250;542940,465614;1085215,465614;1085215,476885;69114,86642;0,44378;69114,1409;76424,3522;74430,11271;13291,49309;13291,39447;74430,77485;76424,84529;69114,86642" o:connectangles="0,0,0,0,0,0,0,0,0,0,0,0,0,0,0,0,0,0,0,0,0,0,0"/>
              <o:lock v:ext="edit" verticies="t"/>
            </v:shape>
            <v:rect id="Rectangle 158" o:spid="_x0000_s1148" style="position:absolute;left:9106;top:36061;width:1537;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0E6C19" w:rsidRDefault="000E6C19" w:rsidP="00C11A70">
                    <w:r>
                      <w:rPr>
                        <w:b/>
                        <w:bCs/>
                        <w:color w:val="000000"/>
                        <w:sz w:val="24"/>
                        <w:szCs w:val="24"/>
                        <w:lang w:val="en-US"/>
                      </w:rPr>
                      <w:t>да</w:t>
                    </w:r>
                  </w:p>
                </w:txbxContent>
              </v:textbox>
            </v:rect>
            <v:shape id="Freeform 159" o:spid="_x0000_s1149" style="position:absolute;left:13322;top:33191;width:28219;height:7233;visibility:visible;mso-wrap-style:square;v-text-anchor:top" coordsize="4246,1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gdecUA&#10;AADcAAAADwAAAGRycy9kb3ducmV2LnhtbESPwW7CMBBE70j9B2sr9QY2HAoNGNRWAjVVLw18wBIv&#10;cUS8jmKTpH9fI1XqcTQzbzSb3ega0VMXas8a5jMFgrj0puZKw+m4n65AhIhssPFMGn4owG77MNlg&#10;ZvzA39QXsRIJwiFDDTbGNpMylJYchplviZN38Z3DmGRXSdPhkOCukQulnqXDmtOCxZbeLZXX4uY0&#10;vJyHVd6H4UvZW3HI9/nb4VNZrZ8ex9c1iEhj/A//tT+MhsV8Cfcz6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uB15xQAAANwAAAAPAAAAAAAAAAAAAAAAAJgCAABkcnMv&#10;ZG93bnJldi54bWxQSwUGAAAAAAQABAD1AAAAigMAAAAA&#10;" path="m16,r,513l8,505r4176,c4188,505,4192,509,4192,513r,498l4176,1011r,-498l4184,521,8,521c4,521,,518,,513l,,16,xm4244,923r-60,103l4123,923v-2,-4,-1,-9,3,-11c4130,910,4135,911,4137,915r54,92l4177,1007r53,-92c4232,911,4237,910,4241,912v4,2,5,7,3,11xe" fillcolor="black" strokeweight="3e-5mm">
              <v:path arrowok="t" o:connecttype="custom" o:connectlocs="10634,0;10634,361633;5317,355993;2780734,355993;2786051,361633;2786051,712691;2775417,712691;2775417,361633;2780734,367272;5317,367272;0,361633;0,0;10634,0;2820611,650657;2780734,723265;2740193,650657;2742187,642902;2749497,645017;2785386,709871;2776082,709871;2811306,645017;2818617,642902;2820611,650657" o:connectangles="0,0,0,0,0,0,0,0,0,0,0,0,0,0,0,0,0,0,0,0,0,0,0"/>
              <o:lock v:ext="edit" verticies="t"/>
            </v:shape>
            <v:shape id="Freeform 160" o:spid="_x0000_s1150" style="position:absolute;left:23418;top:42729;width:5150;height:882;visibility:visible;mso-wrap-style:square;v-text-anchor:top" coordsize="775,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7gsMA&#10;AADcAAAADwAAAGRycy9kb3ducmV2LnhtbERPz2vCMBS+C/4P4Qm7aaoHGZ2xdLLR0sFAt8tuz+bZ&#10;djYvJcls998vh4HHj+/3LptML27kfGdZwXqVgCCure64UfD58bp8BOEDssbeMin4JQ/Zfj7bYart&#10;yEe6nUIjYgj7FBW0IQyplL5uyaBf2YE4chfrDIYIXSO1wzGGm15ukmQrDXYcG1oc6NBSfT39GAX0&#10;Vny9TMV7xVXVnMfnbyy3eaXUw2LKn0AEmsJd/O8utYLNOq6NZ+IR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Q7gsMAAADcAAAADwAAAAAAAAAAAAAAAACYAgAAZHJzL2Rv&#10;d25yZXYueG1sUEsFBgAAAAAEAAQA9QAAAIgDAAAAAA==&#10;" path="m,55r759,l759,71,,71,,55xm671,2l775,63,671,123v-4,3,-9,1,-11,-3c658,117,659,112,663,110l755,56r,14l663,16c659,14,658,9,660,5v2,-3,7,-5,11,-3xe" fillcolor="black" strokeweight="3e-5mm">
              <v:path arrowok="t" o:connecttype="custom" o:connectlocs="0,38528;504353,38528;504353,49737;0,49737;0,38528;445877,1401;514985,44133;445877,86163;438568,84062;440561,77057;501695,39229;501695,49036;440561,11208;438568,3503;445877,1401" o:connectangles="0,0,0,0,0,0,0,0,0,0,0,0,0,0,0"/>
              <o:lock v:ext="edit" verticies="t"/>
            </v:shape>
            <v:shape id="Freeform 161" o:spid="_x0000_s1151" style="position:absolute;left:26282;top:45910;width:14897;height:3937;visibility:visible;mso-wrap-style:square;v-text-anchor:top" coordsize="2242,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YtRcYA&#10;AADcAAAADwAAAGRycy9kb3ducmV2LnhtbESPT2vCQBTE7wW/w/KE3uomobQxuooIgR7ag38u3p7Z&#10;ZxLNvg3ZbZL203eFgsdhZn7DLNejaURPnastK4hnEQjiwuqaSwXHQ/6SgnAeWWNjmRT8kIP1avK0&#10;xEzbgXfU730pAoRdhgoq79tMSldUZNDNbEscvIvtDPogu1LqDocAN41MouhNGqw5LFTY0rai4rb/&#10;NoGSxtfX8/vnOf06NTyvC5mffi9KPU/HzQKEp9E/wv/tD60giedwPx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YtRcYAAADcAAAADwAAAAAAAAAAAAAAAACYAgAAZHJz&#10;L2Rvd25yZXYueG1sUEsFBgAAAAAEAAQA9QAAAIsDAAAAAA==&#10;" path="m2242,r,280c2242,284,2238,288,2234,288l63,288r8,-8l71,543r-16,l55,280v,-5,4,-8,8,-8l2234,272r-8,8l2226,r16,xm123,455l63,559,3,455c,451,2,447,5,444v4,-2,9,-1,11,3l70,539r-14,l110,447v2,-4,7,-5,11,-3c124,447,126,451,123,455xe" fillcolor="black" strokeweight="3e-5mm">
              <v:path arrowok="t" o:connecttype="custom" o:connectlocs="1489710,0;1489710,197202;1484394,202836;41861,202836;47176,197202;47176,382431;36545,382431;36545,197202;41861,191568;1484394,191568;1479079,197202;1479079,0;1489710,0;81728,320453;41861,393700;1993,320453;3322,312706;10631,314819;46512,379614;37210,379614;73090,314819;80399,312706;81728,320453" o:connectangles="0,0,0,0,0,0,0,0,0,0,0,0,0,0,0,0,0,0,0,0,0,0,0"/>
              <o:lock v:ext="edit" verticies="t"/>
            </v:shape>
            <v:shape id="Freeform 162" o:spid="_x0000_s1152" style="position:absolute;left:9804;top:64554;width:5620;height:6712;visibility:visible;mso-wrap-style:square;v-text-anchor:top" coordsize="845,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BBsMIA&#10;AADcAAAADwAAAGRycy9kb3ducmV2LnhtbERPu27CMBTdK/EP1kViiYpDhqoKGMRDSMDWwMJ2G98m&#10;UePrKHZef4+HSh2PznuzG00tempdZVnBahmDIM6trrhQ8Lif3z9BOI+ssbZMCiZysNvO3jaYajvw&#10;F/WZL0QIYZeigtL7JpXS5SUZdEvbEAfux7YGfYBtIXWLQwg3tUzi+EMarDg0lNjQsaT8N+uMgqzr&#10;79F1+k5Ot6g7nlfR9BwOk1KL+bhfg/A0+n/xn/uiFSRJmB/Oh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IEGwwgAAANwAAAAPAAAAAAAAAAAAAAAAAJgCAABkcnMvZG93&#10;bnJldi54bWxQSwUGAAAAAAQABAD1AAAAhwMAAAAA&#10;" path="m16,r,890l8,882r821,l829,898,8,898c4,898,,894,,890l,,16,xm741,829r104,61l741,950v-4,2,-9,1,-11,-3c728,943,729,938,733,936r92,-53l825,897,733,843v-4,-2,-5,-7,-3,-11c732,828,737,827,741,829xe" fillcolor="black" strokeweight="3e-5mm">
              <v:path arrowok="t" o:connecttype="custom" o:connectlocs="10641,0;10641,627483;5320,621842;551334,621842;551334,633123;5320,633123;0,627483;0,0;10641,0;492809,584475;561975,627483;492809,669785;485493,667670;487488,659914;548674,622547;548674,632418;487488,594346;485493,586591;492809,584475" o:connectangles="0,0,0,0,0,0,0,0,0,0,0,0,0,0,0,0,0,0,0"/>
              <o:lock v:ext="edit" verticies="t"/>
            </v:shape>
            <v:shape id="Freeform 163" o:spid="_x0000_s1153" style="position:absolute;left:26162;top:9613;width:838;height:2585;visibility:visible;mso-wrap-style:square;v-text-anchor:top" coordsize="126,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kuscA&#10;AADcAAAADwAAAGRycy9kb3ducmV2LnhtbESPT2vCQBTE70K/w/IKXopuTEFq6kaKoITag6YePD6y&#10;r/nT7NuQ3Wry7buFgsdhZn7DrDeDacWVeldbVrCYRyCIC6trLhWcP3ezFxDOI2tsLZOCkRxs0ofJ&#10;GhNtb3yia+5LESDsElRQed8lUrqiIoNubjvi4H3Z3qAPsi+l7vEW4KaVcRQtpcGaw0KFHW0rKr7z&#10;H6Ng97T62B+bcfl+eG7ywyUbY9ttlZo+Dm+vIDwN/h7+b2daQRwv4O9MOAI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R5LrHAAAA3AAAAA8AAAAAAAAAAAAAAAAAmAIAAGRy&#10;cy9kb3ducmV2LnhtbFBLBQYAAAAABAAEAPUAAACMAwAAAAA=&#10;" path="m80,1l68,351r-16,l64,,80,1xm123,266l59,367,2,261v-2,-4,,-8,4,-11c10,248,15,250,17,254r50,93l53,347r57,-90c112,253,117,252,121,255v4,2,5,7,2,11xe" fillcolor="black" strokeweight="3e-5mm">
              <v:path arrowok="t" o:connecttype="custom" o:connectlocs="53219,704;45236,247178;34592,247178;42575,0;53219,704;81824,187320;39249,258445;1330,183799;3991,176052;11309,178869;44571,244361;35258,244361;73176,180982;80494,179574;81824,187320" o:connectangles="0,0,0,0,0,0,0,0,0,0,0,0,0,0,0"/>
              <o:lock v:ext="edit" verticies="t"/>
            </v:shape>
            <v:rect id="Rectangle 164" o:spid="_x0000_s1154" style="position:absolute;left:9868;top:2978;width:3143;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rsidR="000E6C19" w:rsidRDefault="000E6C19" w:rsidP="00C11A70">
                    <w:r>
                      <w:rPr>
                        <w:color w:val="000000"/>
                        <w:sz w:val="24"/>
                        <w:szCs w:val="24"/>
                        <w:lang w:val="en-US"/>
                      </w:rPr>
                      <w:t>Блок</w:t>
                    </w:r>
                  </w:p>
                </w:txbxContent>
              </v:textbox>
            </v:rect>
            <v:rect id="Rectangle 165" o:spid="_x0000_s1155" style="position:absolute;left:13169;top:2978;width:508;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hcEA&#10;AADcAAAADwAAAGRycy9kb3ducmV2LnhtbESP3YrCMBSE7wXfIRxh7zS1wi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IXBAAAA3AAAAA8AAAAAAAAAAAAAAAAAmAIAAGRycy9kb3du&#10;cmV2LnhtbFBLBQYAAAAABAAEAPUAAACGAwAAAAA=&#10;" filled="f" stroked="f">
              <v:textbox style="mso-fit-shape-to-text:t" inset="0,0,0,0">
                <w:txbxContent>
                  <w:p w:rsidR="000E6C19" w:rsidRDefault="000E6C19" w:rsidP="00C11A70">
                    <w:r>
                      <w:rPr>
                        <w:color w:val="000000"/>
                        <w:sz w:val="24"/>
                        <w:szCs w:val="24"/>
                        <w:lang w:val="en-US"/>
                      </w:rPr>
                      <w:t>-</w:t>
                    </w:r>
                  </w:p>
                </w:txbxContent>
              </v:textbox>
            </v:rect>
            <v:rect id="Rectangle 166" o:spid="_x0000_s1156" style="position:absolute;left:13913;top:2978;width:14440;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E8cEA&#10;AADcAAAADwAAAGRycy9kb3ducmV2LnhtbESP3YrCMBSE7wXfIRxh7zS1y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whPHBAAAA3AAAAA8AAAAAAAAAAAAAAAAAmAIAAGRycy9kb3du&#10;cmV2LnhtbFBLBQYAAAAABAAEAPUAAACGAwAAAAA=&#10;" filled="f" stroked="f">
              <v:textbox style="mso-fit-shape-to-text:t" inset="0,0,0,0">
                <w:txbxContent>
                  <w:p w:rsidR="000E6C19" w:rsidRDefault="000E6C19" w:rsidP="00C11A70">
                    <w:r>
                      <w:rPr>
                        <w:color w:val="000000"/>
                        <w:sz w:val="24"/>
                        <w:szCs w:val="24"/>
                        <w:lang w:val="en-US"/>
                      </w:rPr>
                      <w:t xml:space="preserve">схема предоставления </w:t>
                    </w:r>
                  </w:p>
                </w:txbxContent>
              </v:textbox>
            </v:rect>
            <v:rect id="Rectangle 167" o:spid="_x0000_s1157" style="position:absolute;left:28588;top:2978;width:15112;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rsidR="000E6C19" w:rsidRDefault="000E6C19" w:rsidP="00C11A70">
                    <w:r>
                      <w:rPr>
                        <w:color w:val="000000"/>
                        <w:sz w:val="24"/>
                        <w:szCs w:val="24"/>
                        <w:lang w:val="en-US"/>
                      </w:rPr>
                      <w:t>муниципальной услуги</w:t>
                    </w:r>
                  </w:p>
                </w:txbxContent>
              </v:textbox>
            </v:rect>
            <v:shape id="Freeform 168" o:spid="_x0000_s1158" style="position:absolute;left:38836;top:64554;width:4515;height:6712;visibility:visible;mso-wrap-style:square;v-text-anchor:top" coordsize="679,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AsmcUA&#10;AADcAAAADwAAAGRycy9kb3ducmV2LnhtbESP0YrCMBRE34X9h3AXfJE1bUWRapSlsKDCPtj6AZfm&#10;bltsbkoTtfr1RljwcZiZM8x6O5hWXKl3jWUF8TQCQVxa3XCl4FT8fC1BOI+ssbVMCu7kYLv5GK0x&#10;1fbGR7rmvhIBwi5FBbX3XSqlK2sy6Ka2Iw7en+0N+iD7SuoebwFuWplE0UIabDgs1NhRVlN5zi9G&#10;QXGMu9ksTrKh/X3k+8k8uxx2d6XGn8P3CoSnwb/D/+2dVpAkC3idCUdAb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0CyZxQAAANwAAAAPAAAAAAAAAAAAAAAAAJgCAABkcnMv&#10;ZG93bnJldi54bWxQSwUGAAAAAAQABAD1AAAAigMAAAAA&#10;" path="m679,r,890c679,894,675,898,671,898r-655,l16,882r655,l663,890,663,r16,xm104,950l,890,104,829v4,-2,9,-1,11,3c117,836,116,841,112,843l20,897r,-14l112,936v4,2,5,7,3,11c113,951,108,952,104,950xe" fillcolor="black" strokeweight="3e-5mm">
              <v:path arrowok="t" o:connecttype="custom" o:connectlocs="451485,0;451485,627483;446166,633123;10639,633123;10639,621842;446166,621842;440846,627483;440846,0;451485,0;69152,669785;0,627483;69152,584475;76467,586591;74472,594346;13299,632418;13299,622547;74472,659914;76467,667670;69152,669785" o:connectangles="0,0,0,0,0,0,0,0,0,0,0,0,0,0,0,0,0,0,0"/>
              <o:lock v:ext="edit" verticies="t"/>
            </v:shape>
          </v:group>
        </w:pict>
      </w:r>
    </w:p>
    <w:p w:rsidR="00C11A70" w:rsidRPr="005718F2" w:rsidRDefault="00C11A70" w:rsidP="00C11A70">
      <w:pPr>
        <w:jc w:val="both"/>
        <w:rPr>
          <w:b/>
          <w:bCs/>
          <w:szCs w:val="28"/>
          <w:lang w:eastAsia="ru-RU"/>
        </w:rPr>
      </w:pPr>
      <w:r w:rsidRPr="005718F2">
        <w:rPr>
          <w:szCs w:val="28"/>
        </w:rPr>
        <w:br w:type="page"/>
      </w:r>
    </w:p>
    <w:p w:rsidR="00C11A70" w:rsidRPr="005718F2" w:rsidRDefault="00C11A70" w:rsidP="00C11A70">
      <w:pPr>
        <w:pStyle w:val="ConsPlusTitle"/>
        <w:spacing w:line="276" w:lineRule="auto"/>
        <w:jc w:val="center"/>
        <w:rPr>
          <w:rFonts w:ascii="Times New Roman" w:hAnsi="Times New Roman" w:cs="Times New Roman"/>
          <w:sz w:val="28"/>
          <w:szCs w:val="28"/>
        </w:rPr>
      </w:pPr>
      <w:r w:rsidRPr="005718F2">
        <w:rPr>
          <w:rFonts w:ascii="Times New Roman" w:hAnsi="Times New Roman" w:cs="Times New Roman"/>
          <w:sz w:val="28"/>
          <w:szCs w:val="28"/>
        </w:rPr>
        <w:lastRenderedPageBreak/>
        <w:t>При организации предоставления муниципальной услуги в МФЦ:</w:t>
      </w:r>
    </w:p>
    <w:p w:rsidR="00C11A70" w:rsidRPr="005718F2" w:rsidRDefault="00C11A70" w:rsidP="00C11A70">
      <w:pPr>
        <w:pStyle w:val="ConsPlusTitle"/>
        <w:spacing w:line="276" w:lineRule="auto"/>
        <w:rPr>
          <w:rFonts w:ascii="Times New Roman" w:hAnsi="Times New Roman" w:cs="Times New Roman"/>
          <w:sz w:val="28"/>
          <w:szCs w:val="28"/>
        </w:rPr>
      </w:pPr>
    </w:p>
    <w:p w:rsidR="00C11A70" w:rsidRPr="005718F2" w:rsidRDefault="00790F37" w:rsidP="00C11A70">
      <w:pPr>
        <w:pStyle w:val="ConsPlusTitle"/>
        <w:spacing w:line="276" w:lineRule="auto"/>
        <w:jc w:val="center"/>
        <w:rPr>
          <w:rFonts w:ascii="Times New Roman" w:hAnsi="Times New Roman" w:cs="Times New Roman"/>
          <w:sz w:val="28"/>
          <w:szCs w:val="28"/>
        </w:rPr>
      </w:pPr>
      <w:r>
        <w:rPr>
          <w:rFonts w:ascii="Times New Roman" w:hAnsi="Times New Roman" w:cs="Times New Roman"/>
          <w:noProof/>
          <w:sz w:val="28"/>
          <w:szCs w:val="28"/>
        </w:rPr>
      </w:r>
      <w:r>
        <w:rPr>
          <w:rFonts w:ascii="Times New Roman" w:hAnsi="Times New Roman" w:cs="Times New Roman"/>
          <w:noProof/>
          <w:sz w:val="28"/>
          <w:szCs w:val="28"/>
        </w:rPr>
        <w:pict>
          <v:group id="Полотно 171" o:spid="_x0000_s1026" editas="canvas" style="width:426.25pt;height:530.95pt;mso-position-horizontal-relative:char;mso-position-vertical-relative:line" coordsize="54133,6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">
            <v:shape id="_x0000_s1027" type="#_x0000_t75" style="position:absolute;width:54133;height:67430;visibility:visible">
              <v:fill o:detectmouseclick="t"/>
              <v:path o:connecttype="none"/>
            </v:shape>
            <v:rect id="Rectangle 172" o:spid="_x0000_s1028" style="position:absolute;left:679;width:53403;height:67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0ccEA&#10;AADaAAAADwAAAGRycy9kb3ducmV2LnhtbERPTWvCQBC9F/wPywje6q7VBpu6hiIIQttDVeh1yI5J&#10;aHY2Zjcm/fduoNDT8Hifs8kGW4sbtb5yrGExVyCIc2cqLjScT/vHNQgfkA3WjknDL3nItpOHDabG&#10;9fxFt2MoRAxhn6KGMoQmldLnJVn0c9cQR+7iWoshwraQpsU+httaPimVSIsVx4YSG9qVlP8cO6sB&#10;k5W5fl6WH6f3LsGXYlD752+l9Ww6vL2CCDSEf/Gf+2DifBhfGa/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ntHHBAAAA2gAAAA8AAAAAAAAAAAAAAAAAmAIAAGRycy9kb3du&#10;cmV2LnhtbFBLBQYAAAAABAAEAPUAAACGAwAAAAA=&#10;" stroked="f"/>
            <v:rect id="Rectangle 173" o:spid="_x0000_s1029" style="position:absolute;left:2921;top:26790;width:22332;height:5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shape id="Freeform 174" o:spid="_x0000_s1030" style="position:absolute;left:2819;top:26701;width:22530;height:5703;visibility:visible;mso-wrap-style:square;v-text-anchor:top" coordsize="3270,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4NSr4A&#10;AADaAAAADwAAAGRycy9kb3ducmV2LnhtbESPwQrCMBBE74L/EFbwpqkKItUoUhEET1Yv3pZmbYvN&#10;pjZR2783guBxmJk3zGrTmkq8qHGlZQWTcQSCOLO65FzB5bwfLUA4j6yxskwKOnKwWfd7K4y1ffOJ&#10;XqnPRYCwi1FB4X0dS+myggy6sa2Jg3ezjUEfZJNL3eA7wE0lp1E0lwZLDgsF1pQUlN3Tp1EQzRN7&#10;7O67626Rd6lJtvoxQ63UcNBulyA8tf4f/rUPWsEMvlfCDZDr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GODUq+AAAA2gAAAA8AAAAAAAAAAAAAAAAAmAIAAGRycy9kb3ducmV2&#10;LnhtbFBLBQYAAAAABAAEAPUAAACDAwAAAAA=&#10;" path="m,14c,6,7,,15,l3256,v8,,14,6,14,14l3270,860v,8,-6,14,-14,14l15,874c7,874,,868,,860l,14xm29,860l15,845r3241,l3242,860r,-846l3256,29,15,29,29,14r,846xe" fillcolor="black" strokeweight="3e-5mm">
              <v:path arrowok="t" o:connecttype="custom" o:connectlocs="0,9134;10335,0;2243334,0;2252980,9134;2252980,561096;2243334,570230;10335,570230;0,561096;0,9134;19981,561096;10335,551309;2243334,551309;2233688,561096;2233688,9134;2243334,18921;10335,18921;19981,9134;19981,561096" o:connectangles="0,0,0,0,0,0,0,0,0,0,0,0,0,0,0,0,0,0"/>
              <o:lock v:ext="edit" verticies="t"/>
            </v:shape>
            <v:rect id="Rectangle 175" o:spid="_x0000_s1031" style="position:absolute;left:2623;top:27222;width:23393;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 xml:space="preserve">Направление межведомственного </w:t>
                    </w:r>
                  </w:p>
                </w:txbxContent>
              </v:textbox>
            </v:rect>
            <v:rect id="Rectangle 176" o:spid="_x0000_s1032" style="position:absolute;left:2921;top:28714;width:23914;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 xml:space="preserve">запроса и получение недостающих </w:t>
                    </w:r>
                  </w:p>
                </w:txbxContent>
              </v:textbox>
            </v:rect>
            <v:rect id="Rectangle 177" o:spid="_x0000_s1033" style="position:absolute;left:10522;top:30435;width:8102;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документов</w:t>
                    </w:r>
                  </w:p>
                </w:txbxContent>
              </v:textbox>
            </v:rect>
            <v:rect id="Rectangle 178" o:spid="_x0000_s1034" style="position:absolute;left:17614;top:60185;width:23908;height:55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shape id="Freeform 179" o:spid="_x0000_s1035" style="position:absolute;left:17513;top:60096;width:24104;height:5759;visibility:visible;mso-wrap-style:square;v-text-anchor:top" coordsize="3498,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QcgsAA&#10;AADaAAAADwAAAGRycy9kb3ducmV2LnhtbERPy2rCQBTdC/7DcIXuzEShRWNGEbG0m1ZMu3F3ydwm&#10;oZk7Y2aax993FoUuD+edH0bTip4631hWsEpSEMSl1Q1XCj4/npcbED4ga2wtk4KJPBz281mOmbYD&#10;X6kvQiViCPsMFdQhuExKX9Zk0CfWEUfuy3YGQ4RdJXWHQww3rVyn6ZM02HBsqNHRqabyu/gxCtpL&#10;2Pbvp9X59uYm93IvHD+SU+phMR53IAKN4V/8537VCuLWeCXe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QcgsAAAADaAAAADwAAAAAAAAAAAAAAAACYAgAAZHJzL2Rvd25y&#10;ZXYueG1sUEsFBgAAAAAEAAQA9QAAAIUDAAAAAA==&#10;" path="m,14c,6,7,,15,l3484,v8,,14,6,14,14l3498,869v,8,-6,14,-14,14l15,883c7,883,,877,,869l,14xm29,869l15,855r3469,l3469,869r,-855l3484,28,15,28,29,14r,855xe" fillcolor="black" strokeweight="3e-5mm">
              <v:path arrowok="t" o:connecttype="custom" o:connectlocs="0,9132;10336,0;2400813,0;2410460,9132;2410460,566813;2400813,575945;10336,575945;0,566813;0,9132;19984,566813;10336,557682;2400813,557682;2390476,566813;2390476,9132;2400813,18263;10336,18263;19984,9132;19984,566813" o:connectangles="0,0,0,0,0,0,0,0,0,0,0,0,0,0,0,0,0,0"/>
              <o:lock v:ext="edit" verticies="t"/>
            </v:shape>
            <v:shape id="Freeform 183" o:spid="_x0000_s1036" style="position:absolute;left:15265;top:5340;width:27819;height:10852;visibility:visible;mso-wrap-style:square;v-text-anchor:top" coordsize="4381,1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Ecb8IA&#10;AADaAAAADwAAAGRycy9kb3ducmV2LnhtbESPQWsCMRSE70L/Q3iF3jTRg7pbo5QWoYIX1x7a22Pz&#10;3F2bvCybqOu/N4LgcZiZb5jFqndWnKkLjWcN45ECQVx603Cl4We/Hs5BhIhs0HomDVcKsFq+DBaY&#10;G3/hHZ2LWIkE4ZCjhjrGNpcylDU5DCPfEifv4DuHMcmukqbDS4I7KydKTaXDhtNCjS191lT+Fyen&#10;oZh8/YaxPf75WaEyW6ntZupLrd9e+493EJH6+Aw/2t9GQwb3K+kG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0RxvwgAAANoAAAAPAAAAAAAAAAAAAAAAAJgCAABkcnMvZG93&#10;bnJldi54bWxQSwUGAAAAAAQABAD1AAAAhwMAAAAA&#10;" path="m,854l2190,,4381,854,2190,1709,,854xe" stroked="f">
              <v:path arrowok="t" o:connecttype="custom" o:connectlocs="0,542290;1390650,0;2781935,542290;1390650,1085215;0,542290" o:connectangles="0,0,0,0,0"/>
            </v:shape>
            <v:shape id="Freeform 184" o:spid="_x0000_s1037" style="position:absolute;left:15170;top:5245;width:28010;height:11049;visibility:visible;mso-wrap-style:square;v-text-anchor:top" coordsize="4065,1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0lcgA&#10;AADbAAAADwAAAGRycy9kb3ducmV2LnhtbESPT2vCQBDF7wW/wzJCL0U3La20Mav0D0J7EKkGS25D&#10;dkyi2dmQ3Wr67TuHQm8zvDfv/SZbDq5VZ+pD49nA7TQBRVx623BlIN+tJo+gQkS22HomAz8UYLkY&#10;XWWYWn/hTzpvY6UkhEOKBuoYu1TrUNbkMEx9RyzawfcOo6x9pW2PFwl3rb5Lkpl22LA01NjRa03l&#10;afvtDHw83eQP62Lz5nP+Sl6K1f5o7/fGXI+H5zmoSEP8N/9dv1vBF3r5RQ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2bSVyAAAANsAAAAPAAAAAAAAAAAAAAAAAJgCAABk&#10;cnMvZG93bnJldi54bWxQSwUGAAAAAAQABAD1AAAAjQMAAAAA&#10;" path="m8,860c3,857,,852,,846v,-5,3,-11,8,-13l2027,2v3,-2,7,-2,11,l4056,833v6,2,9,8,9,13c4065,852,4062,857,4056,860l2038,1691v-4,2,-8,2,-11,l8,860xm2038,1665r-11,l4045,833r,27l2027,28r11,l19,860r,-27l2038,1665xe" fillcolor="black" strokeweight="3e-5mm">
              <v:path arrowok="t" o:connecttype="custom" o:connectlocs="5512,561260;0,552124;5512,543640;1396703,1305;1404282,1305;2794784,543640;2800985,552124;2794784,561260;1404282,1103595;1396703,1103595;5512,561260;1404282,1086626;1396703,1086626;2787204,543640;2787204,561260;1396703,18274;1404282,18274;13092,561260;13092,543640;1404282,1086626" o:connectangles="0,0,0,0,0,0,0,0,0,0,0,0,0,0,0,0,0,0,0,0"/>
              <o:lock v:ext="edit" verticies="t"/>
            </v:shape>
            <v:rect id="Rectangle 185" o:spid="_x0000_s1038" style="position:absolute;left:24644;top:6883;width:10503;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 xml:space="preserve">Основания для </w:t>
                    </w:r>
                  </w:p>
                </w:txbxContent>
              </v:textbox>
            </v:rect>
            <v:rect id="Rectangle 186" o:spid="_x0000_s1039" style="position:absolute;left:26739;top:8452;width:5734;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 xml:space="preserve">отказа в </w:t>
                    </w:r>
                  </w:p>
                </w:txbxContent>
              </v:textbox>
            </v:rect>
            <v:rect id="Rectangle 187" o:spid="_x0000_s1040" style="position:absolute;left:23653;top:10115;width:12656;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 xml:space="preserve">рассмотрении при </w:t>
                    </w:r>
                  </w:p>
                </w:txbxContent>
              </v:textbox>
            </v:rect>
            <v:rect id="Rectangle 188" o:spid="_x0000_s1041" style="position:absolute;left:23984;top:11684;width:12217;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 xml:space="preserve">некомплектности </w:t>
                    </w:r>
                  </w:p>
                </w:txbxContent>
              </v:textbox>
            </v:rect>
            <v:rect id="Rectangle 189" o:spid="_x0000_s1042" style="position:absolute;left:25082;top:13252;width:9385;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отсутствуют?</w:t>
                    </w:r>
                  </w:p>
                </w:txbxContent>
              </v:textbox>
            </v:rect>
            <v:rect id="Rectangle 190" o:spid="_x0000_s1043" style="position:absolute;left:44849;top:8998;width:2693;height:234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0E6C19" w:rsidRDefault="000E6C19" w:rsidP="00C11A70">
                    <w:r>
                      <w:rPr>
                        <w:b/>
                        <w:bCs/>
                        <w:color w:val="000000"/>
                        <w:lang w:val="en-US"/>
                      </w:rPr>
                      <w:t>нет</w:t>
                    </w:r>
                  </w:p>
                </w:txbxContent>
              </v:textbox>
            </v:rect>
            <v:rect id="Rectangle 191" o:spid="_x0000_s1044" style="position:absolute;left:30391;top:25203;width:22256;height:5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DUsEA&#10;AADbAAAADwAAAGRycy9kb3ducmV2LnhtbERPTWvCQBC9C/6HZYTedNe2Ro2uUgpCofbQKHgdsmMS&#10;zM6m2VXjv3cLgrd5vM9Zrjtbiwu1vnKsYTxSIIhzZyouNOx3m+EMhA/IBmvHpOFGHtarfm+JqXFX&#10;/qVLFgoRQ9inqKEMoUml9HlJFv3INcSRO7rWYoiwLaRp8RrDbS1flUqkxYpjQ4kNfZaUn7Kz1YDJ&#10;u/n7Ob5td9/nBOdFpzaTg9L6ZdB9LEAE6sJT/HB/mTh/Cv+/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A1LBAAAA2wAAAA8AAAAAAAAAAAAAAAAAmAIAAGRycy9kb3du&#10;cmV2LnhtbFBLBQYAAAAABAAEAPUAAACGAwAAAAA=&#10;" stroked="f"/>
            <v:shape id="Freeform 192" o:spid="_x0000_s1045" style="position:absolute;left:30289;top:25114;width:22454;height:5702;visibility:visible;mso-wrap-style:square;v-text-anchor:top" coordsize="3259,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j+Y8MA&#10;AADbAAAADwAAAGRycy9kb3ducmV2LnhtbESPT4vCMBDF74LfIcyCl6LpuiBSjSKC6G3x38Hb0IxN&#10;2WZSmqzWb79zWPA2w3vz3m+W69436kFdrAMb+JzkoIjLYGuuDFzOu/EcVEzIFpvAZOBFEdar4WCJ&#10;hQ1PPtLjlColIRwLNOBSagutY+nIY5yElli0e+g8Jlm7StsOnxLuGz3N85n2WLM0OGxp66j8Of16&#10;A7fNfna+Zvfebr+yy+v27TLWR2NGH/1mASpRn97m/+uDFXyBlV9kA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j+Y8MAAADbAAAADwAAAAAAAAAAAAAAAACYAgAAZHJzL2Rv&#10;d25yZXYueG1sUEsFBgAAAAAEAAQA9QAAAIgDAAAAAA==&#10;" path="m,14c,6,7,,15,l3245,v8,,14,6,14,14l3259,860v,8,-6,14,-14,14l15,874c7,874,,868,,860l,14xm29,860l15,845r3230,l3230,860r,-846l3245,29,15,29,29,14r,846xe" fillcolor="black" strokeweight="3e-5mm">
              <v:path arrowok="t" o:connecttype="custom" o:connectlocs="0,9134;10335,0;2235714,0;2245360,9134;2245360,561096;2235714,570230;10335,570230;0,561096;0,9134;19980,561096;10335,551309;2235714,551309;2225380,561096;2225380,9134;2235714,18921;10335,18921;19980,9134;19980,561096" o:connectangles="0,0,0,0,0,0,0,0,0,0,0,0,0,0,0,0,0,0"/>
              <o:lock v:ext="edit" verticies="t"/>
            </v:shape>
            <v:rect id="Rectangle 193" o:spid="_x0000_s1046" style="position:absolute;left:29921;top:25654;width:23691;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Направление документов в</w:t>
                    </w:r>
                    <w:r>
                      <w:rPr>
                        <w:color w:val="000000"/>
                        <w:sz w:val="24"/>
                        <w:szCs w:val="24"/>
                      </w:rPr>
                      <w:t xml:space="preserve">   орган</w:t>
                    </w:r>
                    <w:r w:rsidRPr="00507DC5">
                      <w:rPr>
                        <w:color w:val="000000"/>
                        <w:sz w:val="24"/>
                        <w:szCs w:val="24"/>
                        <w:lang w:val="en-US"/>
                      </w:rPr>
                      <w:t xml:space="preserve"> </w:t>
                    </w:r>
                  </w:p>
                </w:txbxContent>
              </v:textbox>
            </v:rect>
            <v:rect id="Rectangle 195" o:spid="_x0000_s1047" style="position:absolute;left:36004;top:27222;width:12833;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 xml:space="preserve">предоставляющий </w:t>
                    </w:r>
                  </w:p>
                </w:txbxContent>
              </v:textbox>
            </v:rect>
            <v:rect id="Rectangle 196" o:spid="_x0000_s1048" style="position:absolute;left:34353;top:28892;width:16313;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муниципальную услугу</w:t>
                    </w:r>
                  </w:p>
                </w:txbxContent>
              </v:textbox>
            </v:rect>
            <v:rect id="Rectangle 197" o:spid="_x0000_s1049" style="position:absolute;left:13201;top:8998;width:1791;height:234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0E6C19" w:rsidRDefault="000E6C19" w:rsidP="00C11A70">
                    <w:r>
                      <w:rPr>
                        <w:b/>
                        <w:bCs/>
                        <w:color w:val="000000"/>
                        <w:lang w:val="en-US"/>
                      </w:rPr>
                      <w:t>да</w:t>
                    </w:r>
                  </w:p>
                </w:txbxContent>
              </v:textbox>
            </v:rect>
            <v:shape id="Freeform 199" o:spid="_x0000_s1050" style="position:absolute;left:13881;top:39941;width:25590;height:15265;visibility:visible;mso-wrap-style:square;v-text-anchor:top" coordsize="3714,2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6nsMA&#10;AADbAAAADwAAAGRycy9kb3ducmV2LnhtbESPQYvCMBSE78L+h/AWvNlURVm6RhFFcBEEdS97ezTP&#10;ttq8lCRq119vBMHjMDPfMJNZa2pxJecrywr6SQqCOLe64kLB72HV+wLhA7LG2jIp+CcPs+lHZ4KZ&#10;tjfe0XUfChEh7DNUUIbQZFL6vCSDPrENcfSO1hkMUbpCaoe3CDe1HKTpWBqsOC6U2NCipPy8vxgF&#10;PwvTjFr5t1my3i6H89HJuHBXqvvZzr9BBGrDO/xqr7WCwRCeX+IP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h6nsMAAADbAAAADwAAAAAAAAAAAAAAAACYAgAAZHJzL2Rv&#10;d25yZXYueG1sUEsFBgAAAAAEAAQA9QAAAIgDAAAAAA==&#10;" path="m7,1182c2,1180,,1175,,1170v,-5,2,-10,7,-12l1849,3v5,-3,11,-3,16,l3708,1158v4,2,6,7,6,12c3714,1175,3712,1180,3708,1182l1865,2337v-5,3,-11,3,-16,l7,1182xm1865,2313r-16,l3692,1158r,24l1849,27r16,l22,1182r,-24l1865,2313xe" fillcolor="black" strokeweight="3e-5mm">
              <v:path arrowok="t" o:connecttype="custom" o:connectlocs="4823,771098;0,763270;4823,755442;1274013,1957;1285037,1957;2554916,755442;2559050,763270;2554916,771098;1285037,1524583;1274013,1524583;4823,771098;1285037,1508926;1274013,1508926;2543891,755442;2543891,771098;1274013,17614;1285037,17614;15159,771098;15159,755442;1285037,1508926" o:connectangles="0,0,0,0,0,0,0,0,0,0,0,0,0,0,0,0,0,0,0,0"/>
              <o:lock v:ext="edit" verticies="t"/>
            </v:shape>
            <v:rect id="Rectangle 207" o:spid="_x0000_s1051" style="position:absolute;left:2819;top:51009;width:13773;height:91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XmMUA&#10;AADbAAAADwAAAGRycy9kb3ducmV2LnhtbESPzWrDMBCE74W8g9hAbo1UNzWNE8WUQiCQ9pAf6HWx&#10;NraptXItxXbevioUchxm5htmnY+2ET11vnas4WmuQBAXztRcajifto+vIHxANtg4Jg038pBvJg9r&#10;zIwb+ED9MZQiQthnqKEKoc2k9EVFFv3ctcTRu7jOYoiyK6XpcIhw28hEqVRarDkuVNjSe0XF9/Fq&#10;NWC6MD+fl+eP0/6a4rIc1fblS2k9m45vKxCBxnAP/7d3RkOyg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1eYxQAAANsAAAAPAAAAAAAAAAAAAAAAAJgCAABkcnMv&#10;ZG93bnJldi54bWxQSwUGAAAAAAQABAD1AAAAigMAAAAA&#10;" stroked="f"/>
            <v:shape id="Freeform 208" o:spid="_x0000_s1052" style="position:absolute;left:2622;top:50425;width:13976;height:9366;visibility:visible;mso-wrap-style:square;v-text-anchor:top" coordsize="2028,1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j7UcUA&#10;AADbAAAADwAAAGRycy9kb3ducmV2LnhtbESPQWvCQBSE7wX/w/IEb3WjoJToKlFU7EFoVQq9vWRf&#10;k6XZtyG7NfHfu4VCj8PMfMMs172txY1abxwrmIwTEMSF04ZLBdfL/vkFhA/IGmvHpOBOHtarwdMS&#10;U+06fqfbOZQiQtinqKAKoUml9EVFFv3YNcTR+3KtxRBlW0rdYhfhtpbTJJlLi4bjQoUNbSsqvs8/&#10;VsHuetq85sblXeZMluWfH8nx7aDUaNhnCxCB+vAf/msftYLpDH6/xB8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GPtRxQAAANsAAAAPAAAAAAAAAAAAAAAAAJgCAABkcnMv&#10;ZG93bnJldi54bWxQSwUGAAAAAAQABAD1AAAAigMAAAAA&#10;" path="m,15c,7,7,,14,l2013,v8,,15,7,15,15l2028,1421v,8,-7,14,-15,14l14,1435c7,1435,,1429,,1421l,15xm29,1421l14,1407r1999,l1999,1421r,-1406l2013,29,14,29,29,15r,1406xe" fillcolor="black" strokeweight="3e-5mm">
              <v:path arrowok="t" o:connecttype="custom" o:connectlocs="0,9791;9648,0;1387297,0;1397635,9791;1397635,927487;1387297,936625;9648,936625;0,927487;0,9791;19986,927487;9648,918349;1387297,918349;1377649,927487;1377649,9791;1387297,18928;9648,18928;19986,9791;19986,927487" o:connectangles="0,0,0,0,0,0,0,0,0,0,0,0,0,0,0,0,0,0"/>
              <o:lock v:ext="edit" verticies="t"/>
            </v:shape>
            <v:shape id="Freeform 215" o:spid="_x0000_s1053" style="position:absolute;left:39376;top:47523;width:6534;height:2997;visibility:visible;mso-wrap-style:square;v-text-anchor:top" coordsize="948,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FpFL0A&#10;AADbAAAADwAAAGRycy9kb3ducmV2LnhtbESPwQrCMBBE74L/EFbwpqmCotUoooherf2ApVnbYrMp&#10;TbTVrzeC4HGYmTfMetuZSjypcaVlBZNxBII4s7rkXEF6PY4WIJxH1lhZJgUvcrDd9HtrjLVt+ULP&#10;xOciQNjFqKDwvo6ldFlBBt3Y1sTBu9nGoA+yyaVusA1wU8lpFM2lwZLDQoE17QvK7snDKMjfy4W2&#10;iUvPjrLDqX37GdmlUsNBt1uB8NT5f/jXPmsF0zl8v4QfID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nFpFL0AAADbAAAADwAAAAAAAAAAAAAAAACYAgAAZHJzL2Rvd25yZXYu&#10;eG1sUEsFBgAAAAAEAAQA9QAAAIIDAAAAAA==&#10;" path="m,l888,v5,,8,4,8,8l896,444r-16,l880,8r8,8l,16,,xm946,362r-58,98l831,362v-2,-4,-1,-9,3,-11c838,348,843,350,845,353r50,87l881,440r51,-87c934,350,939,348,943,351v4,2,5,7,3,11xe" fillcolor="black" strokeweight="3e-5mm">
              <v:path arrowok="t" o:connecttype="custom" o:connectlocs="0,0;612060,0;617574,5213;617574,289295;606546,289295;606546,5213;612060,10425;0,10425;0,0;652036,235867;612060,299720;572772,235867;574840,228699;582422,230003;616884,286689;607235,286689;642387,230003;649969,228699;652036,235867" o:connectangles="0,0,0,0,0,0,0,0,0,0,0,0,0,0,0,0,0,0,0"/>
              <o:lock v:ext="edit" verticies="t"/>
            </v:shape>
            <v:shape id="Freeform 216" o:spid="_x0000_s1054" style="position:absolute;left:14249;top:1206;width:30601;height:2559;visibility:visible;mso-wrap-style:square;v-text-anchor:top" coordsize="4441,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1DD8QA&#10;AADbAAAADwAAAGRycy9kb3ducmV2LnhtbESPW2vCQBSE3wv+h+UIvtWN8dISXcUr9EHQmuLzIXtM&#10;gtmzIbtq/PfdQsHHYWa+YWaL1lTiTo0rLSsY9CMQxJnVJecKftLd+ycI55E1VpZJwZMcLOadtxkm&#10;2j74m+4nn4sAYZeggsL7OpHSZQUZdH1bEwfvYhuDPsgml7rBR4CbSsZRNJEGSw4LBda0Lii7nm5G&#10;Qb49rIbHdF8d6pGOx3q5GZ9vqVK9brucgvDU+lf4v/2lFcQf8Pcl/A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tQw/EAAAA2wAAAA8AAAAAAAAAAAAAAAAAmAIAAGRycy9k&#10;b3ducmV2LnhtbFBLBQYAAAAABAAEAPUAAACJAwAAAAA=&#10;" path="m,65c,29,30,,66,v,,,,,l66,,4375,v36,,66,29,66,65c4441,65,4441,65,4441,65r,l4441,326v,36,-30,66,-66,66c4375,392,4375,392,4375,392r,l66,392c30,392,,362,,326v,,,,,l,65xe" strokeweight="0">
              <v:path arrowok="t" o:connecttype="custom" o:connectlocs="0,42433;45477,0;45477,0;45477,0;3014588,0;3014588,0;3060065,42433;3060065,42433;3060065,42433;3060065,212819;3060065,212819;3014588,255905;3014588,255905;3014588,255905;45477,255905;45477,255905;0,212819;0,212819;0,42433" o:connectangles="0,0,0,0,0,0,0,0,0,0,0,0,0,0,0,0,0,0,0"/>
            </v:shape>
            <v:shape id="Freeform 217" o:spid="_x0000_s1055" style="position:absolute;left:13830;top:781;width:30797;height:2749;visibility:visible;mso-wrap-style:square;v-text-anchor:top" coordsize="4470,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RoMEA&#10;AADbAAAADwAAAGRycy9kb3ducmV2LnhtbERP3WrCMBS+H/gO4Qx2M2aqoJtdo6hD2O782QMcm2NT&#10;2pyUJtX49uZisMuP779YRduKK/W+dqxgMs5AEJdO11wp+D3t3j5A+ICssXVMCu7kYbUcPRWYa3fj&#10;A12PoRIphH2OCkwIXS6lLw1Z9GPXESfu4nqLIcG+krrHWwq3rZxm2VxarDk1GOxoa6hsjoNVsG/i&#10;++br8rOOJz9/XZjZMJwPpNTLc1x/gggUw7/4z/2tFUzT2PQl/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IkaDBAAAA2wAAAA8AAAAAAAAAAAAAAAAAmAIAAGRycy9kb3du&#10;cmV2LnhtbFBLBQYAAAAABAAEAPUAAACGAwAAAAA=&#10;" path="m,79v,,,-1,,-2l5,52c6,50,7,48,8,46l23,25v1,-1,2,-3,4,-3l48,8c49,6,51,6,53,5l78,v1,,2,,2,l4389,v1,,2,,3,l4418,5v2,1,4,1,5,3l4444,22v2,1,3,2,4,4l4462,47v1,1,2,3,3,5l4470,77v,1,,2,,2l4470,340v,1,,2,,3l4465,369v-1,2,-2,4,-3,5l4448,395v-1,2,-2,3,-4,4l4423,413v-1,1,-3,2,-5,3l4392,421v-1,,-2,,-3,l80,421v,,-1,,-2,l53,416v-2,-1,-4,-2,-5,-3l27,399v-2,-1,-3,-2,-4,-3l8,375c7,373,6,371,5,369l,343v,-1,,-2,,-3l,79xm29,340r,-2l34,364r-3,-6l46,379r-4,-3l63,390r-5,-3l83,392r-3,l4389,392r-2,l4413,387r-5,3l4429,376r-4,4l4439,359r-3,5l4441,338r,2l4441,79r,3l4436,57r3,5l4425,41r4,4l4408,31r5,3l4387,29r2,l80,29r3,l58,34r5,-3l42,45r4,-3l31,63r3,-6l29,82r,-3l29,340xe" fillcolor="black" strokeweight="3e-5mm">
              <v:path arrowok="t" o:connecttype="custom" o:connectlocs="0,50289;5512,30043;18603,14368;36516,3265;55119,0;3026009,0;3047368,5225;3064592,16981;3076305,33961;3079750,51595;3079750,224013;3074238,244259;3061836,260587;3043923,271690;3023942,274955;53741,274955;33071,269730;15847,258628;3445,240994;0,222054;19980,222054;23425,237728;31693,247525;43406,254709;57186,256015;3023942,256015;3040478,252750;3051502,245566;3058392,234463;3059770,220748;3059770,51595;3056325,37227;3048746,26777;3037033,20246;3022564,18940;55119,18940;39961,22205;28937,29389;21358,41145;19980,53554;19980,222054" o:connectangles="0,0,0,0,0,0,0,0,0,0,0,0,0,0,0,0,0,0,0,0,0,0,0,0,0,0,0,0,0,0,0,0,0,0,0,0,0,0,0,0,0"/>
              <o:lock v:ext="edit" verticies="t"/>
            </v:shape>
            <v:rect id="Rectangle 218" o:spid="_x0000_s1056" style="position:absolute;left:19348;top:1416;width:17462;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Поступление документов</w:t>
                    </w:r>
                  </w:p>
                </w:txbxContent>
              </v:textbox>
            </v:rect>
            <v:rect id="Rectangle 219" o:spid="_x0000_s1057" style="position:absolute;left:36671;top:1416;width:5067;height:235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0E6C19" w:rsidRDefault="000E6C19" w:rsidP="00C11A70">
                    <w:r>
                      <w:rPr>
                        <w:b/>
                        <w:bCs/>
                        <w:color w:val="000000"/>
                        <w:lang w:val="en-US"/>
                      </w:rPr>
                      <w:t xml:space="preserve">в </w:t>
                    </w:r>
                    <w:r w:rsidRPr="00507DC5">
                      <w:rPr>
                        <w:color w:val="000000"/>
                        <w:sz w:val="24"/>
                        <w:szCs w:val="24"/>
                        <w:lang w:val="en-US"/>
                      </w:rPr>
                      <w:t>МФЦ</w:t>
                    </w:r>
                    <w:r>
                      <w:rPr>
                        <w:color w:val="000000"/>
                        <w:lang w:val="en-US"/>
                      </w:rPr>
                      <w:t xml:space="preserve"> </w:t>
                    </w:r>
                  </w:p>
                </w:txbxContent>
              </v:textbox>
            </v:rect>
            <v:shape id="Freeform 221" o:spid="_x0000_s1058" style="position:absolute;left:38347;top:50431;width:14307;height:8077;visibility:visible;mso-wrap-style:square;v-text-anchor:top" coordsize="2076,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hMIA&#10;AADbAAAADwAAAGRycy9kb3ducmV2LnhtbESPQWsCMRSE7wX/Q3iCt25WBV1WoxTBUnpTW7w+N8/N&#10;0s1L2ERd++tNoeBxmJlvmOW6t624UhcaxwrGWQ6CuHK64VrB12H7WoAIEVlj65gU3CnAejV4WWKp&#10;3Y13dN3HWiQIhxIVmBh9KWWoDFkMmfPEyTu7zmJMsqul7vCW4LaVkzyfSYsNpwWDnjaGqp/9xSr4&#10;rH797p4X0ZyLdzp98/w49yelRsP+bQEiUh+f4f/2h1YwHcPfl/Q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nD6EwgAAANsAAAAPAAAAAAAAAAAAAAAAAJgCAABkcnMvZG93&#10;bnJldi54bWxQSwUGAAAAAAQABAD1AAAAhwMAAAAA&#10;" path="m,215l4,173v,-1,,-2,1,-3l17,133v,-1,,-2,1,-2l36,97v,-1,1,-2,1,-3l62,64v1,,2,-1,2,-2l94,37v1,,2,-1,3,-1l131,18v,-1,1,-1,2,-1l170,5v1,-1,2,-1,3,-1l214,,1859,r43,4c1903,4,1904,4,1905,5r38,12c1944,17,1944,17,1945,18r34,18c1980,36,1981,37,1982,37r30,25c2012,63,2013,64,2013,64r25,30c2039,95,2040,96,2040,97r18,34c2059,131,2059,132,2059,133r12,37c2071,171,2072,172,2072,173r4,41l2076,1022r-4,43c2072,1066,2071,1067,2071,1068r-12,37c2059,1106,2059,1106,2058,1107r-18,34c2040,1142,2039,1143,2038,1144r-25,30c2013,1174,2012,1175,2012,1175r-30,25c1981,1201,1980,1202,1979,1202r-34,18c1944,1221,1944,1221,1943,1221r-38,12c1904,1233,1903,1234,1902,1234r-41,4l215,1238r-42,-4c172,1234,171,1233,170,1233r-37,-12c132,1221,131,1221,131,1220l97,1202v-1,,-2,-1,-3,-2l64,1175v,,-1,-1,-2,-1l37,1144v,-1,-1,-2,-1,-3l18,1107v-1,-1,-1,-1,-1,-2l5,1068v-1,-1,-1,-2,-1,-3l,1024,,215xm29,1021r4,41l32,1059r12,37l43,1094r18,34l59,1125r25,30l83,1153r30,25l110,1177r34,18l142,1194r37,12l176,1205r39,4l1858,1209r41,-4l1896,1206r38,-12l1932,1195r34,-18l1963,1178r30,-25l1991,1155r25,-30l2015,1128r18,-34l2032,1096r12,-37l2043,1062r4,-40l2047,217r-4,-41l2044,179r-12,-37l2033,144r-18,-34l2016,113,1991,83r2,1l1963,59r3,2l1932,43r2,1l1896,32r3,1l1859,29,217,29r-41,4l179,32,142,44r2,-1l110,61r3,-2l83,84r1,-1l59,113r2,-3l43,144r1,-2l32,179r1,-3l29,215r,806xe" fillcolor="black" strokeweight="3e-5mm">
              <v:path arrowok="t" o:connecttype="custom" o:connectlocs="3446,110915;24809,63287;44105,40451;90277,11744;119221,2610;1310745,2610;1340378,11744;1386550,40451;1405846,63287;1427209,110915;1430655,666793;1418940,720946;1404468,746391;1365876,782927;1338999,796629;1282490,807720;117154,804458;66847,784232;42727,765964;12405,722250;2757,694848;19985,666141;30322,715074;40659,733994;77873,768574;97858,779013;148165,788799;1306610,786842;1354850,767921;1372078,753568;1401022,713769;1407913,692891;1407913,114829;1401022,93951;1372078,54152;1354850,39799;1306610,20878;149543,18921;97858,28707;77873,38494;40659,73726;30322,92646;19985,140274" o:connectangles="0,0,0,0,0,0,0,0,0,0,0,0,0,0,0,0,0,0,0,0,0,0,0,0,0,0,0,0,0,0,0,0,0,0,0,0,0,0,0,0,0,0,0"/>
              <o:lock v:ext="edit" verticies="t"/>
            </v:shape>
            <v:rect id="Rectangle 229" o:spid="_x0000_s1059" style="position:absolute;left:10490;top:45453;width:2692;height:234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0E6C19" w:rsidRDefault="000E6C19" w:rsidP="00C11A70">
                    <w:r>
                      <w:rPr>
                        <w:b/>
                        <w:bCs/>
                        <w:color w:val="000000"/>
                        <w:lang w:val="en-US"/>
                      </w:rPr>
                      <w:t>нет</w:t>
                    </w:r>
                  </w:p>
                </w:txbxContent>
              </v:textbox>
            </v:rect>
            <v:rect id="Rectangle 230" o:spid="_x0000_s1060" style="position:absolute;left:40773;top:45453;width:1790;height:234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0E6C19" w:rsidRDefault="000E6C19" w:rsidP="00C11A70">
                    <w:r>
                      <w:rPr>
                        <w:b/>
                        <w:bCs/>
                        <w:color w:val="000000"/>
                        <w:lang w:val="en-US"/>
                      </w:rPr>
                      <w:t>да</w:t>
                    </w:r>
                  </w:p>
                </w:txbxContent>
              </v:textbox>
            </v:rect>
            <v:shape id="Freeform 231" o:spid="_x0000_s1061" style="position:absolute;left:9207;top:47523;width:4775;height:2997;visibility:visible;mso-wrap-style:square;v-text-anchor:top" coordsize="69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SMcQA&#10;AADbAAAADwAAAGRycy9kb3ducmV2LnhtbESPQWvCQBSE74L/YXmCF6kbq0iNrmILgvTWaKHHR/a5&#10;CWbfxuw2if313ULB4zAz3zCbXW8r0VLjS8cKZtMEBHHudMlGwfl0eHoB4QOyxsoxKbiTh912ONhg&#10;ql3HH9RmwYgIYZ+igiKEOpXS5wVZ9FNXE0fv4hqLIcrGSN1gF+G2ks9JspQWS44LBdb0VlB+zb6t&#10;gklHt3b5+v55XeFx8lN+mTyzRqnxqN+vQQTqwyP83z5qBfMF/H2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X0jHEAAAA2wAAAA8AAAAAAAAAAAAAAAAAmAIAAGRycy9k&#10;b3ducmV2LnhtbFBLBQYAAAAABAAEAPUAAACJAwAAAAA=&#10;" path="m693,16l59,16,67,8r,436l51,444,51,8c51,4,55,,59,l693,r,16xm116,362l59,460,2,362c,358,1,353,5,351v3,-3,8,-1,11,2l66,440r-14,l102,353v3,-3,7,-5,11,-2c117,353,118,358,116,362xe" fillcolor="black" strokeweight="3e-5mm">
              <v:path arrowok="t" o:connecttype="custom" o:connectlocs="477520,10425;40655,10425;46167,5213;46167,289295;35142,289295;35142,5213;40655,0;477520,0;477520,10425;79931,235867;40655,299720;1378,235867;3445,228699;11025,230003;45478,286689;35831,286689;70284,230003;77864,228699;79931,235867" o:connectangles="0,0,0,0,0,0,0,0,0,0,0,0,0,0,0,0,0,0,0"/>
              <o:lock v:ext="edit" verticies="t"/>
            </v:shape>
            <v:shape id="Freeform 232" o:spid="_x0000_s1062" style="position:absolute;left:43084;top:10712;width:10230;height:44145;visibility:visible;mso-wrap-style:square;v-text-anchor:top" coordsize="1485,6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v9U8MA&#10;AADbAAAADwAAAGRycy9kb3ducmV2LnhtbESPzWrCQBSF94W+w3AL7uqkLQklOopKA4ILqenC5SVz&#10;ncRm7oTMNEnfviMIXR7Oz8dZrifbioF63zhW8DJPQBBXTjdsFHyVxfM7CB+QNbaOScEveVivHh+W&#10;mGs38icNp2BEHGGfo4I6hC6X0lc1WfRz1xFH7+J6iyHK3kjd4xjHbStfkySTFhuOhBo72tVUfZ9+&#10;bIScdXGQG/OxNWV2LK9tGtCnSs2eps0CRKAp/Ifv7b1W8JbC7Uv8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v9U8MAAADbAAAADwAAAAAAAAAAAAAAAACYAgAAZHJzL2Rv&#10;d25yZXYueG1sUEsFBgAAAAAEAAQA9QAAAIgDAAAAAA==&#10;" path="m,l1452,v4,,8,4,8,8l1460,6705v,5,-4,8,-8,8l1390,6713r,-16l1452,6697r-8,8l1444,8r8,8l,16,,xm1472,6763r-98,-58l1472,6648v4,-2,9,-1,11,3c1485,6655,1484,6660,1480,6662r-86,50l1394,6699r86,50c1484,6751,1485,6756,1483,6760v-2,4,-7,5,-11,3xe" fillcolor="black" strokeweight="3e-5mm">
              <v:path arrowok="t" o:connecttype="custom" o:connectlocs="0,0;1000252,0;1005763,5220;1005763,4375367;1000252,4380587;957542,4380587;957542,4370146;1000252,4370146;994741,4375367;994741,5220;1000252,10441;0,10441;0,0;1014030,4413215;946519,4375367;1014030,4338171;1021607,4340129;1019541,4347307;960297,4379935;960297,4371452;1019541,4404079;1021607,4411257;1014030,4413215" o:connectangles="0,0,0,0,0,0,0,0,0,0,0,0,0,0,0,0,0,0,0,0,0,0,0"/>
              <o:lock v:ext="edit" verticies="t"/>
            </v:shape>
            <v:shape id="Freeform 233" o:spid="_x0000_s1063" style="position:absolute;left:95;top:14922;width:27768;height:9201;visibility:visible;mso-wrap-style:square;v-text-anchor:top" coordsize="4373,1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4JdcQA&#10;AADbAAAADwAAAGRycy9kb3ducmV2LnhtbESPwWrDMBBE74H+g9hAb7GcFkxwrYSSEOJeCk186HGx&#10;tpaJtXItOXb/vioUchxm5g1T7GbbiRsNvnWsYJ2kIIhrp1tuFFSX42oDwgdkjZ1jUvBDHnbbh0WB&#10;uXYTf9DtHBoRIexzVGBC6HMpfW3Iok9cTxy9LzdYDFEOjdQDThFuO/mUppm02HJcMNjT3lB9PY9W&#10;ge5PRo+nqjx8vu1Hnjv8vr5nSj0u59cXEIHmcA//t0ut4DmDvy/xB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XXEAAAA2wAAAA8AAAAAAAAAAAAAAAAAmAIAAGRycy9k&#10;b3ducmV2LnhtbFBLBQYAAAAABAAEAPUAAACJAwAAAAA=&#10;" path="m,724l2187,,4373,724,2187,1449,,724xe" stroked="f">
              <v:path arrowok="t" o:connecttype="custom" o:connectlocs="0,459740;1388745,0;2776855,459740;1388745,920115;0,459740" o:connectangles="0,0,0,0,0"/>
            </v:shape>
            <v:shape id="Freeform 234" o:spid="_x0000_s1064" style="position:absolute;top:14820;width:27959;height:9392;visibility:visible;mso-wrap-style:square;v-text-anchor:top" coordsize="4058,1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cMsMA&#10;AADbAAAADwAAAGRycy9kb3ducmV2LnhtbESPQYvCMBSE74L/ITzBm6aroFJNyyqIIl7WdQ/ens2z&#10;7W7zUpqo9d+bBcHjMDPfMIu0NZW4UeNKywo+hhEI4szqknMFx+/1YAbCeWSNlWVS8CAHadLtLDDW&#10;9s5fdDv4XAQIuxgVFN7XsZQuK8igG9qaOHgX2xj0QTa51A3eA9xUchRFE2mw5LBQYE2rgrK/w9Uo&#10;aPeTY1TZX33G2fj02I02yx/JSvV77ecchKfWv8Ov9lYrGE/h/0v4ATJ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icMsMAAADbAAAADwAAAAAAAAAAAAAAAACYAgAAZHJzL2Rv&#10;d25yZXYueG1sUEsFBgAAAAAEAAQA9QAAAIgDAAAAAA==&#10;" path="m9,733c4,731,,726,,720v,-6,4,-12,9,-14l2024,1v3,-1,7,-1,10,l4049,706v6,2,9,8,9,14c4058,726,4055,731,4049,733l2034,1438v-3,1,-7,1,-10,l9,733xm2034,1411r-10,l4039,706r,27l2024,28r10,l19,733r,-27l2034,1411xe" fillcolor="black" strokeweight="3e-5mm">
              <v:path arrowok="t" o:connecttype="custom" o:connectlocs="6201,478393;0,469909;6201,460772;1394508,653;1401397,653;2789704,460772;2795905,469909;2789704,478393;1401397,938512;1394508,938512;6201,478393;1401397,920891;1394508,920891;2782814,460772;2782814,478393;1394508,18274;1401397,18274;13091,478393;13091,460772;1401397,920891" o:connectangles="0,0,0,0,0,0,0,0,0,0,0,0,0,0,0,0,0,0,0,0"/>
              <o:lock v:ext="edit" verticies="t"/>
            </v:shape>
            <v:rect id="Rectangle 235" o:spid="_x0000_s1065" style="position:absolute;left:10236;top:16421;width:8363;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 xml:space="preserve">Необходимо </w:t>
                    </w:r>
                  </w:p>
                </w:txbxContent>
              </v:textbox>
            </v:rect>
            <v:rect id="Rectangle 236" o:spid="_x0000_s1066" style="position:absolute;left:10122;top:17989;width:8915;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 xml:space="preserve">направление </w:t>
                    </w:r>
                  </w:p>
                </w:txbxContent>
              </v:textbox>
            </v:rect>
            <v:rect id="Rectangle 237" o:spid="_x0000_s1067" style="position:absolute;left:7918;top:19659;width:13792;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 xml:space="preserve">межведомственного </w:t>
                    </w:r>
                  </w:p>
                </w:txbxContent>
              </v:textbox>
            </v:rect>
            <v:rect id="Rectangle 238" o:spid="_x0000_s1068" style="position:absolute;left:11335;top:21228;width:6064;height:201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0E6C19" w:rsidRPr="00507DC5" w:rsidRDefault="000E6C19" w:rsidP="00C11A70">
                    <w:pPr>
                      <w:rPr>
                        <w:sz w:val="24"/>
                        <w:szCs w:val="24"/>
                      </w:rPr>
                    </w:pPr>
                    <w:r w:rsidRPr="00507DC5">
                      <w:rPr>
                        <w:b/>
                        <w:bCs/>
                        <w:color w:val="000000"/>
                        <w:sz w:val="24"/>
                        <w:szCs w:val="24"/>
                        <w:lang w:val="en-US"/>
                      </w:rPr>
                      <w:t>запроса?</w:t>
                    </w:r>
                  </w:p>
                </w:txbxContent>
              </v:textbox>
            </v:rect>
            <v:shape id="Freeform 239" o:spid="_x0000_s1069" style="position:absolute;left:13576;top:10712;width:1689;height:4210;visibility:visible;mso-wrap-style:square;v-text-anchor:top" coordsize="246,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agNcYA&#10;AADbAAAADwAAAGRycy9kb3ducmV2LnhtbESPQWvCQBSE70L/w/IK3uqmakubuooIgooempait0f2&#10;maRm34bd1cR/7xYKHoeZ+YaZzDpTiws5X1lW8DxIQBDnVldcKPj+Wj69gfABWWNtmRRcycNs+tCb&#10;YKpty590yUIhIoR9igrKEJpUSp+XZNAPbEMcvaN1BkOUrpDaYRvhppbDJHmVBiuOCyU2tCgpP2Vn&#10;o6DK57vD6Nftu5fNYX89vv+s261Rqv/YzT9ABOrCPfzfXmkF4yH8fYk/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agNcYAAADbAAAADwAAAAAAAAAAAAAAAACYAgAAZHJz&#10;L2Rvd25yZXYueG1sUEsFBgAAAAAEAAQA9QAAAIsDAAAAAA==&#10;" path="m246,16l59,16,67,8r,621l51,629,51,8c51,4,55,,59,l246,r,16xm116,547l59,645,2,547c,543,1,538,5,536v4,-2,9,-1,11,3l66,625r-14,l103,539v2,-4,7,-5,10,-3c117,538,119,543,116,547xe" fillcolor="black" strokeweight="3e-5mm">
              <v:path arrowok="t" o:connecttype="custom" o:connectlocs="168910,10444;40511,10444;46004,5222;46004,410561;35018,410561;35018,5222;40511,0;168910,0;168910,10444;79649,357038;40511,421005;1373,357038;3433,349858;10986,351817;45317,407951;35705,407951;70722,351817;77589,349858;79649,357038" o:connectangles="0,0,0,0,0,0,0,0,0,0,0,0,0,0,0,0,0,0,0"/>
              <o:lock v:ext="edit" verticies="t"/>
            </v:shape>
            <v:shape id="Freeform 240" o:spid="_x0000_s1070" style="position:absolute;left:13646;top:24117;width:825;height:2673;visibility:visible;mso-wrap-style:square;v-text-anchor:top" coordsize="119,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J0ccA&#10;AADbAAAADwAAAGRycy9kb3ducmV2LnhtbESPT2sCMRTE7wW/Q3iCF6lZrRTdGkX8A+3BglZovT02&#10;r7uLycu6ibr99kYQehxm5jfMZNZYIy5U+9Kxgn4vAUGcOV1yrmD/tX4egfABWaNxTAr+yMNs2nqa&#10;YKrdlbd02YVcRAj7FBUUIVSplD4ryKLvuYo4er+uthiirHOpa7xGuDVykCSv0mLJcaHAihYFZcfd&#10;2SpYHbqfpn/62fB5+X08jT8Om7WplOq0m/kbiEBN+A8/2u9awfAF7l/iD5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cCdHHAAAA2wAAAA8AAAAAAAAAAAAAAAAAmAIAAGRy&#10;cy9kb3ducmV2LnhtbFBLBQYAAAAABAAEAPUAAACMAwAAAAA=&#10;" path="m56,l71,394r-16,1l40,1,56,xm117,310l63,410,3,314c,311,1,306,5,303v4,-2,9,-1,11,3l70,390r-14,1l103,303v2,-4,7,-6,11,-4c118,301,119,306,117,310xe" fillcolor="black" strokeweight="3e-5mm">
              <v:path arrowok="t" o:connecttype="custom" o:connectlocs="38847,0;49253,256902;38153,257554;27748,652;38847,0;81163,202131;43703,267335;2081,204739;3468,197567;11099,199523;48559,254294;38847,254946;71451,197567;79082,194959;81163,202131" o:connectangles="0,0,0,0,0,0,0,0,0,0,0,0,0,0,0"/>
              <o:lock v:ext="edit" verticies="t"/>
            </v:shape>
            <v:rect id="Rectangle 241" o:spid="_x0000_s1071" style="position:absolute;left:29921;top:17481;width:2692;height:235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0E6C19" w:rsidRDefault="000E6C19" w:rsidP="00C11A70">
                    <w:r>
                      <w:rPr>
                        <w:b/>
                        <w:bCs/>
                        <w:color w:val="000000"/>
                        <w:lang w:val="en-US"/>
                      </w:rPr>
                      <w:t>нет</w:t>
                    </w:r>
                  </w:p>
                </w:txbxContent>
              </v:textbox>
            </v:rect>
            <v:rect id="Rectangle 242" o:spid="_x0000_s1072" style="position:absolute;left:11354;top:24498;width:1790;height:235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0E6C19" w:rsidRDefault="000E6C19" w:rsidP="00C11A70">
                    <w:r>
                      <w:rPr>
                        <w:b/>
                        <w:bCs/>
                        <w:color w:val="000000"/>
                        <w:lang w:val="en-US"/>
                      </w:rPr>
                      <w:t>да</w:t>
                    </w:r>
                  </w:p>
                </w:txbxContent>
              </v:textbox>
            </v:rect>
            <v:shape id="Freeform 243" o:spid="_x0000_s1073" style="position:absolute;left:27863;top:19469;width:14066;height:5734;visibility:visible;mso-wrap-style:square;v-text-anchor:top" coordsize="2041,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ujMEA&#10;AADbAAAADwAAAGRycy9kb3ducmV2LnhtbESPUWvCMBSF34X9h3AHvmk6EZHOKFuH0Ldp9QfcNXdN&#10;WXNTkmjrv18EwcfDOec7nM1utJ24kg+tYwVv8wwEce10y42C82k/W4MIEVlj55gU3CjAbvsy2WCu&#10;3cBHulaxEQnCIUcFJsY+lzLUhiyGueuJk/frvMWYpG+k9jgkuO3kIstW0mLLacFgT4Wh+q+6WAWN&#10;8X75/YXV7ad0sjiU1flzKJSavo4f7yAijfEZfrRLrWC5gvuX9AP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ProzBAAAA2wAAAA8AAAAAAAAAAAAAAAAAmAIAAGRycy9kb3du&#10;cmV2LnhtbFBLBQYAAAAABAAEAPUAAACGAwAAAAA=&#10;" path="m,l1982,v4,,8,3,8,8l1990,864r-16,l1974,8r8,8l,16,,xm2039,781r-57,98l1925,781v-3,-3,-1,-8,2,-11c1931,768,1936,770,1938,773r51,87l1975,860r50,-87c2027,770,2032,768,2036,770v4,3,5,8,3,11xe" fillcolor="black" strokeweight="3e-5mm">
              <v:path arrowok="t" o:connecttype="custom" o:connectlocs="0,0;1365866,0;1371379,5219;1371379,563620;1360353,563620;1360353,5219;1365866,10437;0,10437;0,0;1405147,509476;1365866,573405;1326585,509476;1327964,502300;1335544,504257;1370690,561011;1361042,561011;1395499,504257;1403079,502300;1405147,509476" o:connectangles="0,0,0,0,0,0,0,0,0,0,0,0,0,0,0,0,0,0,0"/>
              <o:lock v:ext="edit" verticies="t"/>
            </v:shape>
            <v:shape id="Freeform 244" o:spid="_x0000_s1074" style="position:absolute;left:25241;top:27800;width:5150;height:1803;visibility:visible;mso-wrap-style:square;v-text-anchor:top" coordsize="748,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rKjMQA&#10;AADbAAAADwAAAGRycy9kb3ducmV2LnhtbESPS4vCQBCE78L+h6EX9qYTXTFLdBQfLAiCro+LtybT&#10;JtFMT8jMavz3jiB4LKrqK2o0aUwprlS7wrKCbicCQZxaXXCm4LD/bf+AcB5ZY2mZFNzJwWT80Rph&#10;ou2Nt3Td+UwECLsEFeTeV4mULs3JoOvYijh4J1sb9EHWmdQ13gLclLIXRQNpsOCwkGNF85zSy+7f&#10;KIjNn4+7bv9dzTarbLtenRdHPiv19dlMhyA8Nf4dfrWXWkE/hueX8A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qyozEAAAA2wAAAA8AAAAAAAAAAAAAAAAAmAIAAGRycy9k&#10;b3ducmV2LnhtbFBLBQYAAAAABAAEAPUAAACJAwAAAAA=&#10;" path="m,260l730,22r5,16l5,276,,260xm637,1l748,25r-76,85c669,113,664,113,661,110v-3,-2,-4,-8,-1,-11l727,25r4,13l633,17v-4,-1,-7,-5,-6,-10c628,3,632,,637,1xe" fillcolor="black" strokeweight="3e-5mm">
              <v:path arrowok="t" o:connecttype="custom" o:connectlocs="0,169886;502592,14375;506035,24829;3442,180340;0,169886;438563,653;514985,16335;462660,71875;455087,71875;454399,64687;500527,16335;503281,24829;435809,11108;431679,4574;438563,653" o:connectangles="0,0,0,0,0,0,0,0,0,0,0,0,0,0,0"/>
              <o:lock v:ext="edit" verticies="t"/>
            </v:shape>
            <v:shape id="Freeform 246" o:spid="_x0000_s1075" style="position:absolute;left:9556;top:59696;width:8058;height:3670;visibility:visible;mso-wrap-style:square;v-text-anchor:top" coordsize="1170,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njb4A&#10;AADbAAAADwAAAGRycy9kb3ducmV2LnhtbERPzYrCMBC+L/gOYQRva6ouS6mmRQRxPa76AGMzttVm&#10;UppsG9/eHIQ9fnz/myKYVgzUu8aygsU8AUFcWt1wpeBy3n+mIJxH1thaJgVPclDkk48NZtqO/EvD&#10;yVcihrDLUEHtfZdJ6cqaDLq57Ygjd7O9QR9hX0nd4xjDTSuXSfItDTYcG2rsaFdT+Tj9GQXhIP3h&#10;fh2O43kl7/urSdmFVKnZNGzXIDwF/y9+u3+0gq84Nn6JP0Dm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35Z42+AAAA2wAAAA8AAAAAAAAAAAAAAAAAmAIAAGRycy9kb3ducmV2&#10;LnhtbFBLBQYAAAAABAAEAPUAAACDAwAAAAA=&#10;" path="m16,r,503l8,495r1146,l1154,511,8,511c4,511,,507,,503l,,16,xm1072,445r98,58l1072,560v-4,2,-9,1,-11,-3c1058,553,1060,548,1064,546r86,-50l1150,509r-86,-50c1060,457,1058,452,1061,448v2,-4,7,-5,11,-3xe" fillcolor="black" strokeweight="3e-5mm">
              <v:path arrowok="t" o:connecttype="custom" o:connectlocs="11020,0;11020,328498;5510,323274;794795,323274;794795,333723;5510,333723;0,328498;0,0;11020,0;738319,290620;805815,328498;738319,365724;730743,363765;732810,356581;792040,323927;792040,332417;732810,299763;730743,292579;738319,290620" o:connectangles="0,0,0,0,0,0,0,0,0,0,0,0,0,0,0,0,0,0,0"/>
              <o:lock v:ext="edit" verticies="t"/>
            </v:shape>
            <v:shape id="Freeform 247" o:spid="_x0000_s1076" style="position:absolute;left:28778;top:3422;width:819;height:1918;visibility:visible;mso-wrap-style:square;v-text-anchor:top" coordsize="119,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rwLcIA&#10;AADbAAAADwAAAGRycy9kb3ducmV2LnhtbESPQWvCQBSE74L/YXlCb7qxSLGpq4hFUxAE0/b+yL5m&#10;g9m3Ibsm8d93BcHjMDPfMKvNYGvRUesrxwrmswQEceF0xaWCn+/9dAnCB2SNtWNScCMPm/V4tMJU&#10;u57P1OWhFBHCPkUFJoQmldIXhiz6mWuIo/fnWoshyraUusU+wm0tX5PkTVqsOC4YbGhnqLjkV6tg&#10;96uPnZGHYt4friyzU3b7LDOlXibD9gNEoCE8w4/2l1aweIf7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GvAtwgAAANsAAAAPAAAAAAAAAAAAAAAAAJgCAABkcnMvZG93&#10;bnJldi54bWxQSwUGAAAAAAQABAD1AAAAhwMAAAAA&#10;" path="m73,1l66,278r-16,l57,,73,1xm117,197l57,294,3,195c,191,2,186,6,184v4,-2,9,-1,11,3l65,274r-14,l103,189v3,-4,8,-5,11,-3c118,189,119,194,117,197xe" fillcolor="black" strokeweight="3e-5mm">
              <v:path arrowok="t" o:connecttype="custom" o:connectlocs="50250,652;45432,181334;34418,181334;39237,0;50250,652;80538,128499;39237,191770;2065,127194;4130,120019;11702,121976;44743,178724;35106,178724;70901,123281;78473,121324;80538,128499" o:connectangles="0,0,0,0,0,0,0,0,0,0,0,0,0,0,0"/>
              <o:lock v:ext="edit" verticies="t"/>
            </v:shape>
            <v:shape id="Freeform 248" o:spid="_x0000_s1077" style="position:absolute;left:41522;top:58413;width:4026;height:4953;visibility:visible;mso-wrap-style:square;v-text-anchor:top" coordsize="585,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edH8EA&#10;AADbAAAADwAAAGRycy9kb3ducmV2LnhtbERPz2vCMBS+D/Y/hCd4W1OFja0aRQaCEy+2Q/D2aJ5N&#10;sXmpSdT63y8HYceP7/d8OdhO3MiH1rGCSZaDIK6dbrlR8Fut3z5BhIissXNMCh4UYLl4fZljod2d&#10;93QrYyNSCIcCFZgY+0LKUBuyGDLXEyfu5LzFmKBvpPZ4T+G2k9M8/5AWW04NBnv6NlSfy6tVMO2O&#10;1dduV5Xbzao+nPz1YqqfrVLj0bCagYg0xH/x073RCt7T+vQl/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nnR/BAAAA2wAAAA8AAAAAAAAAAAAAAAAAmAIAAGRycy9kb3du&#10;cmV2LnhtbFBLBQYAAAAABAAEAPUAAACGAwAAAAA=&#10;" path="m585,r,700c585,704,582,708,577,708r-561,l16,692r561,l569,700,569,r16,xm98,757l,700,98,642v4,-2,8,-1,11,3c111,649,110,654,106,656l20,706r,-13l106,743v4,2,5,7,3,11c106,758,102,759,98,757xe" fillcolor="black" strokeweight="3e-5mm">
              <v:path arrowok="t" o:connecttype="custom" o:connectlocs="402590,0;402590,456798;397084,462019;11011,462019;11011,451578;397084,451578;391579,456798;391579,0;402590,0;67442,493995;0,456798;67442,418949;75012,420907;72948,428085;13764,460714;13764,452230;72948,484859;75012,492037;67442,493995" o:connectangles="0,0,0,0,0,0,0,0,0,0,0,0,0,0,0,0,0,0,0"/>
              <o:lock v:ext="edit" verticies="t"/>
            </v:shape>
            <v:shapetype id="_x0000_t32" coordsize="21600,21600" o:spt="32" o:oned="t" path="m,l21600,21600e" filled="f">
              <v:path arrowok="t" fillok="f" o:connecttype="none"/>
              <o:lock v:ext="edit" shapetype="t"/>
            </v:shapetype>
            <v:shape id="AutoShape 254" o:spid="_x0000_s1078" type="#_x0000_t32" style="position:absolute;left:26619;top:30905;width:15430;height:921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pLh8MAAADbAAAADwAAAGRycy9kb3ducmV2LnhtbESPT2sCMRDF7wW/Q5iCt5pVVGRrlCKI&#10;Frz459DjsJlu1iaTNYm6fvumUPD4ePN+b9582TkrbhRi41nBcFCAIK68brhWcDqu32YgYkLWaD2T&#10;ggdFWC56L3Mstb/znm6HVIsM4ViiApNSW0oZK0MO48C3xNn79sFhyjLUUge8Z7izclQUU+mw4dxg&#10;sKWVoerncHX5jfN5Z+1GPur9+PIVRpv159hYpfqv3cc7iERdeh7/p7dawWQIf1syAO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aS4fDAAAA2wAAAA8AAAAAAAAAAAAA&#10;AAAAoQIAAGRycy9kb3ducmV2LnhtbFBLBQYAAAAABAAEAPkAAACRAwAAAAA=&#10;" strokeweight="1pt">
              <v:stroke endarrow="block"/>
            </v:shape>
            <v:rect id="Rectangle 256" o:spid="_x0000_s1079" style="position:absolute;left:21031;top:44538;width:11842;height:739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0E6C19" w:rsidRDefault="000E6C19" w:rsidP="00C11A70">
                    <w:pPr>
                      <w:jc w:val="center"/>
                      <w:rPr>
                        <w:color w:val="000000"/>
                        <w:sz w:val="22"/>
                      </w:rPr>
                    </w:pPr>
                    <w:r w:rsidRPr="00002980">
                      <w:rPr>
                        <w:b/>
                        <w:bCs/>
                        <w:color w:val="000000"/>
                        <w:sz w:val="22"/>
                      </w:rPr>
                      <w:t>Есть основания</w:t>
                    </w:r>
                  </w:p>
                  <w:p w:rsidR="000E6C19" w:rsidRDefault="000E6C19" w:rsidP="00C11A70">
                    <w:pPr>
                      <w:jc w:val="center"/>
                      <w:rPr>
                        <w:color w:val="000000"/>
                        <w:sz w:val="22"/>
                      </w:rPr>
                    </w:pPr>
                    <w:r w:rsidRPr="00246F6B">
                      <w:rPr>
                        <w:color w:val="000000"/>
                        <w:sz w:val="22"/>
                      </w:rPr>
                      <w:t>для предоставления</w:t>
                    </w:r>
                  </w:p>
                  <w:p w:rsidR="000E6C19" w:rsidRPr="00246F6B" w:rsidRDefault="000E6C19" w:rsidP="00C11A70">
                    <w:pPr>
                      <w:rPr>
                        <w:sz w:val="22"/>
                      </w:rPr>
                    </w:pPr>
                    <w:r w:rsidRPr="00246F6B">
                      <w:rPr>
                        <w:color w:val="000000"/>
                        <w:sz w:val="22"/>
                      </w:rPr>
                      <w:t>земельного участка</w:t>
                    </w:r>
                  </w:p>
                  <w:p w:rsidR="000E6C19" w:rsidRPr="00507DC5" w:rsidRDefault="000E6C19" w:rsidP="00C11A70">
                    <w:pPr>
                      <w:rPr>
                        <w:sz w:val="22"/>
                      </w:rPr>
                    </w:pPr>
                  </w:p>
                </w:txbxContent>
              </v:textbox>
            </v:rect>
            <v:rect id="Rectangle 257" o:spid="_x0000_s1080" style="position:absolute;left:1092;top:51930;width:15894;height:50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0E6C19" w:rsidRDefault="000E6C19" w:rsidP="00C11A70">
                    <w:pPr>
                      <w:jc w:val="center"/>
                      <w:rPr>
                        <w:color w:val="000000"/>
                        <w:sz w:val="26"/>
                        <w:szCs w:val="26"/>
                      </w:rPr>
                    </w:pPr>
                    <w:r w:rsidRPr="00246F6B">
                      <w:rPr>
                        <w:b/>
                        <w:bCs/>
                        <w:color w:val="000000"/>
                        <w:sz w:val="26"/>
                        <w:szCs w:val="26"/>
                        <w:lang w:val="en-US"/>
                      </w:rPr>
                      <w:t xml:space="preserve">Принятие </w:t>
                    </w:r>
                  </w:p>
                  <w:p w:rsidR="000E6C19" w:rsidRPr="00246F6B" w:rsidRDefault="000E6C19" w:rsidP="00C11A70">
                    <w:pPr>
                      <w:jc w:val="center"/>
                      <w:rPr>
                        <w:sz w:val="26"/>
                        <w:szCs w:val="26"/>
                      </w:rPr>
                    </w:pPr>
                    <w:r w:rsidRPr="00246F6B">
                      <w:rPr>
                        <w:color w:val="000000"/>
                        <w:sz w:val="26"/>
                        <w:szCs w:val="26"/>
                        <w:lang w:val="en-US"/>
                      </w:rPr>
                      <w:t>решения</w:t>
                    </w:r>
                  </w:p>
                </w:txbxContent>
              </v:textbox>
            </v:rect>
            <v:rect id="Rectangle 258" o:spid="_x0000_s1081" style="position:absolute;left:43180;top:53193;width:5257;height:2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0E6C19" w:rsidRPr="00246F6B" w:rsidRDefault="000E6C19" w:rsidP="00C11A70">
                    <w:pPr>
                      <w:rPr>
                        <w:sz w:val="24"/>
                        <w:szCs w:val="24"/>
                      </w:rPr>
                    </w:pPr>
                    <w:r w:rsidRPr="00246F6B">
                      <w:rPr>
                        <w:b/>
                        <w:bCs/>
                        <w:color w:val="000000"/>
                        <w:sz w:val="24"/>
                        <w:szCs w:val="24"/>
                        <w:lang w:val="en-US"/>
                      </w:rPr>
                      <w:t xml:space="preserve">Отказ </w:t>
                    </w:r>
                  </w:p>
                </w:txbxContent>
              </v:textbox>
            </v:rect>
            <v:rect id="Rectangle 259" o:spid="_x0000_s1082" style="position:absolute;left:21031;top:60756;width:17316;height:40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m8kMQA&#10;AADbAAAADwAAAGRycy9kb3ducmV2LnhtbESPQWvCQBSE74X+h+UVvIhuFBSNrlIEwYMgxh7q7ZF9&#10;ZmOzb0N2NdFf7xYKPQ4z8w2zXHe2EndqfOlYwWiYgCDOnS65UPB12g5mIHxA1lg5JgUP8rBevb8t&#10;MdWu5SPds1CICGGfogITQp1K6XNDFv3Q1cTRu7jGYoiyKaRusI1wW8lxkkylxZLjgsGaNobyn+xm&#10;FWwP3yXxUx7781nrrvn4nJl9rVTvo/tcgAjUhf/wX3unFUwm8Psl/g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JvJDEAAAA2wAAAA8AAAAAAAAAAAAAAAAAmAIAAGRycy9k&#10;b3ducmV2LnhtbFBLBQYAAAAABAAEAPUAAACJAwAAAAA=&#10;" filled="f" stroked="f">
              <v:textbox style="mso-fit-shape-to-text:t" inset="0,0,0,0">
                <w:txbxContent>
                  <w:p w:rsidR="000E6C19" w:rsidRPr="00246F6B" w:rsidRDefault="000E6C19" w:rsidP="00C11A70">
                    <w:pPr>
                      <w:jc w:val="center"/>
                      <w:rPr>
                        <w:color w:val="000000"/>
                        <w:sz w:val="24"/>
                        <w:szCs w:val="24"/>
                      </w:rPr>
                    </w:pPr>
                    <w:r w:rsidRPr="00246F6B">
                      <w:rPr>
                        <w:b/>
                        <w:bCs/>
                        <w:color w:val="000000"/>
                        <w:sz w:val="24"/>
                        <w:szCs w:val="24"/>
                        <w:lang w:val="en-US"/>
                      </w:rPr>
                      <w:t>Уведомление заявителя</w:t>
                    </w:r>
                  </w:p>
                  <w:p w:rsidR="000E6C19" w:rsidRPr="00246F6B" w:rsidRDefault="000E6C19" w:rsidP="00C11A70">
                    <w:pPr>
                      <w:jc w:val="center"/>
                      <w:rPr>
                        <w:color w:val="000000"/>
                        <w:sz w:val="24"/>
                        <w:szCs w:val="24"/>
                      </w:rPr>
                    </w:pPr>
                    <w:r w:rsidRPr="00246F6B">
                      <w:rPr>
                        <w:color w:val="000000"/>
                        <w:sz w:val="24"/>
                        <w:szCs w:val="24"/>
                        <w:lang w:val="en-US"/>
                      </w:rPr>
                      <w:t xml:space="preserve">о принятом </w:t>
                    </w:r>
                    <w:r w:rsidRPr="00246F6B">
                      <w:rPr>
                        <w:color w:val="000000"/>
                        <w:sz w:val="24"/>
                        <w:szCs w:val="24"/>
                      </w:rPr>
                      <w:t>решении</w:t>
                    </w:r>
                  </w:p>
                </w:txbxContent>
              </v:textbox>
            </v:rect>
            <w10:wrap type="none"/>
            <w10:anchorlock/>
          </v:group>
        </w:pict>
      </w:r>
    </w:p>
    <w:p w:rsidR="007E1564" w:rsidRPr="005718F2" w:rsidRDefault="007E1564" w:rsidP="00C11A70">
      <w:pPr>
        <w:pStyle w:val="a5"/>
        <w:tabs>
          <w:tab w:val="left" w:pos="1500"/>
        </w:tabs>
        <w:spacing w:before="0" w:after="0" w:line="276" w:lineRule="auto"/>
        <w:ind w:right="0"/>
        <w:jc w:val="right"/>
        <w:rPr>
          <w:lang w:eastAsia="en-US"/>
        </w:rPr>
      </w:pPr>
    </w:p>
    <w:p w:rsidR="007E1564" w:rsidRPr="005718F2" w:rsidRDefault="007E1564" w:rsidP="00C11A70">
      <w:pPr>
        <w:pStyle w:val="a5"/>
        <w:tabs>
          <w:tab w:val="left" w:pos="1500"/>
        </w:tabs>
        <w:spacing w:before="0" w:after="0" w:line="276" w:lineRule="auto"/>
        <w:ind w:right="0"/>
        <w:jc w:val="right"/>
        <w:rPr>
          <w:lang w:eastAsia="en-US"/>
        </w:rPr>
      </w:pPr>
    </w:p>
    <w:p w:rsidR="007E1564" w:rsidRPr="005718F2" w:rsidRDefault="007E1564" w:rsidP="00C11A70">
      <w:pPr>
        <w:pStyle w:val="a5"/>
        <w:tabs>
          <w:tab w:val="left" w:pos="1500"/>
        </w:tabs>
        <w:spacing w:before="0" w:after="0" w:line="276" w:lineRule="auto"/>
        <w:ind w:right="0"/>
        <w:jc w:val="right"/>
        <w:rPr>
          <w:lang w:eastAsia="en-US"/>
        </w:rPr>
      </w:pPr>
    </w:p>
    <w:p w:rsidR="007E1564" w:rsidRPr="005718F2" w:rsidRDefault="007E1564" w:rsidP="00C11A70">
      <w:pPr>
        <w:pStyle w:val="a5"/>
        <w:tabs>
          <w:tab w:val="left" w:pos="1500"/>
        </w:tabs>
        <w:spacing w:before="0" w:after="0" w:line="276" w:lineRule="auto"/>
        <w:ind w:right="0"/>
        <w:jc w:val="right"/>
        <w:rPr>
          <w:lang w:eastAsia="en-US"/>
        </w:rPr>
      </w:pPr>
    </w:p>
    <w:p w:rsidR="007E1564" w:rsidRPr="005718F2" w:rsidRDefault="007E1564" w:rsidP="00C11A70">
      <w:pPr>
        <w:pStyle w:val="a5"/>
        <w:tabs>
          <w:tab w:val="left" w:pos="1500"/>
        </w:tabs>
        <w:spacing w:before="0" w:after="0" w:line="276" w:lineRule="auto"/>
        <w:ind w:right="0"/>
        <w:jc w:val="right"/>
        <w:rPr>
          <w:lang w:eastAsia="en-US"/>
        </w:rPr>
      </w:pPr>
    </w:p>
    <w:p w:rsidR="007E1564" w:rsidRPr="005718F2" w:rsidRDefault="007E1564" w:rsidP="00C11A70">
      <w:pPr>
        <w:pStyle w:val="a5"/>
        <w:tabs>
          <w:tab w:val="left" w:pos="1500"/>
        </w:tabs>
        <w:spacing w:before="0" w:after="0" w:line="276" w:lineRule="auto"/>
        <w:ind w:right="0"/>
        <w:jc w:val="right"/>
        <w:rPr>
          <w:lang w:eastAsia="en-US"/>
        </w:rPr>
      </w:pPr>
    </w:p>
    <w:p w:rsidR="007E1564" w:rsidRPr="005718F2" w:rsidRDefault="007E1564" w:rsidP="00C11A70">
      <w:pPr>
        <w:pStyle w:val="a5"/>
        <w:tabs>
          <w:tab w:val="left" w:pos="1500"/>
        </w:tabs>
        <w:spacing w:before="0" w:after="0" w:line="276" w:lineRule="auto"/>
        <w:ind w:right="0"/>
        <w:jc w:val="right"/>
        <w:rPr>
          <w:lang w:eastAsia="en-US"/>
        </w:rPr>
      </w:pPr>
    </w:p>
    <w:p w:rsidR="002114F8" w:rsidRDefault="002114F8">
      <w:pPr>
        <w:spacing w:after="200"/>
        <w:rPr>
          <w:rFonts w:eastAsia="Times New Roman"/>
          <w:szCs w:val="28"/>
        </w:rPr>
      </w:pPr>
      <w:r>
        <w:br w:type="page"/>
      </w:r>
    </w:p>
    <w:p w:rsidR="00C11A70" w:rsidRPr="002114F8" w:rsidRDefault="00C11A70" w:rsidP="00C11A70">
      <w:pPr>
        <w:pStyle w:val="a5"/>
        <w:tabs>
          <w:tab w:val="left" w:pos="1500"/>
        </w:tabs>
        <w:spacing w:before="0" w:after="0" w:line="276" w:lineRule="auto"/>
        <w:ind w:right="0"/>
        <w:jc w:val="right"/>
        <w:rPr>
          <w:sz w:val="24"/>
          <w:szCs w:val="24"/>
          <w:lang w:eastAsia="en-US"/>
        </w:rPr>
      </w:pPr>
      <w:r w:rsidRPr="002114F8">
        <w:rPr>
          <w:sz w:val="24"/>
          <w:szCs w:val="24"/>
          <w:lang w:eastAsia="en-US"/>
        </w:rPr>
        <w:lastRenderedPageBreak/>
        <w:t>Приложение 4</w:t>
      </w:r>
    </w:p>
    <w:p w:rsidR="00C11A70" w:rsidRPr="002114F8" w:rsidRDefault="00C11A70" w:rsidP="00C11A70">
      <w:pPr>
        <w:pStyle w:val="ConsPlusNormal"/>
        <w:spacing w:line="276" w:lineRule="auto"/>
        <w:ind w:firstLine="709"/>
        <w:jc w:val="right"/>
        <w:rPr>
          <w:rFonts w:ascii="Times New Roman" w:hAnsi="Times New Roman"/>
          <w:sz w:val="24"/>
          <w:szCs w:val="24"/>
        </w:rPr>
      </w:pPr>
      <w:r w:rsidRPr="002114F8">
        <w:rPr>
          <w:rFonts w:ascii="Times New Roman" w:hAnsi="Times New Roman"/>
          <w:sz w:val="24"/>
          <w:szCs w:val="24"/>
        </w:rPr>
        <w:t>к административному регламенту</w:t>
      </w:r>
    </w:p>
    <w:p w:rsidR="00C11A70" w:rsidRPr="002114F8" w:rsidRDefault="00C11A70" w:rsidP="00C11A70">
      <w:pPr>
        <w:pStyle w:val="ConsPlusNormal"/>
        <w:spacing w:line="276" w:lineRule="auto"/>
        <w:ind w:firstLine="709"/>
        <w:jc w:val="right"/>
        <w:rPr>
          <w:rFonts w:ascii="Times New Roman" w:hAnsi="Times New Roman"/>
          <w:sz w:val="24"/>
          <w:szCs w:val="24"/>
        </w:rPr>
      </w:pPr>
      <w:r w:rsidRPr="002114F8">
        <w:rPr>
          <w:rFonts w:ascii="Times New Roman" w:hAnsi="Times New Roman"/>
          <w:sz w:val="24"/>
          <w:szCs w:val="24"/>
        </w:rPr>
        <w:t>предоставления муниципальной услуги</w:t>
      </w:r>
    </w:p>
    <w:p w:rsidR="00C11A70" w:rsidRPr="005718F2" w:rsidRDefault="00C11A70" w:rsidP="00C11A70">
      <w:pPr>
        <w:pStyle w:val="a5"/>
        <w:tabs>
          <w:tab w:val="left" w:pos="1500"/>
        </w:tabs>
        <w:spacing w:before="0" w:after="0" w:line="276" w:lineRule="auto"/>
        <w:ind w:right="0" w:firstLine="709"/>
        <w:jc w:val="right"/>
        <w:rPr>
          <w:b/>
          <w:lang w:eastAsia="en-US"/>
        </w:rPr>
      </w:pPr>
    </w:p>
    <w:p w:rsidR="00C11A70" w:rsidRPr="005718F2" w:rsidRDefault="00C11A70" w:rsidP="00C11A70">
      <w:pPr>
        <w:tabs>
          <w:tab w:val="left" w:pos="1500"/>
        </w:tabs>
        <w:ind w:firstLine="709"/>
        <w:jc w:val="center"/>
        <w:rPr>
          <w:b/>
          <w:szCs w:val="28"/>
        </w:rPr>
      </w:pPr>
      <w:r w:rsidRPr="005718F2">
        <w:rPr>
          <w:b/>
          <w:szCs w:val="28"/>
        </w:rPr>
        <w:t>БЛАНК МЕЖВЕДОМСТВЕННОГО ЗАПРОСА О ПРЕДОСТАВЛЕНИИ ДОКУМЕНТА</w:t>
      </w:r>
    </w:p>
    <w:p w:rsidR="00C11A70" w:rsidRPr="005718F2" w:rsidRDefault="00C11A70" w:rsidP="00C11A70">
      <w:pPr>
        <w:tabs>
          <w:tab w:val="left" w:pos="1500"/>
        </w:tabs>
        <w:ind w:firstLine="709"/>
        <w:jc w:val="center"/>
        <w:rPr>
          <w:b/>
          <w:szCs w:val="28"/>
        </w:rPr>
      </w:pPr>
    </w:p>
    <w:p w:rsidR="00C11A70" w:rsidRPr="005718F2" w:rsidRDefault="00C11A70" w:rsidP="00C11A70">
      <w:pPr>
        <w:tabs>
          <w:tab w:val="left" w:pos="1500"/>
        </w:tabs>
        <w:ind w:firstLine="709"/>
        <w:rPr>
          <w:b/>
          <w:szCs w:val="28"/>
        </w:rPr>
      </w:pPr>
      <w:r w:rsidRPr="005718F2">
        <w:rPr>
          <w:b/>
          <w:szCs w:val="28"/>
        </w:rPr>
        <w:t xml:space="preserve">Запрос о предоставлении </w:t>
      </w:r>
    </w:p>
    <w:p w:rsidR="00C11A70" w:rsidRPr="005718F2" w:rsidRDefault="00C11A70" w:rsidP="00C11A70">
      <w:pPr>
        <w:tabs>
          <w:tab w:val="left" w:pos="1500"/>
        </w:tabs>
        <w:ind w:firstLine="709"/>
        <w:rPr>
          <w:b/>
          <w:szCs w:val="28"/>
        </w:rPr>
      </w:pPr>
      <w:r w:rsidRPr="005718F2">
        <w:rPr>
          <w:b/>
          <w:szCs w:val="28"/>
        </w:rPr>
        <w:t>информации/сведений/документа</w:t>
      </w:r>
    </w:p>
    <w:p w:rsidR="00C11A70" w:rsidRPr="005718F2" w:rsidRDefault="00C11A70" w:rsidP="00C11A70">
      <w:pPr>
        <w:tabs>
          <w:tab w:val="left" w:pos="1500"/>
        </w:tabs>
        <w:ind w:firstLine="709"/>
        <w:rPr>
          <w:szCs w:val="28"/>
        </w:rPr>
      </w:pPr>
      <w:r w:rsidRPr="005718F2">
        <w:rPr>
          <w:szCs w:val="28"/>
        </w:rPr>
        <w:t>(нужное подчеркнуть)</w:t>
      </w:r>
    </w:p>
    <w:p w:rsidR="00C11A70" w:rsidRPr="005718F2" w:rsidRDefault="00C11A70" w:rsidP="00C11A70">
      <w:pPr>
        <w:tabs>
          <w:tab w:val="left" w:pos="1500"/>
        </w:tabs>
        <w:ind w:firstLine="709"/>
        <w:rPr>
          <w:szCs w:val="28"/>
        </w:rPr>
      </w:pPr>
    </w:p>
    <w:p w:rsidR="00C11A70" w:rsidRDefault="00C11A70" w:rsidP="00C11A70">
      <w:pPr>
        <w:spacing w:line="240" w:lineRule="auto"/>
        <w:ind w:firstLine="709"/>
        <w:jc w:val="center"/>
        <w:rPr>
          <w:szCs w:val="28"/>
        </w:rPr>
      </w:pPr>
      <w:r w:rsidRPr="005718F2">
        <w:rPr>
          <w:szCs w:val="28"/>
        </w:rPr>
        <w:t>Уважаемый (ая) __________________________________!</w:t>
      </w:r>
    </w:p>
    <w:p w:rsidR="002114F8" w:rsidRPr="005718F2" w:rsidRDefault="002114F8" w:rsidP="00C11A70">
      <w:pPr>
        <w:spacing w:line="240" w:lineRule="auto"/>
        <w:ind w:firstLine="709"/>
        <w:jc w:val="center"/>
        <w:rPr>
          <w:szCs w:val="28"/>
        </w:rPr>
      </w:pPr>
    </w:p>
    <w:p w:rsidR="00C11A70" w:rsidRPr="005718F2" w:rsidRDefault="00C11A70" w:rsidP="00C11A70">
      <w:pPr>
        <w:spacing w:line="240" w:lineRule="auto"/>
        <w:jc w:val="both"/>
        <w:rPr>
          <w:szCs w:val="28"/>
        </w:rPr>
      </w:pPr>
      <w:r w:rsidRPr="005718F2">
        <w:rPr>
          <w:szCs w:val="28"/>
        </w:rPr>
        <w:t>Прошу Вас предоставить (указать запрашиваемую информацию/сведения/акт) ______________________________________________________________________________________________________________________________________</w:t>
      </w:r>
    </w:p>
    <w:p w:rsidR="00C11A70" w:rsidRPr="005718F2" w:rsidRDefault="00C11A70" w:rsidP="00C11A70">
      <w:pPr>
        <w:spacing w:line="240" w:lineRule="auto"/>
        <w:rPr>
          <w:szCs w:val="28"/>
        </w:rPr>
      </w:pPr>
      <w:r w:rsidRPr="005718F2">
        <w:rPr>
          <w:szCs w:val="28"/>
        </w:rPr>
        <w:t>в целях предоставления муниципальной усл</w:t>
      </w:r>
      <w:r w:rsidR="002114F8">
        <w:rPr>
          <w:szCs w:val="28"/>
        </w:rPr>
        <w:t>уги ________________________</w:t>
      </w:r>
      <w:r w:rsidRPr="005718F2">
        <w:rPr>
          <w:szCs w:val="28"/>
        </w:rPr>
        <w:t>__</w:t>
      </w:r>
    </w:p>
    <w:p w:rsidR="00C11A70" w:rsidRPr="005718F2" w:rsidRDefault="00C11A70" w:rsidP="00C11A70">
      <w:pPr>
        <w:spacing w:line="240" w:lineRule="auto"/>
        <w:rPr>
          <w:szCs w:val="28"/>
        </w:rPr>
      </w:pPr>
      <w:r w:rsidRPr="005718F2">
        <w:rPr>
          <w:szCs w:val="28"/>
        </w:rPr>
        <w:t>______________________________________________________________________________________________________________________________________</w:t>
      </w:r>
    </w:p>
    <w:p w:rsidR="00C11A70" w:rsidRPr="005718F2" w:rsidRDefault="00C11A70" w:rsidP="00C11A70">
      <w:pPr>
        <w:spacing w:line="240" w:lineRule="auto"/>
        <w:ind w:firstLine="709"/>
        <w:jc w:val="center"/>
        <w:rPr>
          <w:szCs w:val="28"/>
        </w:rPr>
      </w:pPr>
      <w:r w:rsidRPr="005718F2">
        <w:rPr>
          <w:szCs w:val="28"/>
        </w:rPr>
        <w:t>(указать наименование услуги и правовое основание запроса)</w:t>
      </w:r>
    </w:p>
    <w:p w:rsidR="00C11A70" w:rsidRPr="005718F2" w:rsidRDefault="00C11A70" w:rsidP="00C11A70">
      <w:pPr>
        <w:spacing w:line="240" w:lineRule="auto"/>
        <w:rPr>
          <w:szCs w:val="28"/>
        </w:rPr>
      </w:pPr>
      <w:r w:rsidRPr="005718F2">
        <w:rPr>
          <w:szCs w:val="28"/>
        </w:rPr>
        <w:t>___________________________________________________________________</w:t>
      </w:r>
    </w:p>
    <w:p w:rsidR="00C11A70" w:rsidRPr="005718F2" w:rsidRDefault="00C11A70" w:rsidP="00C11A70">
      <w:pPr>
        <w:spacing w:line="240" w:lineRule="auto"/>
        <w:ind w:firstLine="709"/>
        <w:jc w:val="center"/>
        <w:rPr>
          <w:szCs w:val="28"/>
        </w:rPr>
      </w:pPr>
      <w:r w:rsidRPr="005718F2">
        <w:rPr>
          <w:szCs w:val="28"/>
        </w:rPr>
        <w:t>(указать ФИО получателя услуги полностью).</w:t>
      </w:r>
    </w:p>
    <w:p w:rsidR="00C11A70" w:rsidRPr="005718F2" w:rsidRDefault="00C11A70" w:rsidP="00C11A70">
      <w:pPr>
        <w:spacing w:line="240" w:lineRule="auto"/>
        <w:rPr>
          <w:szCs w:val="28"/>
        </w:rPr>
      </w:pPr>
      <w:r w:rsidRPr="005718F2">
        <w:rPr>
          <w:szCs w:val="28"/>
        </w:rPr>
        <w:t>на основании следующих сведений: ______________________________________________________________________________________________________________________________________________</w:t>
      </w:r>
    </w:p>
    <w:p w:rsidR="00C11A70" w:rsidRPr="005718F2" w:rsidRDefault="00C11A70" w:rsidP="00C11A70">
      <w:pPr>
        <w:spacing w:line="240" w:lineRule="auto"/>
        <w:ind w:firstLine="709"/>
        <w:jc w:val="center"/>
        <w:rPr>
          <w:szCs w:val="28"/>
        </w:rPr>
      </w:pPr>
      <w:r w:rsidRPr="005718F2">
        <w:rPr>
          <w:szCs w:val="28"/>
        </w:rPr>
        <w:t>(указать сведения в составе запроса)</w:t>
      </w:r>
    </w:p>
    <w:p w:rsidR="00C11A70" w:rsidRPr="005718F2" w:rsidRDefault="00C11A70" w:rsidP="00C11A70">
      <w:pPr>
        <w:spacing w:line="240" w:lineRule="auto"/>
        <w:ind w:firstLine="709"/>
        <w:jc w:val="both"/>
        <w:rPr>
          <w:szCs w:val="28"/>
        </w:rPr>
      </w:pPr>
      <w:r w:rsidRPr="005718F2">
        <w:rPr>
          <w:szCs w:val="28"/>
        </w:rPr>
        <w:t xml:space="preserve">Ответ прошу направить в срок до _______.    </w:t>
      </w:r>
    </w:p>
    <w:p w:rsidR="00C11A70" w:rsidRPr="005718F2" w:rsidRDefault="00C11A70" w:rsidP="00C11A70">
      <w:pPr>
        <w:spacing w:line="240" w:lineRule="auto"/>
        <w:ind w:firstLine="709"/>
        <w:jc w:val="both"/>
        <w:rPr>
          <w:szCs w:val="28"/>
        </w:rPr>
      </w:pPr>
    </w:p>
    <w:p w:rsidR="00C11A70" w:rsidRPr="005718F2" w:rsidRDefault="00C11A70" w:rsidP="00C11A70">
      <w:pPr>
        <w:ind w:firstLine="709"/>
        <w:jc w:val="both"/>
        <w:rPr>
          <w:szCs w:val="28"/>
        </w:rPr>
      </w:pPr>
      <w:r w:rsidRPr="005718F2">
        <w:rPr>
          <w:szCs w:val="28"/>
        </w:rPr>
        <w:t>К запросу прилагаются:</w:t>
      </w:r>
    </w:p>
    <w:p w:rsidR="00C11A70" w:rsidRPr="005718F2" w:rsidRDefault="00C11A70" w:rsidP="00C11A70">
      <w:pPr>
        <w:rPr>
          <w:szCs w:val="28"/>
        </w:rPr>
      </w:pPr>
      <w:r w:rsidRPr="005718F2">
        <w:rPr>
          <w:szCs w:val="28"/>
        </w:rPr>
        <w:t>1. _____________________________________</w:t>
      </w:r>
      <w:r w:rsidR="002114F8">
        <w:rPr>
          <w:szCs w:val="28"/>
        </w:rPr>
        <w:t>____________________________</w:t>
      </w:r>
    </w:p>
    <w:p w:rsidR="00C11A70" w:rsidRPr="005718F2" w:rsidRDefault="00C11A70" w:rsidP="00C11A70">
      <w:pPr>
        <w:jc w:val="center"/>
        <w:rPr>
          <w:szCs w:val="28"/>
        </w:rPr>
      </w:pPr>
      <w:r w:rsidRPr="005718F2">
        <w:rPr>
          <w:szCs w:val="28"/>
        </w:rPr>
        <w:t>(указать наименование и количество экземпляров документа)</w:t>
      </w:r>
    </w:p>
    <w:p w:rsidR="00C11A70" w:rsidRPr="005718F2" w:rsidRDefault="00C11A70" w:rsidP="00C11A70">
      <w:pPr>
        <w:rPr>
          <w:szCs w:val="28"/>
        </w:rPr>
      </w:pPr>
      <w:r w:rsidRPr="005718F2">
        <w:rPr>
          <w:szCs w:val="28"/>
        </w:rPr>
        <w:t>2. _________</w:t>
      </w:r>
      <w:r w:rsidR="002114F8">
        <w:rPr>
          <w:szCs w:val="28"/>
        </w:rPr>
        <w:t>____________________________</w:t>
      </w:r>
      <w:r w:rsidRPr="005718F2">
        <w:rPr>
          <w:szCs w:val="28"/>
        </w:rPr>
        <w:t>____________________________</w:t>
      </w:r>
    </w:p>
    <w:p w:rsidR="00C11A70" w:rsidRPr="005718F2" w:rsidRDefault="00C11A70" w:rsidP="00C11A70">
      <w:pPr>
        <w:rPr>
          <w:szCs w:val="28"/>
        </w:rPr>
      </w:pPr>
      <w:r w:rsidRPr="005718F2">
        <w:rPr>
          <w:szCs w:val="28"/>
        </w:rPr>
        <w:t>3. __________</w:t>
      </w:r>
      <w:r w:rsidR="002114F8">
        <w:rPr>
          <w:szCs w:val="28"/>
        </w:rPr>
        <w:t>____________________________</w:t>
      </w:r>
      <w:r w:rsidRPr="005718F2">
        <w:rPr>
          <w:szCs w:val="28"/>
        </w:rPr>
        <w:t>___________________</w:t>
      </w:r>
      <w:r w:rsidRPr="005718F2">
        <w:rPr>
          <w:szCs w:val="28"/>
          <w:lang w:val="en-US"/>
        </w:rPr>
        <w:t>_____</w:t>
      </w:r>
      <w:r w:rsidRPr="005718F2">
        <w:rPr>
          <w:szCs w:val="28"/>
        </w:rPr>
        <w:t>___</w:t>
      </w:r>
    </w:p>
    <w:p w:rsidR="00C11A70" w:rsidRPr="005718F2" w:rsidRDefault="00C11A70" w:rsidP="00C11A70">
      <w:pPr>
        <w:ind w:firstLine="709"/>
        <w:jc w:val="both"/>
        <w:rPr>
          <w:szCs w:val="28"/>
        </w:rPr>
      </w:pPr>
    </w:p>
    <w:tbl>
      <w:tblPr>
        <w:tblW w:w="0" w:type="auto"/>
        <w:tblLayout w:type="fixed"/>
        <w:tblLook w:val="01E0"/>
      </w:tblPr>
      <w:tblGrid>
        <w:gridCol w:w="5353"/>
        <w:gridCol w:w="4143"/>
      </w:tblGrid>
      <w:tr w:rsidR="00C11A70" w:rsidRPr="005718F2" w:rsidTr="004C63FC">
        <w:tc>
          <w:tcPr>
            <w:tcW w:w="5353" w:type="dxa"/>
          </w:tcPr>
          <w:p w:rsidR="00C11A70" w:rsidRPr="005718F2" w:rsidRDefault="00C11A70" w:rsidP="004C63FC">
            <w:pPr>
              <w:ind w:firstLine="709"/>
              <w:rPr>
                <w:szCs w:val="28"/>
              </w:rPr>
            </w:pPr>
            <w:r w:rsidRPr="005718F2">
              <w:rPr>
                <w:szCs w:val="28"/>
                <w:lang w:val="en-US"/>
              </w:rPr>
              <w:t>C</w:t>
            </w:r>
            <w:r w:rsidRPr="005718F2">
              <w:rPr>
                <w:szCs w:val="28"/>
              </w:rPr>
              <w:t xml:space="preserve"> уважением,</w:t>
            </w:r>
          </w:p>
          <w:p w:rsidR="00C11A70" w:rsidRPr="005718F2" w:rsidRDefault="00C11A70" w:rsidP="007E1564">
            <w:pPr>
              <w:rPr>
                <w:i/>
                <w:szCs w:val="28"/>
              </w:rPr>
            </w:pPr>
            <w:r w:rsidRPr="005718F2">
              <w:rPr>
                <w:i/>
                <w:szCs w:val="28"/>
              </w:rPr>
              <w:t xml:space="preserve">&lt;должность руководителя </w:t>
            </w:r>
            <w:r w:rsidR="007E1564" w:rsidRPr="005718F2">
              <w:rPr>
                <w:i/>
                <w:szCs w:val="28"/>
              </w:rPr>
              <w:t>администрации</w:t>
            </w:r>
            <w:r w:rsidRPr="005718F2">
              <w:rPr>
                <w:i/>
                <w:szCs w:val="28"/>
              </w:rPr>
              <w:t>&gt;</w:t>
            </w:r>
          </w:p>
          <w:p w:rsidR="00C11A70" w:rsidRPr="005718F2" w:rsidRDefault="00C11A70" w:rsidP="004C63FC">
            <w:pPr>
              <w:ind w:firstLine="709"/>
              <w:rPr>
                <w:szCs w:val="28"/>
              </w:rPr>
            </w:pPr>
            <w:r w:rsidRPr="005718F2">
              <w:rPr>
                <w:szCs w:val="28"/>
              </w:rPr>
              <w:t>(</w:t>
            </w:r>
            <w:r w:rsidRPr="005718F2">
              <w:rPr>
                <w:b/>
                <w:i/>
                <w:szCs w:val="28"/>
              </w:rPr>
              <w:t>Руководитель МФЦ</w:t>
            </w:r>
            <w:r w:rsidRPr="005718F2">
              <w:rPr>
                <w:szCs w:val="28"/>
              </w:rPr>
              <w:t xml:space="preserve">) </w:t>
            </w:r>
          </w:p>
          <w:p w:rsidR="00C11A70" w:rsidRPr="005718F2" w:rsidRDefault="00C11A70" w:rsidP="004C63FC">
            <w:pPr>
              <w:ind w:firstLine="709"/>
              <w:rPr>
                <w:szCs w:val="28"/>
              </w:rPr>
            </w:pPr>
            <w:r w:rsidRPr="005718F2">
              <w:rPr>
                <w:szCs w:val="28"/>
              </w:rPr>
              <w:t>__________________________</w:t>
            </w:r>
          </w:p>
          <w:p w:rsidR="00C11A70" w:rsidRPr="005718F2" w:rsidRDefault="00C11A70" w:rsidP="004C63FC">
            <w:pPr>
              <w:ind w:firstLine="709"/>
              <w:rPr>
                <w:szCs w:val="28"/>
              </w:rPr>
            </w:pPr>
            <w:r w:rsidRPr="005718F2">
              <w:rPr>
                <w:szCs w:val="28"/>
              </w:rPr>
              <w:t xml:space="preserve">(Ф.И.О.)                                         </w:t>
            </w:r>
          </w:p>
        </w:tc>
        <w:tc>
          <w:tcPr>
            <w:tcW w:w="4143" w:type="dxa"/>
          </w:tcPr>
          <w:p w:rsidR="00C11A70" w:rsidRPr="005718F2" w:rsidRDefault="00C11A70" w:rsidP="004C63FC">
            <w:pPr>
              <w:ind w:firstLine="709"/>
              <w:jc w:val="right"/>
              <w:rPr>
                <w:szCs w:val="28"/>
              </w:rPr>
            </w:pPr>
          </w:p>
          <w:p w:rsidR="00C11A70" w:rsidRPr="005718F2" w:rsidRDefault="00C11A70" w:rsidP="004C63FC">
            <w:pPr>
              <w:ind w:firstLine="709"/>
              <w:jc w:val="right"/>
              <w:rPr>
                <w:szCs w:val="28"/>
              </w:rPr>
            </w:pPr>
          </w:p>
          <w:p w:rsidR="00C11A70" w:rsidRPr="005718F2" w:rsidRDefault="00C11A70" w:rsidP="004C63FC">
            <w:pPr>
              <w:ind w:firstLine="709"/>
              <w:jc w:val="right"/>
              <w:rPr>
                <w:szCs w:val="28"/>
              </w:rPr>
            </w:pPr>
          </w:p>
          <w:p w:rsidR="00C11A70" w:rsidRPr="005718F2" w:rsidRDefault="00C11A70" w:rsidP="004C63FC">
            <w:pPr>
              <w:ind w:firstLine="709"/>
              <w:jc w:val="center"/>
              <w:rPr>
                <w:szCs w:val="28"/>
              </w:rPr>
            </w:pPr>
            <w:r w:rsidRPr="005718F2">
              <w:rPr>
                <w:szCs w:val="28"/>
              </w:rPr>
              <w:t>________________________ (подпись)</w:t>
            </w:r>
          </w:p>
          <w:p w:rsidR="00C11A70" w:rsidRPr="005718F2" w:rsidRDefault="00C11A70" w:rsidP="004C63FC">
            <w:pPr>
              <w:ind w:firstLine="709"/>
              <w:jc w:val="right"/>
              <w:rPr>
                <w:szCs w:val="28"/>
              </w:rPr>
            </w:pPr>
          </w:p>
        </w:tc>
      </w:tr>
    </w:tbl>
    <w:p w:rsidR="00C11A70" w:rsidRPr="005718F2" w:rsidRDefault="00C11A70" w:rsidP="00C11A70">
      <w:pPr>
        <w:ind w:firstLine="709"/>
        <w:jc w:val="both"/>
        <w:rPr>
          <w:szCs w:val="28"/>
        </w:rPr>
      </w:pPr>
      <w:r w:rsidRPr="005718F2">
        <w:rPr>
          <w:szCs w:val="28"/>
        </w:rPr>
        <w:t>исп. _____________________________</w:t>
      </w:r>
    </w:p>
    <w:p w:rsidR="00C11A70" w:rsidRPr="005718F2" w:rsidRDefault="00C11A70" w:rsidP="00C11A70">
      <w:pPr>
        <w:ind w:firstLine="709"/>
        <w:rPr>
          <w:szCs w:val="28"/>
        </w:rPr>
      </w:pPr>
      <w:r w:rsidRPr="005718F2">
        <w:rPr>
          <w:szCs w:val="28"/>
        </w:rPr>
        <w:t>тел. _____________________________</w:t>
      </w:r>
    </w:p>
    <w:p w:rsidR="002114F8" w:rsidRDefault="002114F8">
      <w:pPr>
        <w:spacing w:after="200"/>
        <w:rPr>
          <w:szCs w:val="28"/>
        </w:rPr>
      </w:pPr>
      <w:r>
        <w:rPr>
          <w:szCs w:val="28"/>
        </w:rPr>
        <w:br w:type="page"/>
      </w:r>
    </w:p>
    <w:p w:rsidR="005718F2" w:rsidRPr="005718F2" w:rsidRDefault="005718F2" w:rsidP="00C11A70">
      <w:pPr>
        <w:ind w:firstLine="709"/>
        <w:rPr>
          <w:szCs w:val="28"/>
        </w:rPr>
      </w:pPr>
    </w:p>
    <w:p w:rsidR="00C11A70" w:rsidRPr="002114F8" w:rsidRDefault="00C11A70" w:rsidP="00C11A70">
      <w:pPr>
        <w:jc w:val="right"/>
        <w:rPr>
          <w:sz w:val="24"/>
          <w:szCs w:val="24"/>
        </w:rPr>
      </w:pPr>
      <w:r w:rsidRPr="002114F8">
        <w:rPr>
          <w:sz w:val="24"/>
          <w:szCs w:val="24"/>
        </w:rPr>
        <w:t>Приложение 5</w:t>
      </w:r>
    </w:p>
    <w:p w:rsidR="00C11A70" w:rsidRPr="002114F8" w:rsidRDefault="00C11A70" w:rsidP="00C11A70">
      <w:pPr>
        <w:ind w:firstLine="709"/>
        <w:jc w:val="right"/>
        <w:rPr>
          <w:sz w:val="24"/>
          <w:szCs w:val="24"/>
        </w:rPr>
      </w:pPr>
      <w:r w:rsidRPr="002114F8">
        <w:rPr>
          <w:sz w:val="24"/>
          <w:szCs w:val="24"/>
        </w:rPr>
        <w:t>к административному регламенту</w:t>
      </w:r>
    </w:p>
    <w:p w:rsidR="00C11A70" w:rsidRPr="002114F8" w:rsidRDefault="00C11A70" w:rsidP="00C11A70">
      <w:pPr>
        <w:ind w:firstLine="709"/>
        <w:jc w:val="right"/>
        <w:rPr>
          <w:sz w:val="24"/>
          <w:szCs w:val="24"/>
        </w:rPr>
      </w:pPr>
      <w:r w:rsidRPr="002114F8">
        <w:rPr>
          <w:sz w:val="24"/>
          <w:szCs w:val="24"/>
        </w:rPr>
        <w:t>предоставления муниципальной услуги</w:t>
      </w:r>
    </w:p>
    <w:p w:rsidR="002114F8" w:rsidRDefault="002114F8" w:rsidP="00C11A70">
      <w:pPr>
        <w:shd w:val="clear" w:color="auto" w:fill="FFFFFF"/>
        <w:spacing w:line="360" w:lineRule="auto"/>
        <w:jc w:val="center"/>
        <w:rPr>
          <w:b/>
          <w:szCs w:val="28"/>
        </w:rPr>
      </w:pPr>
    </w:p>
    <w:p w:rsidR="00C11A70" w:rsidRPr="005718F2" w:rsidRDefault="00C11A70" w:rsidP="00C11A70">
      <w:pPr>
        <w:shd w:val="clear" w:color="auto" w:fill="FFFFFF"/>
        <w:spacing w:line="360" w:lineRule="auto"/>
        <w:jc w:val="center"/>
        <w:rPr>
          <w:b/>
          <w:szCs w:val="28"/>
        </w:rPr>
      </w:pPr>
      <w:r w:rsidRPr="005718F2">
        <w:rPr>
          <w:b/>
          <w:szCs w:val="28"/>
        </w:rPr>
        <w:t>Расписка</w:t>
      </w:r>
    </w:p>
    <w:p w:rsidR="00C11A70" w:rsidRPr="002114F8" w:rsidRDefault="00C11A70" w:rsidP="00C11A70">
      <w:pPr>
        <w:shd w:val="clear" w:color="auto" w:fill="FFFFFF"/>
        <w:spacing w:line="360" w:lineRule="auto"/>
        <w:ind w:firstLine="709"/>
        <w:jc w:val="center"/>
        <w:rPr>
          <w:sz w:val="24"/>
          <w:szCs w:val="24"/>
        </w:rPr>
      </w:pPr>
      <w:r w:rsidRPr="002114F8">
        <w:rPr>
          <w:sz w:val="24"/>
          <w:szCs w:val="24"/>
        </w:rPr>
        <w:t>о приеме документов</w:t>
      </w:r>
    </w:p>
    <w:p w:rsidR="00C11A70" w:rsidRPr="002114F8" w:rsidRDefault="00C11A70" w:rsidP="00C11A70">
      <w:pPr>
        <w:shd w:val="clear" w:color="auto" w:fill="FFFFFF"/>
        <w:spacing w:line="240" w:lineRule="auto"/>
        <w:ind w:firstLine="709"/>
        <w:jc w:val="both"/>
        <w:rPr>
          <w:sz w:val="24"/>
          <w:szCs w:val="24"/>
        </w:rPr>
      </w:pPr>
      <w:r w:rsidRPr="002114F8">
        <w:rPr>
          <w:i/>
          <w:sz w:val="24"/>
          <w:szCs w:val="24"/>
        </w:rPr>
        <w:t>&lt;Наименование органа местного самоуправления, предоставляющего муниципальную услугу&gt;</w:t>
      </w:r>
      <w:r w:rsidRPr="002114F8">
        <w:rPr>
          <w:sz w:val="24"/>
          <w:szCs w:val="24"/>
        </w:rPr>
        <w:t xml:space="preserve"> (</w:t>
      </w:r>
      <w:r w:rsidRPr="002114F8">
        <w:rPr>
          <w:b/>
          <w:i/>
          <w:sz w:val="24"/>
          <w:szCs w:val="24"/>
        </w:rPr>
        <w:t>&lt;организационно-правовая форма многофункционального центра предоставления государственных и муниципальных услуг&gt;</w:t>
      </w:r>
      <w:r w:rsidRPr="002114F8">
        <w:rPr>
          <w:sz w:val="24"/>
          <w:szCs w:val="24"/>
        </w:rPr>
        <w:t>) &lt;</w:t>
      </w:r>
      <w:r w:rsidRPr="002114F8">
        <w:rPr>
          <w:i/>
          <w:sz w:val="24"/>
          <w:szCs w:val="24"/>
        </w:rPr>
        <w:t xml:space="preserve">наименование муниципального образования </w:t>
      </w:r>
      <w:r w:rsidR="00796B09" w:rsidRPr="002114F8">
        <w:rPr>
          <w:i/>
          <w:sz w:val="24"/>
          <w:szCs w:val="24"/>
        </w:rPr>
        <w:t>Забайкальского края</w:t>
      </w:r>
      <w:r w:rsidRPr="002114F8">
        <w:rPr>
          <w:sz w:val="24"/>
          <w:szCs w:val="24"/>
        </w:rPr>
        <w:t>&gt;, в лице ________________________________________________________</w:t>
      </w:r>
    </w:p>
    <w:p w:rsidR="00C11A70" w:rsidRPr="002114F8" w:rsidRDefault="00C11A70" w:rsidP="00C11A70">
      <w:pPr>
        <w:shd w:val="clear" w:color="auto" w:fill="FFFFFF"/>
        <w:spacing w:line="240" w:lineRule="auto"/>
        <w:ind w:firstLine="709"/>
        <w:jc w:val="center"/>
        <w:rPr>
          <w:sz w:val="24"/>
          <w:szCs w:val="24"/>
        </w:rPr>
      </w:pPr>
      <w:r w:rsidRPr="002114F8">
        <w:rPr>
          <w:sz w:val="24"/>
          <w:szCs w:val="24"/>
        </w:rPr>
        <w:t>(должность, ФИО)</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уведомляет о приеме документов</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 xml:space="preserve">_________________________________________________________, </w:t>
      </w:r>
    </w:p>
    <w:p w:rsidR="00C11A70" w:rsidRPr="002114F8" w:rsidRDefault="00C11A70" w:rsidP="00C11A70">
      <w:pPr>
        <w:shd w:val="clear" w:color="auto" w:fill="FFFFFF"/>
        <w:spacing w:line="240" w:lineRule="auto"/>
        <w:ind w:firstLine="709"/>
        <w:jc w:val="center"/>
        <w:rPr>
          <w:sz w:val="24"/>
          <w:szCs w:val="24"/>
        </w:rPr>
      </w:pPr>
      <w:r w:rsidRPr="002114F8">
        <w:rPr>
          <w:sz w:val="24"/>
          <w:szCs w:val="24"/>
        </w:rPr>
        <w:t>(ФИО заявителя)</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представившего пакет документов для получения муниципальной услуги «Название услуги» (номер (идентификатор) в реестре муниципальных услуг: _____________________).</w:t>
      </w:r>
    </w:p>
    <w:p w:rsidR="00C11A70" w:rsidRPr="005718F2" w:rsidRDefault="00C11A70" w:rsidP="00C11A70">
      <w:pPr>
        <w:shd w:val="clear" w:color="auto" w:fill="FFFFFF"/>
        <w:spacing w:line="240" w:lineRule="auto"/>
        <w:ind w:firstLine="709"/>
        <w:jc w:val="both"/>
        <w:rPr>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4331"/>
        <w:gridCol w:w="2268"/>
        <w:gridCol w:w="2226"/>
      </w:tblGrid>
      <w:tr w:rsidR="00C11A70" w:rsidRPr="005718F2" w:rsidTr="004C63FC">
        <w:trPr>
          <w:jc w:val="center"/>
        </w:trPr>
        <w:tc>
          <w:tcPr>
            <w:tcW w:w="624" w:type="dxa"/>
            <w:vAlign w:val="center"/>
          </w:tcPr>
          <w:p w:rsidR="00C11A70" w:rsidRPr="002114F8" w:rsidRDefault="00C11A70" w:rsidP="004C63FC">
            <w:pPr>
              <w:shd w:val="clear" w:color="auto" w:fill="FFFFFF"/>
              <w:spacing w:line="360" w:lineRule="auto"/>
              <w:rPr>
                <w:sz w:val="24"/>
                <w:szCs w:val="24"/>
              </w:rPr>
            </w:pPr>
            <w:r w:rsidRPr="002114F8">
              <w:rPr>
                <w:sz w:val="24"/>
                <w:szCs w:val="24"/>
              </w:rPr>
              <w:t>№</w:t>
            </w:r>
          </w:p>
        </w:tc>
        <w:tc>
          <w:tcPr>
            <w:tcW w:w="4331" w:type="dxa"/>
            <w:vAlign w:val="center"/>
          </w:tcPr>
          <w:p w:rsidR="00C11A70" w:rsidRPr="002114F8" w:rsidRDefault="00C11A70" w:rsidP="004C63FC">
            <w:pPr>
              <w:shd w:val="clear" w:color="auto" w:fill="FFFFFF"/>
              <w:spacing w:line="360" w:lineRule="auto"/>
              <w:ind w:firstLine="709"/>
              <w:rPr>
                <w:sz w:val="24"/>
                <w:szCs w:val="24"/>
              </w:rPr>
            </w:pPr>
            <w:r w:rsidRPr="002114F8">
              <w:rPr>
                <w:sz w:val="24"/>
                <w:szCs w:val="24"/>
              </w:rPr>
              <w:t>Перечень документов, представленных заявителем</w:t>
            </w:r>
          </w:p>
        </w:tc>
        <w:tc>
          <w:tcPr>
            <w:tcW w:w="2268" w:type="dxa"/>
            <w:vAlign w:val="center"/>
          </w:tcPr>
          <w:p w:rsidR="00C11A70" w:rsidRPr="002114F8" w:rsidRDefault="00C11A70" w:rsidP="004C63FC">
            <w:pPr>
              <w:shd w:val="clear" w:color="auto" w:fill="FFFFFF"/>
              <w:spacing w:line="360" w:lineRule="auto"/>
              <w:ind w:firstLine="709"/>
              <w:rPr>
                <w:sz w:val="24"/>
                <w:szCs w:val="24"/>
                <w:lang w:val="en-US"/>
              </w:rPr>
            </w:pPr>
            <w:r w:rsidRPr="002114F8">
              <w:rPr>
                <w:sz w:val="24"/>
                <w:szCs w:val="24"/>
              </w:rPr>
              <w:t>Количество экземпляров</w:t>
            </w:r>
          </w:p>
        </w:tc>
        <w:tc>
          <w:tcPr>
            <w:tcW w:w="2226" w:type="dxa"/>
            <w:vAlign w:val="center"/>
          </w:tcPr>
          <w:p w:rsidR="00C11A70" w:rsidRPr="002114F8" w:rsidRDefault="00C11A70" w:rsidP="004C63FC">
            <w:pPr>
              <w:shd w:val="clear" w:color="auto" w:fill="FFFFFF"/>
              <w:spacing w:line="360" w:lineRule="auto"/>
              <w:ind w:firstLine="709"/>
              <w:rPr>
                <w:sz w:val="24"/>
                <w:szCs w:val="24"/>
              </w:rPr>
            </w:pPr>
            <w:r w:rsidRPr="002114F8">
              <w:rPr>
                <w:sz w:val="24"/>
                <w:szCs w:val="24"/>
              </w:rPr>
              <w:t>Количество листов</w:t>
            </w:r>
          </w:p>
        </w:tc>
      </w:tr>
      <w:tr w:rsidR="00C11A70" w:rsidRPr="005718F2" w:rsidTr="004C63FC">
        <w:trPr>
          <w:jc w:val="center"/>
        </w:trPr>
        <w:tc>
          <w:tcPr>
            <w:tcW w:w="624" w:type="dxa"/>
            <w:vAlign w:val="center"/>
          </w:tcPr>
          <w:p w:rsidR="00C11A70" w:rsidRPr="002114F8" w:rsidRDefault="00C11A70" w:rsidP="004C63FC">
            <w:pPr>
              <w:shd w:val="clear" w:color="auto" w:fill="FFFFFF"/>
              <w:spacing w:line="360" w:lineRule="auto"/>
              <w:rPr>
                <w:sz w:val="24"/>
                <w:szCs w:val="24"/>
              </w:rPr>
            </w:pPr>
            <w:r w:rsidRPr="002114F8">
              <w:rPr>
                <w:sz w:val="24"/>
                <w:szCs w:val="24"/>
              </w:rPr>
              <w:t>1</w:t>
            </w:r>
          </w:p>
        </w:tc>
        <w:tc>
          <w:tcPr>
            <w:tcW w:w="4331" w:type="dxa"/>
          </w:tcPr>
          <w:p w:rsidR="00C11A70" w:rsidRPr="002114F8" w:rsidRDefault="00C11A70" w:rsidP="004C63FC">
            <w:pPr>
              <w:shd w:val="clear" w:color="auto" w:fill="FFFFFF"/>
              <w:spacing w:line="360" w:lineRule="auto"/>
              <w:ind w:firstLine="709"/>
              <w:rPr>
                <w:sz w:val="24"/>
                <w:szCs w:val="24"/>
              </w:rPr>
            </w:pPr>
            <w:r w:rsidRPr="002114F8">
              <w:rPr>
                <w:sz w:val="24"/>
                <w:szCs w:val="24"/>
              </w:rPr>
              <w:t>Заявление</w:t>
            </w:r>
          </w:p>
        </w:tc>
        <w:tc>
          <w:tcPr>
            <w:tcW w:w="2268" w:type="dxa"/>
          </w:tcPr>
          <w:p w:rsidR="00C11A70" w:rsidRPr="002114F8" w:rsidRDefault="00C11A70" w:rsidP="004C63FC">
            <w:pPr>
              <w:shd w:val="clear" w:color="auto" w:fill="FFFFFF"/>
              <w:spacing w:line="360" w:lineRule="auto"/>
              <w:ind w:firstLine="709"/>
              <w:rPr>
                <w:sz w:val="24"/>
                <w:szCs w:val="24"/>
              </w:rPr>
            </w:pPr>
          </w:p>
        </w:tc>
        <w:tc>
          <w:tcPr>
            <w:tcW w:w="2226" w:type="dxa"/>
          </w:tcPr>
          <w:p w:rsidR="00C11A70" w:rsidRPr="002114F8" w:rsidRDefault="00C11A70" w:rsidP="004C63FC">
            <w:pPr>
              <w:shd w:val="clear" w:color="auto" w:fill="FFFFFF"/>
              <w:spacing w:line="360" w:lineRule="auto"/>
              <w:ind w:firstLine="709"/>
              <w:rPr>
                <w:sz w:val="24"/>
                <w:szCs w:val="24"/>
              </w:rPr>
            </w:pPr>
          </w:p>
        </w:tc>
      </w:tr>
      <w:tr w:rsidR="00C11A70" w:rsidRPr="005718F2" w:rsidTr="004C63FC">
        <w:trPr>
          <w:jc w:val="center"/>
        </w:trPr>
        <w:tc>
          <w:tcPr>
            <w:tcW w:w="624" w:type="dxa"/>
            <w:vAlign w:val="center"/>
          </w:tcPr>
          <w:p w:rsidR="00C11A70" w:rsidRPr="002114F8" w:rsidRDefault="00C11A70" w:rsidP="004C63FC">
            <w:pPr>
              <w:shd w:val="clear" w:color="auto" w:fill="FFFFFF"/>
              <w:spacing w:line="360" w:lineRule="auto"/>
              <w:rPr>
                <w:sz w:val="24"/>
                <w:szCs w:val="24"/>
              </w:rPr>
            </w:pPr>
            <w:r w:rsidRPr="002114F8">
              <w:rPr>
                <w:sz w:val="24"/>
                <w:szCs w:val="24"/>
              </w:rPr>
              <w:t>2</w:t>
            </w:r>
          </w:p>
        </w:tc>
        <w:tc>
          <w:tcPr>
            <w:tcW w:w="4331" w:type="dxa"/>
          </w:tcPr>
          <w:p w:rsidR="00C11A70" w:rsidRPr="002114F8" w:rsidRDefault="00C11A70" w:rsidP="004C63FC">
            <w:pPr>
              <w:shd w:val="clear" w:color="auto" w:fill="FFFFFF"/>
              <w:spacing w:line="360" w:lineRule="auto"/>
              <w:ind w:firstLine="709"/>
              <w:rPr>
                <w:sz w:val="24"/>
                <w:szCs w:val="24"/>
              </w:rPr>
            </w:pPr>
          </w:p>
        </w:tc>
        <w:tc>
          <w:tcPr>
            <w:tcW w:w="2268" w:type="dxa"/>
          </w:tcPr>
          <w:p w:rsidR="00C11A70" w:rsidRPr="002114F8" w:rsidRDefault="00C11A70" w:rsidP="004C63FC">
            <w:pPr>
              <w:shd w:val="clear" w:color="auto" w:fill="FFFFFF"/>
              <w:spacing w:line="360" w:lineRule="auto"/>
              <w:ind w:firstLine="709"/>
              <w:rPr>
                <w:sz w:val="24"/>
                <w:szCs w:val="24"/>
              </w:rPr>
            </w:pPr>
          </w:p>
        </w:tc>
        <w:tc>
          <w:tcPr>
            <w:tcW w:w="2226" w:type="dxa"/>
          </w:tcPr>
          <w:p w:rsidR="00C11A70" w:rsidRPr="002114F8" w:rsidRDefault="00C11A70" w:rsidP="004C63FC">
            <w:pPr>
              <w:shd w:val="clear" w:color="auto" w:fill="FFFFFF"/>
              <w:spacing w:line="360" w:lineRule="auto"/>
              <w:ind w:firstLine="709"/>
              <w:rPr>
                <w:sz w:val="24"/>
                <w:szCs w:val="24"/>
              </w:rPr>
            </w:pPr>
          </w:p>
        </w:tc>
      </w:tr>
      <w:tr w:rsidR="00C11A70" w:rsidRPr="005718F2" w:rsidTr="004C63FC">
        <w:trPr>
          <w:jc w:val="center"/>
        </w:trPr>
        <w:tc>
          <w:tcPr>
            <w:tcW w:w="624" w:type="dxa"/>
            <w:vAlign w:val="center"/>
          </w:tcPr>
          <w:p w:rsidR="00C11A70" w:rsidRPr="002114F8" w:rsidRDefault="00C11A70" w:rsidP="004C63FC">
            <w:pPr>
              <w:shd w:val="clear" w:color="auto" w:fill="FFFFFF"/>
              <w:spacing w:line="360" w:lineRule="auto"/>
              <w:rPr>
                <w:sz w:val="24"/>
                <w:szCs w:val="24"/>
              </w:rPr>
            </w:pPr>
            <w:r w:rsidRPr="002114F8">
              <w:rPr>
                <w:sz w:val="24"/>
                <w:szCs w:val="24"/>
              </w:rPr>
              <w:t>3</w:t>
            </w:r>
          </w:p>
        </w:tc>
        <w:tc>
          <w:tcPr>
            <w:tcW w:w="4331" w:type="dxa"/>
          </w:tcPr>
          <w:p w:rsidR="00C11A70" w:rsidRPr="002114F8" w:rsidRDefault="00C11A70" w:rsidP="004C63FC">
            <w:pPr>
              <w:shd w:val="clear" w:color="auto" w:fill="FFFFFF"/>
              <w:spacing w:line="360" w:lineRule="auto"/>
              <w:ind w:firstLine="709"/>
              <w:rPr>
                <w:sz w:val="24"/>
                <w:szCs w:val="24"/>
              </w:rPr>
            </w:pPr>
          </w:p>
        </w:tc>
        <w:tc>
          <w:tcPr>
            <w:tcW w:w="2268" w:type="dxa"/>
          </w:tcPr>
          <w:p w:rsidR="00C11A70" w:rsidRPr="002114F8" w:rsidRDefault="00C11A70" w:rsidP="004C63FC">
            <w:pPr>
              <w:shd w:val="clear" w:color="auto" w:fill="FFFFFF"/>
              <w:spacing w:line="360" w:lineRule="auto"/>
              <w:ind w:firstLine="709"/>
              <w:rPr>
                <w:sz w:val="24"/>
                <w:szCs w:val="24"/>
              </w:rPr>
            </w:pPr>
          </w:p>
        </w:tc>
        <w:tc>
          <w:tcPr>
            <w:tcW w:w="2226" w:type="dxa"/>
          </w:tcPr>
          <w:p w:rsidR="00C11A70" w:rsidRPr="002114F8" w:rsidRDefault="00C11A70" w:rsidP="004C63FC">
            <w:pPr>
              <w:shd w:val="clear" w:color="auto" w:fill="FFFFFF"/>
              <w:spacing w:line="360" w:lineRule="auto"/>
              <w:ind w:firstLine="709"/>
              <w:rPr>
                <w:sz w:val="24"/>
                <w:szCs w:val="24"/>
              </w:rPr>
            </w:pPr>
          </w:p>
        </w:tc>
      </w:tr>
      <w:tr w:rsidR="00C11A70" w:rsidRPr="005718F2" w:rsidTr="004C63FC">
        <w:trPr>
          <w:jc w:val="center"/>
        </w:trPr>
        <w:tc>
          <w:tcPr>
            <w:tcW w:w="624" w:type="dxa"/>
            <w:vAlign w:val="center"/>
          </w:tcPr>
          <w:p w:rsidR="00C11A70" w:rsidRPr="002114F8" w:rsidRDefault="00C11A70" w:rsidP="004C63FC">
            <w:pPr>
              <w:shd w:val="clear" w:color="auto" w:fill="FFFFFF"/>
              <w:spacing w:line="360" w:lineRule="auto"/>
              <w:rPr>
                <w:sz w:val="24"/>
                <w:szCs w:val="24"/>
              </w:rPr>
            </w:pPr>
            <w:r w:rsidRPr="002114F8">
              <w:rPr>
                <w:sz w:val="24"/>
                <w:szCs w:val="24"/>
              </w:rPr>
              <w:t>…</w:t>
            </w:r>
          </w:p>
        </w:tc>
        <w:tc>
          <w:tcPr>
            <w:tcW w:w="4331" w:type="dxa"/>
          </w:tcPr>
          <w:p w:rsidR="00C11A70" w:rsidRPr="002114F8" w:rsidRDefault="00C11A70" w:rsidP="004C63FC">
            <w:pPr>
              <w:shd w:val="clear" w:color="auto" w:fill="FFFFFF"/>
              <w:spacing w:line="360" w:lineRule="auto"/>
              <w:ind w:firstLine="709"/>
              <w:rPr>
                <w:sz w:val="24"/>
                <w:szCs w:val="24"/>
              </w:rPr>
            </w:pPr>
          </w:p>
        </w:tc>
        <w:tc>
          <w:tcPr>
            <w:tcW w:w="2268" w:type="dxa"/>
          </w:tcPr>
          <w:p w:rsidR="00C11A70" w:rsidRPr="002114F8" w:rsidRDefault="00C11A70" w:rsidP="004C63FC">
            <w:pPr>
              <w:shd w:val="clear" w:color="auto" w:fill="FFFFFF"/>
              <w:spacing w:line="360" w:lineRule="auto"/>
              <w:ind w:firstLine="709"/>
              <w:rPr>
                <w:sz w:val="24"/>
                <w:szCs w:val="24"/>
              </w:rPr>
            </w:pPr>
          </w:p>
        </w:tc>
        <w:tc>
          <w:tcPr>
            <w:tcW w:w="2226" w:type="dxa"/>
          </w:tcPr>
          <w:p w:rsidR="00C11A70" w:rsidRPr="002114F8" w:rsidRDefault="00C11A70" w:rsidP="004C63FC">
            <w:pPr>
              <w:shd w:val="clear" w:color="auto" w:fill="FFFFFF"/>
              <w:spacing w:line="360" w:lineRule="auto"/>
              <w:ind w:firstLine="709"/>
              <w:rPr>
                <w:sz w:val="24"/>
                <w:szCs w:val="24"/>
              </w:rPr>
            </w:pPr>
          </w:p>
        </w:tc>
      </w:tr>
    </w:tbl>
    <w:p w:rsidR="00C11A70" w:rsidRPr="002114F8" w:rsidRDefault="00C11A70" w:rsidP="00C11A70">
      <w:pPr>
        <w:shd w:val="clear" w:color="auto" w:fill="FFFFFF"/>
        <w:spacing w:line="240" w:lineRule="auto"/>
        <w:ind w:firstLine="709"/>
        <w:jc w:val="both"/>
        <w:rPr>
          <w:sz w:val="24"/>
          <w:szCs w:val="24"/>
        </w:rPr>
      </w:pPr>
      <w:r w:rsidRPr="002114F8">
        <w:rPr>
          <w:sz w:val="24"/>
          <w:szCs w:val="24"/>
        </w:rPr>
        <w:t>Документы, которые будут получены по межведомственным запросам:</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_____________________________________________________________</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_____________________________________________________________</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_____________________________________________________________</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Персональный логин и пароль заявителя на официальном сайте</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Логин: __________________________________</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Пароль: _________________________________</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Официальный сайт: ________________________</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 xml:space="preserve">Максимальный срок предоставления муниципальной услуги составляет (указать количество) рабочих дней со дня регистрации заявления в </w:t>
      </w:r>
      <w:r w:rsidR="00796B09" w:rsidRPr="002114F8">
        <w:rPr>
          <w:sz w:val="24"/>
          <w:szCs w:val="24"/>
        </w:rPr>
        <w:t>администрации</w:t>
      </w:r>
      <w:r w:rsidRPr="002114F8">
        <w:rPr>
          <w:sz w:val="24"/>
          <w:szCs w:val="24"/>
        </w:rPr>
        <w:t xml:space="preserve"> </w:t>
      </w:r>
      <w:r w:rsidRPr="002114F8">
        <w:rPr>
          <w:b/>
          <w:i/>
          <w:sz w:val="24"/>
          <w:szCs w:val="24"/>
        </w:rPr>
        <w:t>(указать</w:t>
      </w:r>
      <w:r w:rsidRPr="002114F8">
        <w:rPr>
          <w:sz w:val="24"/>
          <w:szCs w:val="24"/>
        </w:rPr>
        <w:t xml:space="preserve"> </w:t>
      </w:r>
      <w:r w:rsidRPr="002114F8">
        <w:rPr>
          <w:b/>
          <w:i/>
          <w:sz w:val="24"/>
          <w:szCs w:val="24"/>
        </w:rPr>
        <w:t>количество) рабочих дней со дня регистрации заявления в МФЦ</w:t>
      </w:r>
      <w:r w:rsidRPr="002114F8">
        <w:rPr>
          <w:sz w:val="24"/>
          <w:szCs w:val="24"/>
        </w:rPr>
        <w:t>).</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Телефон для справок, по которому можно уточнить ход рассмотрения заявления: ___________________________________.</w:t>
      </w:r>
    </w:p>
    <w:p w:rsidR="00C11A70" w:rsidRPr="002114F8" w:rsidRDefault="00C11A70" w:rsidP="00C11A70">
      <w:pPr>
        <w:shd w:val="clear" w:color="auto" w:fill="FFFFFF"/>
        <w:spacing w:line="240" w:lineRule="auto"/>
        <w:ind w:firstLine="709"/>
        <w:jc w:val="both"/>
        <w:rPr>
          <w:sz w:val="24"/>
          <w:szCs w:val="24"/>
        </w:rPr>
      </w:pPr>
      <w:r w:rsidRPr="002114F8">
        <w:rPr>
          <w:sz w:val="24"/>
          <w:szCs w:val="24"/>
        </w:rPr>
        <w:t>Индивидуальный порядковый номер записи в электронном журнале регистрации: ___________________________________________________.</w:t>
      </w:r>
    </w:p>
    <w:p w:rsidR="00C11A70" w:rsidRPr="002114F8" w:rsidRDefault="00C11A70" w:rsidP="00C11A70">
      <w:pPr>
        <w:shd w:val="clear" w:color="auto" w:fill="FFFFFF"/>
        <w:spacing w:line="240" w:lineRule="auto"/>
        <w:ind w:firstLine="709"/>
        <w:jc w:val="right"/>
        <w:rPr>
          <w:sz w:val="24"/>
          <w:szCs w:val="24"/>
        </w:rPr>
      </w:pPr>
      <w:r w:rsidRPr="002114F8">
        <w:rPr>
          <w:sz w:val="24"/>
          <w:szCs w:val="24"/>
        </w:rPr>
        <w:t>«_____» _____________ _______ г.</w:t>
      </w:r>
    </w:p>
    <w:p w:rsidR="00C11A70" w:rsidRPr="002114F8" w:rsidRDefault="00C11A70" w:rsidP="00C11A70">
      <w:pPr>
        <w:shd w:val="clear" w:color="auto" w:fill="FFFFFF"/>
        <w:spacing w:line="240" w:lineRule="auto"/>
        <w:ind w:firstLine="709"/>
        <w:jc w:val="right"/>
        <w:rPr>
          <w:sz w:val="24"/>
          <w:szCs w:val="24"/>
        </w:rPr>
      </w:pPr>
      <w:r w:rsidRPr="002114F8">
        <w:rPr>
          <w:sz w:val="24"/>
          <w:szCs w:val="24"/>
        </w:rPr>
        <w:t>__________________ / ________________________</w:t>
      </w:r>
    </w:p>
    <w:p w:rsidR="00796B09" w:rsidRPr="005718F2" w:rsidRDefault="00796B09" w:rsidP="00C11A70">
      <w:pPr>
        <w:pStyle w:val="ConsPlusNormal"/>
        <w:widowControl/>
        <w:jc w:val="right"/>
        <w:rPr>
          <w:rFonts w:ascii="Times New Roman" w:hAnsi="Times New Roman"/>
          <w:b/>
          <w:sz w:val="28"/>
          <w:szCs w:val="28"/>
        </w:rPr>
      </w:pPr>
    </w:p>
    <w:p w:rsidR="00796B09" w:rsidRPr="005718F2" w:rsidRDefault="00796B09" w:rsidP="00C11A70">
      <w:pPr>
        <w:pStyle w:val="ConsPlusNormal"/>
        <w:widowControl/>
        <w:jc w:val="right"/>
        <w:rPr>
          <w:rFonts w:ascii="Times New Roman" w:hAnsi="Times New Roman"/>
          <w:b/>
          <w:sz w:val="28"/>
          <w:szCs w:val="28"/>
        </w:rPr>
      </w:pPr>
    </w:p>
    <w:p w:rsidR="00796B09" w:rsidRDefault="00796B09" w:rsidP="00C11A70">
      <w:pPr>
        <w:pStyle w:val="ConsPlusNormal"/>
        <w:widowControl/>
        <w:jc w:val="right"/>
        <w:rPr>
          <w:rFonts w:ascii="Times New Roman" w:hAnsi="Times New Roman"/>
          <w:b/>
          <w:sz w:val="28"/>
          <w:szCs w:val="28"/>
        </w:rPr>
      </w:pPr>
    </w:p>
    <w:p w:rsidR="0023062C" w:rsidRDefault="0023062C" w:rsidP="00C11A70">
      <w:pPr>
        <w:pStyle w:val="ConsPlusNormal"/>
        <w:widowControl/>
        <w:jc w:val="right"/>
        <w:rPr>
          <w:rFonts w:ascii="Times New Roman" w:hAnsi="Times New Roman"/>
          <w:b/>
          <w:sz w:val="24"/>
          <w:szCs w:val="24"/>
        </w:rPr>
      </w:pPr>
    </w:p>
    <w:sectPr w:rsidR="0023062C" w:rsidSect="005718F2">
      <w:pgSz w:w="11906" w:h="16838"/>
      <w:pgMar w:top="426"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98B3CFF"/>
    <w:multiLevelType w:val="hybridMultilevel"/>
    <w:tmpl w:val="646CFB6C"/>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22B075B5"/>
    <w:multiLevelType w:val="hybridMultilevel"/>
    <w:tmpl w:val="E7A416F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6A52F5A"/>
    <w:multiLevelType w:val="hybridMultilevel"/>
    <w:tmpl w:val="B156BC74"/>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A7210E4"/>
    <w:multiLevelType w:val="multilevel"/>
    <w:tmpl w:val="413C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89593E"/>
    <w:multiLevelType w:val="hybridMultilevel"/>
    <w:tmpl w:val="DDDA71C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7A730F5"/>
    <w:multiLevelType w:val="hybridMultilevel"/>
    <w:tmpl w:val="AFFA98E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7">
    <w:nsid w:val="64A420D3"/>
    <w:multiLevelType w:val="hybridMultilevel"/>
    <w:tmpl w:val="ECC021A4"/>
    <w:lvl w:ilvl="0" w:tplc="EEF018D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76FA38E1"/>
    <w:multiLevelType w:val="hybridMultilevel"/>
    <w:tmpl w:val="67D82B8A"/>
    <w:lvl w:ilvl="0" w:tplc="33FA8A20">
      <w:start w:val="1"/>
      <w:numFmt w:val="decimal"/>
      <w:lvlText w:val="%1)"/>
      <w:lvlJc w:val="left"/>
      <w:pPr>
        <w:ind w:left="1920" w:hanging="120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
  </w:num>
  <w:num w:numId="2">
    <w:abstractNumId w:val="1"/>
  </w:num>
  <w:num w:numId="3">
    <w:abstractNumId w:val="8"/>
  </w:num>
  <w:num w:numId="4">
    <w:abstractNumId w:val="6"/>
  </w:num>
  <w:num w:numId="5">
    <w:abstractNumId w:val="7"/>
  </w:num>
  <w:num w:numId="6">
    <w:abstractNumId w:val="9"/>
  </w:num>
  <w:num w:numId="7">
    <w:abstractNumId w:val="2"/>
  </w:num>
  <w:num w:numId="8">
    <w:abstractNumId w:val="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11A70"/>
    <w:rsid w:val="00011E76"/>
    <w:rsid w:val="0004567D"/>
    <w:rsid w:val="000520E6"/>
    <w:rsid w:val="00082744"/>
    <w:rsid w:val="000E6C19"/>
    <w:rsid w:val="000F06EF"/>
    <w:rsid w:val="001A0424"/>
    <w:rsid w:val="001F72FF"/>
    <w:rsid w:val="002114F8"/>
    <w:rsid w:val="0021659C"/>
    <w:rsid w:val="00220127"/>
    <w:rsid w:val="0023062C"/>
    <w:rsid w:val="002A1F86"/>
    <w:rsid w:val="003349A2"/>
    <w:rsid w:val="003439D2"/>
    <w:rsid w:val="003956C9"/>
    <w:rsid w:val="003B0633"/>
    <w:rsid w:val="00411A75"/>
    <w:rsid w:val="0041546C"/>
    <w:rsid w:val="00472ECE"/>
    <w:rsid w:val="0048707E"/>
    <w:rsid w:val="004C63FC"/>
    <w:rsid w:val="004E05E6"/>
    <w:rsid w:val="0055049B"/>
    <w:rsid w:val="005718F2"/>
    <w:rsid w:val="00591974"/>
    <w:rsid w:val="005D39E9"/>
    <w:rsid w:val="00606826"/>
    <w:rsid w:val="00614123"/>
    <w:rsid w:val="00695CFB"/>
    <w:rsid w:val="006A0588"/>
    <w:rsid w:val="006A4A3F"/>
    <w:rsid w:val="006B2357"/>
    <w:rsid w:val="006B3426"/>
    <w:rsid w:val="00790F37"/>
    <w:rsid w:val="00796B09"/>
    <w:rsid w:val="007E1564"/>
    <w:rsid w:val="008248DE"/>
    <w:rsid w:val="008424F5"/>
    <w:rsid w:val="00876251"/>
    <w:rsid w:val="008877D9"/>
    <w:rsid w:val="008D221F"/>
    <w:rsid w:val="008E6024"/>
    <w:rsid w:val="009130C5"/>
    <w:rsid w:val="00983C3E"/>
    <w:rsid w:val="00AB2AB1"/>
    <w:rsid w:val="00AE2273"/>
    <w:rsid w:val="00B55AD2"/>
    <w:rsid w:val="00BC66F8"/>
    <w:rsid w:val="00C11A70"/>
    <w:rsid w:val="00C65159"/>
    <w:rsid w:val="00D3425F"/>
    <w:rsid w:val="00D43CA3"/>
    <w:rsid w:val="00D53F02"/>
    <w:rsid w:val="00D76C5F"/>
    <w:rsid w:val="00E6718F"/>
    <w:rsid w:val="00F2168E"/>
    <w:rsid w:val="00F362BB"/>
    <w:rsid w:val="00F66E17"/>
    <w:rsid w:val="00F82068"/>
    <w:rsid w:val="00F952DE"/>
    <w:rsid w:val="00FB0BEC"/>
    <w:rsid w:val="00FB4562"/>
    <w:rsid w:val="00FF0E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rules v:ext="edit">
        <o:r id="V:Rule2" type="connector" idref="#AutoShape 2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A70"/>
    <w:pPr>
      <w:spacing w:after="0"/>
    </w:pPr>
    <w:rPr>
      <w:rFonts w:ascii="Times New Roman" w:eastAsia="Calibri" w:hAnsi="Times New Roman" w:cs="Times New Roman"/>
      <w:sz w:val="28"/>
    </w:rPr>
  </w:style>
  <w:style w:type="paragraph" w:styleId="1">
    <w:name w:val="heading 1"/>
    <w:basedOn w:val="a"/>
    <w:next w:val="a"/>
    <w:link w:val="10"/>
    <w:uiPriority w:val="9"/>
    <w:qFormat/>
    <w:rsid w:val="005718F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qFormat/>
    <w:rsid w:val="00C11A70"/>
    <w:pPr>
      <w:keepNext/>
      <w:keepLines/>
      <w:spacing w:before="200"/>
      <w:outlineLvl w:val="2"/>
    </w:pPr>
    <w:rPr>
      <w:rFonts w:ascii="Cambria" w:eastAsia="SimSun" w:hAnsi="Cambria"/>
      <w:b/>
      <w:color w:val="4F81BD"/>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11A70"/>
    <w:rPr>
      <w:rFonts w:ascii="Cambria" w:eastAsia="SimSun" w:hAnsi="Cambria" w:cs="Times New Roman"/>
      <w:b/>
      <w:color w:val="4F81BD"/>
      <w:sz w:val="24"/>
      <w:szCs w:val="20"/>
      <w:lang w:eastAsia="zh-CN"/>
    </w:rPr>
  </w:style>
  <w:style w:type="paragraph" w:customStyle="1" w:styleId="ConsPlusNormal">
    <w:name w:val="ConsPlusNormal"/>
    <w:link w:val="ConsPlusNormal0"/>
    <w:rsid w:val="00C11A70"/>
    <w:pPr>
      <w:widowControl w:val="0"/>
      <w:autoSpaceDE w:val="0"/>
      <w:autoSpaceDN w:val="0"/>
      <w:adjustRightInd w:val="0"/>
      <w:spacing w:after="0" w:line="240" w:lineRule="auto"/>
    </w:pPr>
    <w:rPr>
      <w:rFonts w:ascii="Arial" w:eastAsia="Calibri" w:hAnsi="Arial" w:cs="Times New Roman"/>
      <w:sz w:val="26"/>
      <w:szCs w:val="20"/>
      <w:lang w:eastAsia="ru-RU"/>
    </w:rPr>
  </w:style>
  <w:style w:type="character" w:customStyle="1" w:styleId="ConsPlusNormal0">
    <w:name w:val="ConsPlusNormal Знак"/>
    <w:link w:val="ConsPlusNormal"/>
    <w:locked/>
    <w:rsid w:val="00C11A70"/>
    <w:rPr>
      <w:rFonts w:ascii="Arial" w:eastAsia="Calibri" w:hAnsi="Arial" w:cs="Times New Roman"/>
      <w:sz w:val="26"/>
      <w:szCs w:val="20"/>
      <w:lang w:eastAsia="ru-RU"/>
    </w:rPr>
  </w:style>
  <w:style w:type="paragraph" w:customStyle="1" w:styleId="ConsPlusTitle">
    <w:name w:val="ConsPlusTitle"/>
    <w:rsid w:val="00C11A7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Body Text"/>
    <w:basedOn w:val="a"/>
    <w:link w:val="a4"/>
    <w:semiHidden/>
    <w:rsid w:val="00C11A70"/>
    <w:pPr>
      <w:spacing w:after="120"/>
    </w:pPr>
    <w:rPr>
      <w:rFonts w:ascii="Calibri" w:hAnsi="Calibri"/>
      <w:sz w:val="22"/>
      <w:szCs w:val="20"/>
      <w:lang w:eastAsia="ru-RU"/>
    </w:rPr>
  </w:style>
  <w:style w:type="character" w:customStyle="1" w:styleId="a4">
    <w:name w:val="Основной текст Знак"/>
    <w:basedOn w:val="a0"/>
    <w:link w:val="a3"/>
    <w:semiHidden/>
    <w:rsid w:val="00C11A70"/>
    <w:rPr>
      <w:rFonts w:ascii="Calibri" w:eastAsia="Calibri" w:hAnsi="Calibri" w:cs="Times New Roman"/>
      <w:szCs w:val="20"/>
      <w:lang w:eastAsia="ru-RU"/>
    </w:rPr>
  </w:style>
  <w:style w:type="paragraph" w:customStyle="1" w:styleId="a5">
    <w:name w:val="А.Заголовок"/>
    <w:basedOn w:val="a"/>
    <w:rsid w:val="00C11A70"/>
    <w:pPr>
      <w:spacing w:before="240" w:after="240" w:line="240" w:lineRule="auto"/>
      <w:ind w:right="4678"/>
      <w:jc w:val="both"/>
    </w:pPr>
    <w:rPr>
      <w:rFonts w:eastAsia="Times New Roman"/>
      <w:szCs w:val="28"/>
      <w:lang w:eastAsia="ru-RU"/>
    </w:rPr>
  </w:style>
  <w:style w:type="character" w:styleId="a6">
    <w:name w:val="Hyperlink"/>
    <w:basedOn w:val="a0"/>
    <w:rsid w:val="00C11A70"/>
    <w:rPr>
      <w:color w:val="0000FF"/>
      <w:u w:val="single"/>
    </w:rPr>
  </w:style>
  <w:style w:type="paragraph" w:styleId="a7">
    <w:name w:val="Normal (Web)"/>
    <w:aliases w:val="Обычный (веб) Знак1,Обычный (веб) Знак Знак"/>
    <w:basedOn w:val="a"/>
    <w:link w:val="a8"/>
    <w:rsid w:val="00C11A70"/>
    <w:pPr>
      <w:spacing w:before="100" w:beforeAutospacing="1" w:after="100" w:afterAutospacing="1" w:line="360" w:lineRule="auto"/>
      <w:jc w:val="both"/>
    </w:pPr>
    <w:rPr>
      <w:rFonts w:eastAsia="SimSun"/>
      <w:sz w:val="16"/>
      <w:szCs w:val="20"/>
      <w:lang w:eastAsia="ru-RU"/>
    </w:rPr>
  </w:style>
  <w:style w:type="character" w:customStyle="1" w:styleId="a8">
    <w:name w:val="Обычный (веб) Знак"/>
    <w:aliases w:val="Обычный (веб) Знак1 Знак,Обычный (веб) Знак Знак Знак"/>
    <w:link w:val="a7"/>
    <w:locked/>
    <w:rsid w:val="00C11A70"/>
    <w:rPr>
      <w:rFonts w:ascii="Times New Roman" w:eastAsia="SimSun" w:hAnsi="Times New Roman" w:cs="Times New Roman"/>
      <w:sz w:val="16"/>
      <w:szCs w:val="20"/>
      <w:lang w:eastAsia="ru-RU"/>
    </w:rPr>
  </w:style>
  <w:style w:type="character" w:styleId="a9">
    <w:name w:val="Strong"/>
    <w:basedOn w:val="a0"/>
    <w:qFormat/>
    <w:rsid w:val="00C11A70"/>
    <w:rPr>
      <w:rFonts w:cs="Times New Roman"/>
      <w:b/>
      <w:bCs/>
    </w:rPr>
  </w:style>
  <w:style w:type="character" w:styleId="aa">
    <w:name w:val="Emphasis"/>
    <w:basedOn w:val="a0"/>
    <w:qFormat/>
    <w:rsid w:val="00C11A70"/>
    <w:rPr>
      <w:rFonts w:cs="Times New Roman"/>
      <w:i/>
    </w:rPr>
  </w:style>
  <w:style w:type="character" w:styleId="HTML">
    <w:name w:val="HTML Cite"/>
    <w:basedOn w:val="a0"/>
    <w:rsid w:val="00C11A70"/>
    <w:rPr>
      <w:rFonts w:cs="Times New Roman"/>
      <w:i/>
    </w:rPr>
  </w:style>
  <w:style w:type="character" w:customStyle="1" w:styleId="apple-converted-space">
    <w:name w:val="apple-converted-space"/>
    <w:basedOn w:val="a0"/>
    <w:rsid w:val="00C11A70"/>
  </w:style>
  <w:style w:type="character" w:customStyle="1" w:styleId="10">
    <w:name w:val="Заголовок 1 Знак"/>
    <w:basedOn w:val="a0"/>
    <w:link w:val="1"/>
    <w:uiPriority w:val="9"/>
    <w:rsid w:val="005718F2"/>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5718F2"/>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5718F2"/>
    <w:rPr>
      <w:rFonts w:ascii="Tahoma" w:eastAsia="Calibri" w:hAnsi="Tahoma" w:cs="Tahoma"/>
      <w:sz w:val="16"/>
      <w:szCs w:val="16"/>
    </w:rPr>
  </w:style>
  <w:style w:type="character" w:styleId="ad">
    <w:name w:val="Placeholder Text"/>
    <w:basedOn w:val="a0"/>
    <w:uiPriority w:val="99"/>
    <w:semiHidden/>
    <w:rsid w:val="00614123"/>
    <w:rPr>
      <w:color w:val="808080"/>
    </w:rPr>
  </w:style>
  <w:style w:type="character" w:customStyle="1" w:styleId="openinghours-interval">
    <w:name w:val="openinghours-interval"/>
    <w:basedOn w:val="a0"/>
    <w:rsid w:val="008424F5"/>
  </w:style>
</w:styles>
</file>

<file path=word/webSettings.xml><?xml version="1.0" encoding="utf-8"?>
<w:webSettings xmlns:r="http://schemas.openxmlformats.org/officeDocument/2006/relationships" xmlns:w="http://schemas.openxmlformats.org/wordprocessingml/2006/main">
  <w:divs>
    <w:div w:id="9767562">
      <w:bodyDiv w:val="1"/>
      <w:marLeft w:val="0"/>
      <w:marRight w:val="0"/>
      <w:marTop w:val="0"/>
      <w:marBottom w:val="0"/>
      <w:divBdr>
        <w:top w:val="none" w:sz="0" w:space="0" w:color="auto"/>
        <w:left w:val="none" w:sz="0" w:space="0" w:color="auto"/>
        <w:bottom w:val="none" w:sz="0" w:space="0" w:color="auto"/>
        <w:right w:val="none" w:sz="0" w:space="0" w:color="auto"/>
      </w:divBdr>
      <w:divsChild>
        <w:div w:id="1397171159">
          <w:marLeft w:val="0"/>
          <w:marRight w:val="0"/>
          <w:marTop w:val="0"/>
          <w:marBottom w:val="0"/>
          <w:divBdr>
            <w:top w:val="none" w:sz="0" w:space="0" w:color="auto"/>
            <w:left w:val="none" w:sz="0" w:space="0" w:color="auto"/>
            <w:bottom w:val="none" w:sz="0" w:space="0" w:color="auto"/>
            <w:right w:val="none" w:sz="0" w:space="0" w:color="auto"/>
          </w:divBdr>
        </w:div>
        <w:div w:id="158009975">
          <w:marLeft w:val="0"/>
          <w:marRight w:val="0"/>
          <w:marTop w:val="0"/>
          <w:marBottom w:val="0"/>
          <w:divBdr>
            <w:top w:val="none" w:sz="0" w:space="0" w:color="auto"/>
            <w:left w:val="none" w:sz="0" w:space="0" w:color="auto"/>
            <w:bottom w:val="none" w:sz="0" w:space="0" w:color="auto"/>
            <w:right w:val="none" w:sz="0" w:space="0" w:color="auto"/>
          </w:divBdr>
        </w:div>
        <w:div w:id="2094935317">
          <w:marLeft w:val="0"/>
          <w:marRight w:val="0"/>
          <w:marTop w:val="0"/>
          <w:marBottom w:val="0"/>
          <w:divBdr>
            <w:top w:val="none" w:sz="0" w:space="0" w:color="auto"/>
            <w:left w:val="none" w:sz="0" w:space="0" w:color="auto"/>
            <w:bottom w:val="none" w:sz="0" w:space="0" w:color="auto"/>
            <w:right w:val="none" w:sz="0" w:space="0" w:color="auto"/>
          </w:divBdr>
        </w:div>
        <w:div w:id="78529230">
          <w:marLeft w:val="0"/>
          <w:marRight w:val="0"/>
          <w:marTop w:val="0"/>
          <w:marBottom w:val="0"/>
          <w:divBdr>
            <w:top w:val="none" w:sz="0" w:space="0" w:color="auto"/>
            <w:left w:val="none" w:sz="0" w:space="0" w:color="auto"/>
            <w:bottom w:val="none" w:sz="0" w:space="0" w:color="auto"/>
            <w:right w:val="none" w:sz="0" w:space="0" w:color="auto"/>
          </w:divBdr>
        </w:div>
        <w:div w:id="1686515790">
          <w:marLeft w:val="0"/>
          <w:marRight w:val="0"/>
          <w:marTop w:val="0"/>
          <w:marBottom w:val="0"/>
          <w:divBdr>
            <w:top w:val="none" w:sz="0" w:space="0" w:color="auto"/>
            <w:left w:val="none" w:sz="0" w:space="0" w:color="auto"/>
            <w:bottom w:val="none" w:sz="0" w:space="0" w:color="auto"/>
            <w:right w:val="none" w:sz="0" w:space="0" w:color="auto"/>
          </w:divBdr>
        </w:div>
        <w:div w:id="1123111393">
          <w:marLeft w:val="0"/>
          <w:marRight w:val="0"/>
          <w:marTop w:val="0"/>
          <w:marBottom w:val="0"/>
          <w:divBdr>
            <w:top w:val="none" w:sz="0" w:space="0" w:color="auto"/>
            <w:left w:val="none" w:sz="0" w:space="0" w:color="auto"/>
            <w:bottom w:val="none" w:sz="0" w:space="0" w:color="auto"/>
            <w:right w:val="none" w:sz="0" w:space="0" w:color="auto"/>
          </w:divBdr>
        </w:div>
        <w:div w:id="1154296998">
          <w:marLeft w:val="0"/>
          <w:marRight w:val="0"/>
          <w:marTop w:val="0"/>
          <w:marBottom w:val="0"/>
          <w:divBdr>
            <w:top w:val="none" w:sz="0" w:space="0" w:color="auto"/>
            <w:left w:val="none" w:sz="0" w:space="0" w:color="auto"/>
            <w:bottom w:val="none" w:sz="0" w:space="0" w:color="auto"/>
            <w:right w:val="none" w:sz="0" w:space="0" w:color="auto"/>
          </w:divBdr>
        </w:div>
      </w:divsChild>
    </w:div>
    <w:div w:id="1211067981">
      <w:bodyDiv w:val="1"/>
      <w:marLeft w:val="0"/>
      <w:marRight w:val="0"/>
      <w:marTop w:val="0"/>
      <w:marBottom w:val="0"/>
      <w:divBdr>
        <w:top w:val="none" w:sz="0" w:space="0" w:color="auto"/>
        <w:left w:val="none" w:sz="0" w:space="0" w:color="auto"/>
        <w:bottom w:val="none" w:sz="0" w:space="0" w:color="auto"/>
        <w:right w:val="none" w:sz="0" w:space="0" w:color="auto"/>
      </w:divBdr>
    </w:div>
    <w:div w:id="1313754075">
      <w:bodyDiv w:val="1"/>
      <w:marLeft w:val="0"/>
      <w:marRight w:val="0"/>
      <w:marTop w:val="0"/>
      <w:marBottom w:val="0"/>
      <w:divBdr>
        <w:top w:val="none" w:sz="0" w:space="0" w:color="auto"/>
        <w:left w:val="none" w:sz="0" w:space="0" w:color="auto"/>
        <w:bottom w:val="none" w:sz="0" w:space="0" w:color="auto"/>
        <w:right w:val="none" w:sz="0" w:space="0" w:color="auto"/>
      </w:divBdr>
      <w:divsChild>
        <w:div w:id="915944330">
          <w:marLeft w:val="0"/>
          <w:marRight w:val="0"/>
          <w:marTop w:val="0"/>
          <w:marBottom w:val="0"/>
          <w:divBdr>
            <w:top w:val="none" w:sz="0" w:space="0" w:color="auto"/>
            <w:left w:val="none" w:sz="0" w:space="0" w:color="auto"/>
            <w:bottom w:val="none" w:sz="0" w:space="0" w:color="auto"/>
            <w:right w:val="none" w:sz="0" w:space="0" w:color="auto"/>
          </w:divBdr>
        </w:div>
        <w:div w:id="1295452415">
          <w:marLeft w:val="0"/>
          <w:marRight w:val="0"/>
          <w:marTop w:val="0"/>
          <w:marBottom w:val="0"/>
          <w:divBdr>
            <w:top w:val="none" w:sz="0" w:space="0" w:color="auto"/>
            <w:left w:val="none" w:sz="0" w:space="0" w:color="auto"/>
            <w:bottom w:val="none" w:sz="0" w:space="0" w:color="auto"/>
            <w:right w:val="none" w:sz="0" w:space="0" w:color="auto"/>
          </w:divBdr>
        </w:div>
        <w:div w:id="579405903">
          <w:marLeft w:val="0"/>
          <w:marRight w:val="0"/>
          <w:marTop w:val="0"/>
          <w:marBottom w:val="0"/>
          <w:divBdr>
            <w:top w:val="none" w:sz="0" w:space="0" w:color="auto"/>
            <w:left w:val="none" w:sz="0" w:space="0" w:color="auto"/>
            <w:bottom w:val="none" w:sz="0" w:space="0" w:color="auto"/>
            <w:right w:val="none" w:sz="0" w:space="0" w:color="auto"/>
          </w:divBdr>
        </w:div>
        <w:div w:id="1068334697">
          <w:marLeft w:val="0"/>
          <w:marRight w:val="0"/>
          <w:marTop w:val="0"/>
          <w:marBottom w:val="0"/>
          <w:divBdr>
            <w:top w:val="none" w:sz="0" w:space="0" w:color="auto"/>
            <w:left w:val="none" w:sz="0" w:space="0" w:color="auto"/>
            <w:bottom w:val="none" w:sz="0" w:space="0" w:color="auto"/>
            <w:right w:val="none" w:sz="0" w:space="0" w:color="auto"/>
          </w:divBdr>
        </w:div>
        <w:div w:id="974868355">
          <w:marLeft w:val="0"/>
          <w:marRight w:val="0"/>
          <w:marTop w:val="0"/>
          <w:marBottom w:val="0"/>
          <w:divBdr>
            <w:top w:val="none" w:sz="0" w:space="0" w:color="auto"/>
            <w:left w:val="none" w:sz="0" w:space="0" w:color="auto"/>
            <w:bottom w:val="none" w:sz="0" w:space="0" w:color="auto"/>
            <w:right w:val="none" w:sz="0" w:space="0" w:color="auto"/>
          </w:divBdr>
        </w:div>
        <w:div w:id="2035571585">
          <w:marLeft w:val="0"/>
          <w:marRight w:val="0"/>
          <w:marTop w:val="0"/>
          <w:marBottom w:val="0"/>
          <w:divBdr>
            <w:top w:val="none" w:sz="0" w:space="0" w:color="auto"/>
            <w:left w:val="none" w:sz="0" w:space="0" w:color="auto"/>
            <w:bottom w:val="none" w:sz="0" w:space="0" w:color="auto"/>
            <w:right w:val="none" w:sz="0" w:space="0" w:color="auto"/>
          </w:divBdr>
        </w:div>
        <w:div w:id="392198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8768B731BA1856DD8CD25B943C5C0D4AAF5279D3792E50DC62E9C9CE0F8FF74FFA418A28CAp2I" TargetMode="External"/><Relationship Id="rId13" Type="http://schemas.openxmlformats.org/officeDocument/2006/relationships/hyperlink" Target="consultantplus://offline/ref=40799F3C5DBB99CC4F9D2356FB7AC5A2F4D8FF2E7993BDF41CD8A2B63BT034E" TargetMode="External"/><Relationship Id="rId3" Type="http://schemas.openxmlformats.org/officeDocument/2006/relationships/settings" Target="settings.xml"/><Relationship Id="rId7" Type="http://schemas.openxmlformats.org/officeDocument/2006/relationships/hyperlink" Target="http://www.mfc-chita.ru/" TargetMode="External"/><Relationship Id="rId12" Type="http://schemas.openxmlformats.org/officeDocument/2006/relationships/hyperlink" Target="consultantplus://offline/ref=7902DC4B3641510C5050D59AD8963AAC7E7D024D9F378B844C7E83B459TBzB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gu.e-zab.ru/" TargetMode="External"/><Relationship Id="rId11" Type="http://schemas.openxmlformats.org/officeDocument/2006/relationships/hyperlink" Target="consultantplus://offline/ref=A721A4347CAFF8C3BDE904F5D3B42B2D0FE796B8CE902D226A8BDABAB9A030F58775ABF94ED3E178k2D7L"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consultantplus://offline/ref=C0C6460C02EB0B893FA7CAB7556CB404892BABDF80EE8EB5CD8706334FA3A6BFCC7DB0E8183EF0C4BBGDL" TargetMode="External"/><Relationship Id="rId4" Type="http://schemas.openxmlformats.org/officeDocument/2006/relationships/webSettings" Target="webSettings.xml"/><Relationship Id="rId9" Type="http://schemas.openxmlformats.org/officeDocument/2006/relationships/hyperlink" Target="consultantplus://offline/ref=550A8B462C7BFF86C53B9A6167C7AB9DF91E887EA4B3CBB00EA6BDFFFFI7xEH" TargetMode="External"/><Relationship Id="rId14" Type="http://schemas.openxmlformats.org/officeDocument/2006/relationships/hyperlink" Target="consultantplus://offline/ref=108768B731BA1856DD8CD25B943C5C0D4AAF5279D3792E50DC62E9C9CE0F8FF74FFA418A28CAp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602</TotalTime>
  <Pages>1</Pages>
  <Words>13991</Words>
  <Characters>79749</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ПК</cp:lastModifiedBy>
  <cp:revision>17</cp:revision>
  <cp:lastPrinted>2026-07-15T05:46:00Z</cp:lastPrinted>
  <dcterms:created xsi:type="dcterms:W3CDTF">2016-06-03T10:23:00Z</dcterms:created>
  <dcterms:modified xsi:type="dcterms:W3CDTF">2026-07-15T05:47:00Z</dcterms:modified>
</cp:coreProperties>
</file>