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5D0" w:rsidRDefault="00416C23" w:rsidP="000105D0">
      <w:pPr>
        <w:shd w:val="clear" w:color="auto" w:fill="FFFFFF"/>
        <w:jc w:val="center"/>
        <w:rPr>
          <w:sz w:val="2"/>
          <w:szCs w:val="2"/>
        </w:rPr>
      </w:pPr>
      <w:bookmarkStart w:id="0" w:name="OLE_LINK4"/>
      <w:r>
        <w:rPr>
          <w:noProof/>
        </w:rPr>
        <w:drawing>
          <wp:inline distT="0" distB="0" distL="0" distR="0">
            <wp:extent cx="788035" cy="8826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88035" cy="882650"/>
                    </a:xfrm>
                    <a:prstGeom prst="rect">
                      <a:avLst/>
                    </a:prstGeom>
                    <a:noFill/>
                    <a:ln w="9525">
                      <a:noFill/>
                      <a:miter lim="800000"/>
                      <a:headEnd/>
                      <a:tailEnd/>
                    </a:ln>
                  </pic:spPr>
                </pic:pic>
              </a:graphicData>
            </a:graphic>
          </wp:inline>
        </w:drawing>
      </w:r>
    </w:p>
    <w:p w:rsidR="000105D0" w:rsidRDefault="000105D0" w:rsidP="000105D0">
      <w:pPr>
        <w:shd w:val="clear" w:color="auto" w:fill="FFFFFF"/>
        <w:jc w:val="center"/>
        <w:rPr>
          <w:sz w:val="2"/>
          <w:szCs w:val="2"/>
        </w:rPr>
      </w:pPr>
    </w:p>
    <w:p w:rsidR="000105D0" w:rsidRDefault="000105D0" w:rsidP="000105D0">
      <w:pPr>
        <w:shd w:val="clear" w:color="auto" w:fill="FFFFFF"/>
        <w:jc w:val="center"/>
        <w:rPr>
          <w:sz w:val="2"/>
          <w:szCs w:val="2"/>
        </w:rPr>
      </w:pPr>
    </w:p>
    <w:p w:rsidR="000105D0" w:rsidRDefault="000105D0" w:rsidP="000105D0">
      <w:pPr>
        <w:shd w:val="clear" w:color="auto" w:fill="FFFFFF"/>
        <w:jc w:val="center"/>
        <w:rPr>
          <w:sz w:val="2"/>
          <w:szCs w:val="2"/>
        </w:rPr>
      </w:pPr>
    </w:p>
    <w:p w:rsidR="000105D0" w:rsidRDefault="000105D0" w:rsidP="000105D0">
      <w:pPr>
        <w:shd w:val="clear" w:color="auto" w:fill="FFFFFF"/>
        <w:jc w:val="center"/>
        <w:rPr>
          <w:sz w:val="2"/>
          <w:szCs w:val="2"/>
        </w:rPr>
      </w:pPr>
    </w:p>
    <w:p w:rsidR="000105D0" w:rsidRDefault="000105D0" w:rsidP="000105D0">
      <w:pPr>
        <w:shd w:val="clear" w:color="auto" w:fill="FFFFFF"/>
        <w:jc w:val="center"/>
        <w:rPr>
          <w:sz w:val="2"/>
          <w:szCs w:val="2"/>
        </w:rPr>
      </w:pPr>
    </w:p>
    <w:p w:rsidR="000105D0" w:rsidRDefault="000105D0" w:rsidP="000105D0">
      <w:pPr>
        <w:shd w:val="clear" w:color="auto" w:fill="FFFFFF"/>
        <w:jc w:val="center"/>
        <w:rPr>
          <w:sz w:val="2"/>
          <w:szCs w:val="2"/>
        </w:rPr>
      </w:pPr>
    </w:p>
    <w:p w:rsidR="000105D0" w:rsidRDefault="000105D0" w:rsidP="000105D0">
      <w:pPr>
        <w:shd w:val="clear" w:color="auto" w:fill="FFFFFF"/>
        <w:jc w:val="center"/>
        <w:rPr>
          <w:sz w:val="2"/>
          <w:szCs w:val="2"/>
        </w:rPr>
      </w:pPr>
    </w:p>
    <w:p w:rsidR="000105D0" w:rsidRDefault="000105D0" w:rsidP="000105D0">
      <w:pPr>
        <w:shd w:val="clear" w:color="auto" w:fill="FFFFFF"/>
        <w:jc w:val="center"/>
        <w:rPr>
          <w:sz w:val="2"/>
          <w:szCs w:val="2"/>
        </w:rPr>
      </w:pPr>
    </w:p>
    <w:p w:rsidR="000105D0" w:rsidRPr="00AB243D" w:rsidRDefault="000105D0" w:rsidP="000105D0">
      <w:pPr>
        <w:shd w:val="clear" w:color="auto" w:fill="FFFFFF"/>
        <w:jc w:val="center"/>
        <w:rPr>
          <w:b/>
          <w:bCs/>
          <w:spacing w:val="-11"/>
          <w:sz w:val="2"/>
          <w:szCs w:val="2"/>
        </w:rPr>
      </w:pPr>
    </w:p>
    <w:p w:rsidR="000105D0" w:rsidRDefault="000105D0" w:rsidP="000105D0">
      <w:pPr>
        <w:shd w:val="clear" w:color="auto" w:fill="FFFFFF"/>
        <w:jc w:val="center"/>
        <w:rPr>
          <w:b/>
          <w:bCs/>
          <w:spacing w:val="-11"/>
          <w:sz w:val="2"/>
          <w:szCs w:val="2"/>
        </w:rPr>
      </w:pPr>
      <w:r w:rsidRPr="00806D4E">
        <w:rPr>
          <w:b/>
          <w:bCs/>
          <w:spacing w:val="-11"/>
          <w:sz w:val="33"/>
          <w:szCs w:val="33"/>
        </w:rPr>
        <w:t>ПРАВИТЕЛЬСТВО ЗАБАЙКАЛЬСКОГО КРАЯ</w:t>
      </w:r>
    </w:p>
    <w:p w:rsidR="000105D0" w:rsidRDefault="000105D0" w:rsidP="000105D0">
      <w:pPr>
        <w:shd w:val="clear" w:color="auto" w:fill="FFFFFF"/>
        <w:jc w:val="center"/>
        <w:rPr>
          <w:b/>
          <w:bCs/>
          <w:spacing w:val="-11"/>
          <w:sz w:val="2"/>
          <w:szCs w:val="2"/>
        </w:rPr>
      </w:pPr>
    </w:p>
    <w:p w:rsidR="000105D0" w:rsidRDefault="000105D0" w:rsidP="000105D0">
      <w:pPr>
        <w:shd w:val="clear" w:color="auto" w:fill="FFFFFF"/>
        <w:jc w:val="center"/>
        <w:rPr>
          <w:b/>
          <w:bCs/>
          <w:spacing w:val="-11"/>
          <w:sz w:val="2"/>
          <w:szCs w:val="2"/>
        </w:rPr>
      </w:pPr>
    </w:p>
    <w:p w:rsidR="000105D0" w:rsidRDefault="000105D0" w:rsidP="000105D0">
      <w:pPr>
        <w:shd w:val="clear" w:color="auto" w:fill="FFFFFF"/>
        <w:jc w:val="center"/>
        <w:rPr>
          <w:b/>
          <w:bCs/>
          <w:spacing w:val="-11"/>
          <w:sz w:val="2"/>
          <w:szCs w:val="2"/>
        </w:rPr>
      </w:pPr>
    </w:p>
    <w:p w:rsidR="000105D0" w:rsidRDefault="000105D0" w:rsidP="000105D0">
      <w:pPr>
        <w:shd w:val="clear" w:color="auto" w:fill="FFFFFF"/>
        <w:jc w:val="center"/>
        <w:rPr>
          <w:b/>
          <w:bCs/>
          <w:spacing w:val="-11"/>
          <w:sz w:val="2"/>
          <w:szCs w:val="2"/>
        </w:rPr>
      </w:pPr>
    </w:p>
    <w:p w:rsidR="000105D0" w:rsidRPr="00722412" w:rsidRDefault="000105D0" w:rsidP="000105D0">
      <w:pPr>
        <w:shd w:val="clear" w:color="auto" w:fill="FFFFFF"/>
        <w:jc w:val="center"/>
        <w:rPr>
          <w:spacing w:val="-14"/>
        </w:rPr>
      </w:pPr>
      <w:r w:rsidRPr="0090222D">
        <w:rPr>
          <w:spacing w:val="-14"/>
          <w:sz w:val="35"/>
          <w:szCs w:val="35"/>
        </w:rPr>
        <w:t>ПОСТАНОВЛЕНИЕ</w:t>
      </w:r>
    </w:p>
    <w:p w:rsidR="000105D0" w:rsidRPr="00A759E7" w:rsidRDefault="000105D0" w:rsidP="000105D0">
      <w:pPr>
        <w:pStyle w:val="ConsPlusTitle"/>
        <w:widowControl/>
        <w:tabs>
          <w:tab w:val="left" w:pos="9355"/>
        </w:tabs>
        <w:ind w:right="-1"/>
        <w:jc w:val="both"/>
        <w:rPr>
          <w:rFonts w:ascii="Times New Roman" w:hAnsi="Times New Roman" w:cs="Times New Roman"/>
          <w:b w:val="0"/>
          <w:bCs w:val="0"/>
          <w:sz w:val="28"/>
          <w:szCs w:val="28"/>
        </w:rPr>
      </w:pPr>
      <w:r w:rsidRPr="00A759E7">
        <w:rPr>
          <w:rFonts w:ascii="Times New Roman" w:hAnsi="Times New Roman" w:cs="Times New Roman"/>
          <w:b w:val="0"/>
          <w:bCs w:val="0"/>
          <w:sz w:val="28"/>
          <w:szCs w:val="28"/>
        </w:rPr>
        <w:t xml:space="preserve">от 25 апреля 2014 года                                                                       </w:t>
      </w:r>
      <w:r>
        <w:rPr>
          <w:rFonts w:ascii="Times New Roman" w:hAnsi="Times New Roman" w:cs="Times New Roman"/>
          <w:b w:val="0"/>
          <w:bCs w:val="0"/>
          <w:sz w:val="28"/>
          <w:szCs w:val="28"/>
        </w:rPr>
        <w:t xml:space="preserve"> </w:t>
      </w:r>
      <w:r w:rsidRPr="00A759E7">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 xml:space="preserve">    </w:t>
      </w:r>
      <w:r w:rsidRPr="00A759E7">
        <w:rPr>
          <w:rFonts w:ascii="Times New Roman" w:hAnsi="Times New Roman" w:cs="Times New Roman"/>
          <w:b w:val="0"/>
          <w:bCs w:val="0"/>
          <w:sz w:val="28"/>
          <w:szCs w:val="28"/>
        </w:rPr>
        <w:t>№ 237</w:t>
      </w:r>
    </w:p>
    <w:p w:rsidR="000105D0" w:rsidRPr="00674D09" w:rsidRDefault="000105D0" w:rsidP="000105D0">
      <w:pPr>
        <w:shd w:val="clear" w:color="auto" w:fill="FFFFFF"/>
        <w:jc w:val="center"/>
        <w:rPr>
          <w:spacing w:val="-14"/>
          <w:sz w:val="6"/>
          <w:szCs w:val="6"/>
        </w:rPr>
      </w:pPr>
      <w:r w:rsidRPr="0090222D">
        <w:rPr>
          <w:spacing w:val="-6"/>
          <w:sz w:val="35"/>
          <w:szCs w:val="35"/>
        </w:rPr>
        <w:t>г. Чита</w:t>
      </w:r>
    </w:p>
    <w:bookmarkEnd w:id="0"/>
    <w:p w:rsidR="00A759E7" w:rsidRDefault="00A759E7" w:rsidP="00A759E7">
      <w:pPr>
        <w:pStyle w:val="ConsPlusTitle"/>
        <w:widowControl/>
        <w:tabs>
          <w:tab w:val="left" w:pos="9355"/>
        </w:tabs>
        <w:ind w:right="-1"/>
        <w:jc w:val="both"/>
        <w:rPr>
          <w:rFonts w:ascii="Times New Roman" w:hAnsi="Times New Roman" w:cs="Times New Roman"/>
          <w:b w:val="0"/>
          <w:bCs w:val="0"/>
          <w:sz w:val="28"/>
          <w:szCs w:val="28"/>
        </w:rPr>
      </w:pPr>
    </w:p>
    <w:p w:rsidR="00A759E7" w:rsidRDefault="00A759E7" w:rsidP="00A759E7">
      <w:pPr>
        <w:pStyle w:val="ConsPlusTitle"/>
        <w:widowControl/>
        <w:tabs>
          <w:tab w:val="left" w:pos="9355"/>
        </w:tabs>
        <w:ind w:right="-1"/>
        <w:jc w:val="both"/>
        <w:rPr>
          <w:rFonts w:ascii="Times New Roman" w:hAnsi="Times New Roman" w:cs="Times New Roman"/>
          <w:b w:val="0"/>
          <w:bCs w:val="0"/>
          <w:sz w:val="28"/>
          <w:szCs w:val="28"/>
        </w:rPr>
      </w:pPr>
    </w:p>
    <w:p w:rsidR="000105D0" w:rsidRDefault="000105D0" w:rsidP="00E92139">
      <w:pPr>
        <w:pStyle w:val="ConsPlusTitle"/>
        <w:widowControl/>
        <w:ind w:right="3258"/>
        <w:jc w:val="both"/>
        <w:rPr>
          <w:rFonts w:ascii="Times New Roman" w:hAnsi="Times New Roman" w:cs="Times New Roman"/>
          <w:sz w:val="2"/>
          <w:szCs w:val="2"/>
        </w:rPr>
      </w:pPr>
    </w:p>
    <w:p w:rsidR="000105D0" w:rsidRDefault="000105D0" w:rsidP="00E92139">
      <w:pPr>
        <w:pStyle w:val="ConsPlusTitle"/>
        <w:widowControl/>
        <w:ind w:right="3258"/>
        <w:jc w:val="both"/>
        <w:rPr>
          <w:rFonts w:ascii="Times New Roman" w:hAnsi="Times New Roman" w:cs="Times New Roman"/>
          <w:sz w:val="2"/>
          <w:szCs w:val="2"/>
        </w:rPr>
      </w:pPr>
    </w:p>
    <w:p w:rsidR="000105D0" w:rsidRDefault="000105D0" w:rsidP="00E92139">
      <w:pPr>
        <w:pStyle w:val="ConsPlusTitle"/>
        <w:widowControl/>
        <w:ind w:right="3258"/>
        <w:jc w:val="both"/>
        <w:rPr>
          <w:rFonts w:ascii="Times New Roman" w:hAnsi="Times New Roman" w:cs="Times New Roman"/>
          <w:sz w:val="2"/>
          <w:szCs w:val="2"/>
        </w:rPr>
      </w:pPr>
    </w:p>
    <w:p w:rsidR="000105D0" w:rsidRDefault="000105D0" w:rsidP="00E92139">
      <w:pPr>
        <w:pStyle w:val="ConsPlusTitle"/>
        <w:widowControl/>
        <w:ind w:right="3258"/>
        <w:jc w:val="both"/>
        <w:rPr>
          <w:rFonts w:ascii="Times New Roman" w:hAnsi="Times New Roman" w:cs="Times New Roman"/>
          <w:sz w:val="2"/>
          <w:szCs w:val="2"/>
        </w:rPr>
      </w:pPr>
    </w:p>
    <w:p w:rsidR="000105D0" w:rsidRDefault="000105D0" w:rsidP="00E92139">
      <w:pPr>
        <w:pStyle w:val="ConsPlusTitle"/>
        <w:widowControl/>
        <w:ind w:right="3258"/>
        <w:jc w:val="both"/>
        <w:rPr>
          <w:rFonts w:ascii="Times New Roman" w:hAnsi="Times New Roman" w:cs="Times New Roman"/>
          <w:sz w:val="2"/>
          <w:szCs w:val="2"/>
        </w:rPr>
      </w:pPr>
    </w:p>
    <w:p w:rsidR="000105D0" w:rsidRDefault="000105D0" w:rsidP="00E92139">
      <w:pPr>
        <w:pStyle w:val="ConsPlusTitle"/>
        <w:widowControl/>
        <w:ind w:right="3258"/>
        <w:jc w:val="both"/>
        <w:rPr>
          <w:rFonts w:ascii="Times New Roman" w:hAnsi="Times New Roman" w:cs="Times New Roman"/>
          <w:sz w:val="2"/>
          <w:szCs w:val="2"/>
        </w:rPr>
      </w:pPr>
    </w:p>
    <w:p w:rsidR="00E92139" w:rsidRPr="00573735" w:rsidRDefault="00822AF9" w:rsidP="00E92139">
      <w:pPr>
        <w:pStyle w:val="ConsPlusTitle"/>
        <w:widowControl/>
        <w:ind w:right="3258"/>
        <w:jc w:val="both"/>
        <w:rPr>
          <w:rFonts w:ascii="Times New Roman" w:hAnsi="Times New Roman" w:cs="Times New Roman"/>
          <w:sz w:val="28"/>
          <w:szCs w:val="28"/>
        </w:rPr>
      </w:pPr>
      <w:r>
        <w:rPr>
          <w:rFonts w:ascii="Times New Roman" w:hAnsi="Times New Roman" w:cs="Times New Roman"/>
          <w:sz w:val="28"/>
          <w:szCs w:val="28"/>
        </w:rPr>
        <w:t>Об утверждении г</w:t>
      </w:r>
      <w:r w:rsidR="00E92139" w:rsidRPr="00573735">
        <w:rPr>
          <w:rFonts w:ascii="Times New Roman" w:hAnsi="Times New Roman" w:cs="Times New Roman"/>
          <w:sz w:val="28"/>
          <w:szCs w:val="28"/>
        </w:rPr>
        <w:t xml:space="preserve">осударственной программы Забайкальского края «Развитие сельского </w:t>
      </w:r>
      <w:r w:rsidR="00457C01">
        <w:rPr>
          <w:rFonts w:ascii="Times New Roman" w:hAnsi="Times New Roman" w:cs="Times New Roman"/>
          <w:sz w:val="28"/>
          <w:szCs w:val="28"/>
        </w:rPr>
        <w:t xml:space="preserve"> </w:t>
      </w:r>
      <w:r w:rsidR="00630A7A">
        <w:rPr>
          <w:rFonts w:ascii="Times New Roman" w:hAnsi="Times New Roman" w:cs="Times New Roman"/>
          <w:sz w:val="28"/>
          <w:szCs w:val="28"/>
        </w:rPr>
        <w:t xml:space="preserve">    </w:t>
      </w:r>
      <w:r w:rsidR="00457C01">
        <w:rPr>
          <w:rFonts w:ascii="Times New Roman" w:hAnsi="Times New Roman" w:cs="Times New Roman"/>
          <w:sz w:val="28"/>
          <w:szCs w:val="28"/>
        </w:rPr>
        <w:t xml:space="preserve">    </w:t>
      </w:r>
      <w:r w:rsidR="00E92139" w:rsidRPr="00573735">
        <w:rPr>
          <w:rFonts w:ascii="Times New Roman" w:hAnsi="Times New Roman" w:cs="Times New Roman"/>
          <w:sz w:val="28"/>
          <w:szCs w:val="28"/>
        </w:rPr>
        <w:t>хозяйства и регулирование рынков</w:t>
      </w:r>
      <w:r w:rsidR="00630A7A">
        <w:rPr>
          <w:rFonts w:ascii="Times New Roman" w:hAnsi="Times New Roman" w:cs="Times New Roman"/>
          <w:sz w:val="28"/>
          <w:szCs w:val="28"/>
        </w:rPr>
        <w:t xml:space="preserve">                 </w:t>
      </w:r>
      <w:r w:rsidR="00E92139" w:rsidRPr="00573735">
        <w:rPr>
          <w:rFonts w:ascii="Times New Roman" w:hAnsi="Times New Roman" w:cs="Times New Roman"/>
          <w:sz w:val="28"/>
          <w:szCs w:val="28"/>
        </w:rPr>
        <w:t xml:space="preserve"> сельскохозяйственной продукции, сырья и </w:t>
      </w:r>
      <w:r w:rsidR="00630A7A">
        <w:rPr>
          <w:rFonts w:ascii="Times New Roman" w:hAnsi="Times New Roman" w:cs="Times New Roman"/>
          <w:sz w:val="28"/>
          <w:szCs w:val="28"/>
        </w:rPr>
        <w:t xml:space="preserve">     </w:t>
      </w:r>
      <w:r w:rsidR="00E92139" w:rsidRPr="00573735">
        <w:rPr>
          <w:rFonts w:ascii="Times New Roman" w:hAnsi="Times New Roman" w:cs="Times New Roman"/>
          <w:sz w:val="28"/>
          <w:szCs w:val="28"/>
        </w:rPr>
        <w:t>продовольствия на 2014–2020 годы»</w:t>
      </w:r>
    </w:p>
    <w:p w:rsidR="00E92139" w:rsidRPr="00573735" w:rsidRDefault="00E92139" w:rsidP="00E92139">
      <w:pPr>
        <w:pStyle w:val="ConsPlusNormal"/>
        <w:widowControl/>
        <w:ind w:firstLine="0"/>
        <w:jc w:val="center"/>
        <w:rPr>
          <w:rFonts w:ascii="Times New Roman" w:hAnsi="Times New Roman" w:cs="Times New Roman"/>
          <w:sz w:val="28"/>
          <w:szCs w:val="28"/>
        </w:rPr>
      </w:pPr>
    </w:p>
    <w:p w:rsidR="00E92139" w:rsidRPr="001E508F" w:rsidRDefault="00E92139" w:rsidP="00E92139">
      <w:pPr>
        <w:pStyle w:val="ConsPlusNormal"/>
        <w:widowControl/>
        <w:ind w:firstLine="0"/>
        <w:jc w:val="center"/>
        <w:rPr>
          <w:rFonts w:ascii="Times New Roman" w:hAnsi="Times New Roman" w:cs="Times New Roman"/>
          <w:sz w:val="22"/>
          <w:szCs w:val="22"/>
        </w:rPr>
      </w:pPr>
    </w:p>
    <w:p w:rsidR="001E508F" w:rsidRDefault="008804E5" w:rsidP="001E508F">
      <w:pPr>
        <w:tabs>
          <w:tab w:val="left" w:pos="317"/>
        </w:tabs>
        <w:jc w:val="center"/>
        <w:rPr>
          <w:sz w:val="22"/>
          <w:szCs w:val="22"/>
        </w:rPr>
      </w:pPr>
      <w:r w:rsidRPr="001E508F">
        <w:rPr>
          <w:sz w:val="22"/>
          <w:szCs w:val="22"/>
        </w:rPr>
        <w:t xml:space="preserve">(в ред. постановления Правительства Забайкальского края № 531 от 09.09.2014) </w:t>
      </w:r>
    </w:p>
    <w:p w:rsidR="008804E5" w:rsidRPr="001E508F" w:rsidRDefault="001E508F" w:rsidP="001E508F">
      <w:pPr>
        <w:tabs>
          <w:tab w:val="left" w:pos="317"/>
        </w:tabs>
        <w:jc w:val="center"/>
        <w:rPr>
          <w:sz w:val="22"/>
          <w:szCs w:val="22"/>
        </w:rPr>
      </w:pPr>
      <w:r>
        <w:rPr>
          <w:sz w:val="22"/>
          <w:szCs w:val="22"/>
        </w:rPr>
        <w:t>(в ред. постано</w:t>
      </w:r>
      <w:r>
        <w:rPr>
          <w:sz w:val="22"/>
          <w:szCs w:val="22"/>
        </w:rPr>
        <w:t>в</w:t>
      </w:r>
      <w:r>
        <w:rPr>
          <w:sz w:val="22"/>
          <w:szCs w:val="22"/>
        </w:rPr>
        <w:t>ления Правительства Забайкальского края № 740 от 30.12.2014)</w:t>
      </w:r>
    </w:p>
    <w:p w:rsidR="008804E5" w:rsidRPr="006924C3" w:rsidRDefault="006924C3" w:rsidP="00E92139">
      <w:pPr>
        <w:pStyle w:val="ConsPlusNormal"/>
        <w:widowControl/>
        <w:ind w:firstLine="0"/>
        <w:jc w:val="center"/>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C821E8" w:rsidRPr="006924C3" w:rsidRDefault="00C821E8" w:rsidP="00C821E8">
      <w:pPr>
        <w:pStyle w:val="ConsPlusNormal"/>
        <w:widowControl/>
        <w:ind w:firstLine="0"/>
        <w:jc w:val="center"/>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6924C3" w:rsidRPr="00573735" w:rsidRDefault="006924C3" w:rsidP="00E92139">
      <w:pPr>
        <w:pStyle w:val="ConsPlusNormal"/>
        <w:widowControl/>
        <w:ind w:firstLine="0"/>
        <w:jc w:val="center"/>
        <w:rPr>
          <w:rFonts w:ascii="Times New Roman" w:hAnsi="Times New Roman" w:cs="Times New Roman"/>
          <w:sz w:val="28"/>
          <w:szCs w:val="28"/>
        </w:rPr>
      </w:pPr>
    </w:p>
    <w:p w:rsidR="00E92139" w:rsidRPr="00573735" w:rsidRDefault="00E92139" w:rsidP="00E92139">
      <w:pPr>
        <w:autoSpaceDE w:val="0"/>
        <w:autoSpaceDN w:val="0"/>
        <w:adjustRightInd w:val="0"/>
        <w:ind w:firstLine="720"/>
        <w:rPr>
          <w:b/>
          <w:bCs/>
          <w:spacing w:val="40"/>
        </w:rPr>
      </w:pPr>
      <w:r w:rsidRPr="00573735">
        <w:t xml:space="preserve">В соответствии со статьей 44 Устава Забайкальского края, Порядком </w:t>
      </w:r>
      <w:r w:rsidR="00B84EAA">
        <w:t xml:space="preserve">принятия решений о </w:t>
      </w:r>
      <w:r w:rsidRPr="00573735">
        <w:t>разработк</w:t>
      </w:r>
      <w:r w:rsidR="00B84EAA">
        <w:t>е</w:t>
      </w:r>
      <w:r w:rsidRPr="00573735">
        <w:t xml:space="preserve">, </w:t>
      </w:r>
      <w:r w:rsidR="00B84EAA">
        <w:t xml:space="preserve">формирования и </w:t>
      </w:r>
      <w:r w:rsidRPr="00573735">
        <w:t>реализации государстве</w:t>
      </w:r>
      <w:r w:rsidRPr="00573735">
        <w:t>н</w:t>
      </w:r>
      <w:r w:rsidRPr="00573735">
        <w:t>ных программ Забайкальского края, утвержденным</w:t>
      </w:r>
      <w:r w:rsidR="00457C01">
        <w:t xml:space="preserve"> постановлением Прав</w:t>
      </w:r>
      <w:r w:rsidR="00457C01">
        <w:t>и</w:t>
      </w:r>
      <w:r w:rsidR="00457C01">
        <w:t xml:space="preserve">тельства </w:t>
      </w:r>
      <w:r w:rsidRPr="00573735">
        <w:t xml:space="preserve">Забайкальского края </w:t>
      </w:r>
      <w:r w:rsidRPr="00DF5DAE">
        <w:t xml:space="preserve">от </w:t>
      </w:r>
      <w:r w:rsidR="00785862" w:rsidRPr="00DF5DAE">
        <w:t>3</w:t>
      </w:r>
      <w:r w:rsidRPr="00DF5DAE">
        <w:t xml:space="preserve">0 </w:t>
      </w:r>
      <w:r w:rsidR="00785862" w:rsidRPr="00DF5DAE">
        <w:t>декабря</w:t>
      </w:r>
      <w:r w:rsidRPr="00DF5DAE">
        <w:t xml:space="preserve"> 201</w:t>
      </w:r>
      <w:r w:rsidR="00785862" w:rsidRPr="00DF5DAE">
        <w:t>3</w:t>
      </w:r>
      <w:r w:rsidRPr="00DF5DAE">
        <w:t xml:space="preserve"> года № </w:t>
      </w:r>
      <w:r w:rsidR="00785862" w:rsidRPr="00DF5DAE">
        <w:t>600</w:t>
      </w:r>
      <w:r w:rsidR="004A348B">
        <w:t xml:space="preserve">, </w:t>
      </w:r>
      <w:r w:rsidRPr="00573735">
        <w:t>в целях пов</w:t>
      </w:r>
      <w:r w:rsidRPr="00573735">
        <w:t>ы</w:t>
      </w:r>
      <w:r w:rsidRPr="00573735">
        <w:t>шения уровня продовольственной безопасности Забайкальского края и ко</w:t>
      </w:r>
      <w:r w:rsidRPr="00573735">
        <w:t>н</w:t>
      </w:r>
      <w:r w:rsidRPr="00573735">
        <w:t xml:space="preserve">курентоспособности сельскохозяйственной продукции, развития сельских территорий Правительство Забайкальского края </w:t>
      </w:r>
      <w:r w:rsidRPr="00573735">
        <w:rPr>
          <w:b/>
          <w:bCs/>
          <w:spacing w:val="40"/>
        </w:rPr>
        <w:t>постановляет:</w:t>
      </w:r>
    </w:p>
    <w:p w:rsidR="00E92139" w:rsidRPr="00573735" w:rsidRDefault="00E92139" w:rsidP="00E92139">
      <w:pPr>
        <w:autoSpaceDE w:val="0"/>
        <w:autoSpaceDN w:val="0"/>
        <w:adjustRightInd w:val="0"/>
        <w:ind w:firstLine="720"/>
        <w:rPr>
          <w:b/>
          <w:bCs/>
          <w:sz w:val="20"/>
          <w:szCs w:val="20"/>
        </w:rPr>
      </w:pPr>
    </w:p>
    <w:p w:rsidR="00E92139" w:rsidRPr="00573735" w:rsidRDefault="00822AF9" w:rsidP="00E92139">
      <w:pPr>
        <w:pStyle w:val="ConsPlusTitle"/>
        <w:widowControl/>
        <w:ind w:right="-1" w:firstLine="709"/>
        <w:jc w:val="both"/>
        <w:rPr>
          <w:sz w:val="28"/>
          <w:szCs w:val="28"/>
        </w:rPr>
      </w:pPr>
      <w:r>
        <w:rPr>
          <w:rFonts w:ascii="Times New Roman" w:hAnsi="Times New Roman" w:cs="Times New Roman"/>
          <w:b w:val="0"/>
          <w:bCs w:val="0"/>
          <w:sz w:val="28"/>
          <w:szCs w:val="28"/>
        </w:rPr>
        <w:t>утвердить прилагаемую г</w:t>
      </w:r>
      <w:r w:rsidR="00E92139" w:rsidRPr="00573735">
        <w:rPr>
          <w:rFonts w:ascii="Times New Roman" w:hAnsi="Times New Roman" w:cs="Times New Roman"/>
          <w:b w:val="0"/>
          <w:bCs w:val="0"/>
          <w:sz w:val="28"/>
          <w:szCs w:val="28"/>
        </w:rPr>
        <w:t>осударственную программу Забайкальского края «Развитие сельского хозяйства и регулирование рынков сельскохозяйс</w:t>
      </w:r>
      <w:r w:rsidR="00E92139" w:rsidRPr="00573735">
        <w:rPr>
          <w:rFonts w:ascii="Times New Roman" w:hAnsi="Times New Roman" w:cs="Times New Roman"/>
          <w:b w:val="0"/>
          <w:bCs w:val="0"/>
          <w:sz w:val="28"/>
          <w:szCs w:val="28"/>
        </w:rPr>
        <w:t>т</w:t>
      </w:r>
      <w:r w:rsidR="00E92139" w:rsidRPr="00573735">
        <w:rPr>
          <w:rFonts w:ascii="Times New Roman" w:hAnsi="Times New Roman" w:cs="Times New Roman"/>
          <w:b w:val="0"/>
          <w:bCs w:val="0"/>
          <w:sz w:val="28"/>
          <w:szCs w:val="28"/>
        </w:rPr>
        <w:t>венной продукции, сырья и продовольствия на 2014–2020 годы»</w:t>
      </w:r>
      <w:r w:rsidR="00E92139" w:rsidRPr="009E1E0B">
        <w:rPr>
          <w:b w:val="0"/>
          <w:bCs w:val="0"/>
          <w:sz w:val="28"/>
          <w:szCs w:val="28"/>
        </w:rPr>
        <w:t>.</w:t>
      </w:r>
    </w:p>
    <w:p w:rsidR="00E92139" w:rsidRPr="00573735" w:rsidRDefault="00E92139" w:rsidP="00E92139">
      <w:pPr>
        <w:autoSpaceDE w:val="0"/>
        <w:autoSpaceDN w:val="0"/>
        <w:adjustRightInd w:val="0"/>
        <w:ind w:firstLine="709"/>
      </w:pPr>
    </w:p>
    <w:p w:rsidR="00E92139" w:rsidRPr="00573735" w:rsidRDefault="00E92139" w:rsidP="00E92139">
      <w:pPr>
        <w:autoSpaceDE w:val="0"/>
        <w:autoSpaceDN w:val="0"/>
        <w:adjustRightInd w:val="0"/>
        <w:ind w:firstLine="720"/>
      </w:pPr>
    </w:p>
    <w:p w:rsidR="00E92139" w:rsidRPr="00573735" w:rsidRDefault="00E92139" w:rsidP="00E92139">
      <w:pPr>
        <w:autoSpaceDE w:val="0"/>
        <w:autoSpaceDN w:val="0"/>
        <w:adjustRightInd w:val="0"/>
        <w:ind w:firstLine="720"/>
      </w:pPr>
    </w:p>
    <w:p w:rsidR="00E92139" w:rsidRPr="00573735" w:rsidRDefault="00E92139" w:rsidP="00E92139">
      <w:pPr>
        <w:autoSpaceDE w:val="0"/>
        <w:autoSpaceDN w:val="0"/>
        <w:adjustRightInd w:val="0"/>
      </w:pPr>
      <w:r w:rsidRPr="00573735">
        <w:t xml:space="preserve">Губернатор Забайкальского края </w:t>
      </w:r>
      <w:r w:rsidRPr="00573735">
        <w:tab/>
      </w:r>
      <w:r w:rsidRPr="00573735">
        <w:tab/>
      </w:r>
      <w:r w:rsidRPr="00573735">
        <w:tab/>
        <w:t xml:space="preserve">            </w:t>
      </w:r>
      <w:r w:rsidRPr="00573735">
        <w:tab/>
        <w:t xml:space="preserve"> </w:t>
      </w:r>
      <w:r w:rsidR="005073C4">
        <w:t xml:space="preserve">   </w:t>
      </w:r>
      <w:r w:rsidRPr="00573735">
        <w:t>К.К.Ильковский</w:t>
      </w:r>
    </w:p>
    <w:p w:rsidR="00E92139" w:rsidRPr="00573735" w:rsidRDefault="00E92139" w:rsidP="00E92139">
      <w:pPr>
        <w:autoSpaceDE w:val="0"/>
        <w:autoSpaceDN w:val="0"/>
        <w:adjustRightInd w:val="0"/>
        <w:ind w:firstLine="720"/>
      </w:pPr>
    </w:p>
    <w:p w:rsidR="00E92139" w:rsidRPr="00573735" w:rsidRDefault="00E92139" w:rsidP="00EA70C5">
      <w:pPr>
        <w:pageBreakBefore/>
        <w:autoSpaceDE w:val="0"/>
        <w:autoSpaceDN w:val="0"/>
        <w:adjustRightInd w:val="0"/>
        <w:spacing w:line="360" w:lineRule="auto"/>
        <w:ind w:left="4961" w:firstLine="11"/>
        <w:jc w:val="center"/>
        <w:rPr>
          <w:rFonts w:ascii="Times New Roman" w:hAnsi="Times New Roman" w:cs="Times New Roman"/>
        </w:rPr>
      </w:pPr>
      <w:r w:rsidRPr="00573735">
        <w:rPr>
          <w:rFonts w:ascii="Times New Roman" w:hAnsi="Times New Roman" w:cs="Times New Roman"/>
        </w:rPr>
        <w:lastRenderedPageBreak/>
        <w:t>УТВЕРЖДЕНА</w:t>
      </w:r>
    </w:p>
    <w:p w:rsidR="00E92139" w:rsidRPr="00573735" w:rsidRDefault="00E92139" w:rsidP="00E92139">
      <w:pPr>
        <w:ind w:left="4990"/>
        <w:jc w:val="center"/>
        <w:rPr>
          <w:rFonts w:ascii="Times New Roman" w:hAnsi="Times New Roman" w:cs="Times New Roman"/>
        </w:rPr>
      </w:pPr>
      <w:r w:rsidRPr="00573735">
        <w:rPr>
          <w:rFonts w:ascii="Times New Roman" w:hAnsi="Times New Roman" w:cs="Times New Roman"/>
        </w:rPr>
        <w:t>постановлением Правительства</w:t>
      </w:r>
    </w:p>
    <w:p w:rsidR="00A759E7" w:rsidRDefault="00E92139" w:rsidP="00E92139">
      <w:pPr>
        <w:ind w:left="4990"/>
        <w:jc w:val="center"/>
        <w:rPr>
          <w:rFonts w:ascii="Times New Roman" w:hAnsi="Times New Roman" w:cs="Times New Roman"/>
        </w:rPr>
      </w:pPr>
      <w:r w:rsidRPr="00573735">
        <w:rPr>
          <w:rFonts w:ascii="Times New Roman" w:hAnsi="Times New Roman" w:cs="Times New Roman"/>
        </w:rPr>
        <w:t>Забайкальского края</w:t>
      </w:r>
    </w:p>
    <w:p w:rsidR="00E92139" w:rsidRPr="00573735" w:rsidRDefault="00A759E7" w:rsidP="00E92139">
      <w:pPr>
        <w:ind w:left="4990"/>
        <w:jc w:val="center"/>
        <w:rPr>
          <w:rFonts w:ascii="Times New Roman" w:hAnsi="Times New Roman" w:cs="Times New Roman"/>
        </w:rPr>
      </w:pPr>
      <w:r>
        <w:rPr>
          <w:rFonts w:ascii="Times New Roman" w:hAnsi="Times New Roman" w:cs="Times New Roman"/>
        </w:rPr>
        <w:t>от 25 апреля 2014 года № 237</w:t>
      </w:r>
      <w:r w:rsidR="00E92139" w:rsidRPr="00573735">
        <w:rPr>
          <w:rFonts w:ascii="Times New Roman" w:hAnsi="Times New Roman" w:cs="Times New Roman"/>
        </w:rPr>
        <w:t xml:space="preserve"> </w:t>
      </w:r>
    </w:p>
    <w:p w:rsidR="00E92139" w:rsidRPr="00573735" w:rsidRDefault="00E92139" w:rsidP="00E92139">
      <w:pPr>
        <w:rPr>
          <w:rFonts w:ascii="Times New Roman" w:hAnsi="Times New Roman" w:cs="Times New Roman"/>
        </w:rPr>
      </w:pPr>
    </w:p>
    <w:p w:rsidR="00F36D0C" w:rsidRPr="00573735" w:rsidRDefault="00E92139" w:rsidP="00AB2AA9">
      <w:pPr>
        <w:jc w:val="center"/>
        <w:rPr>
          <w:rFonts w:ascii="Times New Roman" w:hAnsi="Times New Roman" w:cs="Times New Roman"/>
          <w:b/>
          <w:bCs/>
        </w:rPr>
      </w:pPr>
      <w:r w:rsidRPr="00573735">
        <w:rPr>
          <w:rFonts w:ascii="Times New Roman" w:hAnsi="Times New Roman" w:cs="Times New Roman"/>
          <w:b/>
          <w:bCs/>
        </w:rPr>
        <w:t>ГОСУДАРСТВЕННАЯ ПРОГРАММА ЗАБАЙКАЛЬСКОГО КРАЯ</w:t>
      </w:r>
    </w:p>
    <w:p w:rsidR="00E92139" w:rsidRPr="00573735" w:rsidRDefault="00E92139" w:rsidP="00E92139">
      <w:pPr>
        <w:jc w:val="center"/>
        <w:rPr>
          <w:rFonts w:ascii="Times New Roman" w:hAnsi="Times New Roman" w:cs="Times New Roman"/>
          <w:b/>
          <w:bCs/>
          <w:caps/>
        </w:rPr>
      </w:pPr>
      <w:r w:rsidRPr="00573735">
        <w:rPr>
          <w:rFonts w:ascii="Times New Roman" w:hAnsi="Times New Roman" w:cs="Times New Roman"/>
          <w:b/>
          <w:bCs/>
        </w:rPr>
        <w:t>«Развитие сельского хозяйства и регулирование рынков сельскохозя</w:t>
      </w:r>
      <w:r w:rsidRPr="00573735">
        <w:rPr>
          <w:rFonts w:ascii="Times New Roman" w:hAnsi="Times New Roman" w:cs="Times New Roman"/>
          <w:b/>
          <w:bCs/>
        </w:rPr>
        <w:t>й</w:t>
      </w:r>
      <w:r w:rsidRPr="00573735">
        <w:rPr>
          <w:rFonts w:ascii="Times New Roman" w:hAnsi="Times New Roman" w:cs="Times New Roman"/>
          <w:b/>
          <w:bCs/>
        </w:rPr>
        <w:t>ственной продукции, сырья и продовольствия</w:t>
      </w:r>
    </w:p>
    <w:p w:rsidR="00E92139" w:rsidRPr="00573735" w:rsidRDefault="00E92139" w:rsidP="00E92139">
      <w:pPr>
        <w:jc w:val="center"/>
        <w:rPr>
          <w:rFonts w:ascii="Times New Roman" w:hAnsi="Times New Roman" w:cs="Times New Roman"/>
          <w:b/>
          <w:bCs/>
          <w:caps/>
        </w:rPr>
      </w:pPr>
      <w:r w:rsidRPr="00573735">
        <w:rPr>
          <w:rFonts w:ascii="Times New Roman" w:hAnsi="Times New Roman" w:cs="Times New Roman"/>
          <w:b/>
          <w:bCs/>
        </w:rPr>
        <w:t>на 2014–2020 годы»</w:t>
      </w:r>
    </w:p>
    <w:p w:rsidR="00E92139" w:rsidRPr="00573735" w:rsidRDefault="00E92139" w:rsidP="00E92139">
      <w:pPr>
        <w:ind w:firstLine="709"/>
        <w:rPr>
          <w:rFonts w:ascii="Times New Roman" w:hAnsi="Times New Roman" w:cs="Times New Roman"/>
        </w:rPr>
      </w:pPr>
    </w:p>
    <w:p w:rsidR="00E92139" w:rsidRPr="005073C4" w:rsidRDefault="00E92139" w:rsidP="00FC73C8">
      <w:pPr>
        <w:pStyle w:val="12"/>
        <w:spacing w:before="0" w:after="0"/>
        <w:jc w:val="center"/>
        <w:rPr>
          <w:rFonts w:ascii="Times New Roman" w:hAnsi="Times New Roman" w:cs="Times New Roman"/>
          <w:caps w:val="0"/>
          <w:noProof w:val="0"/>
          <w:sz w:val="28"/>
          <w:szCs w:val="28"/>
          <w:lang/>
        </w:rPr>
      </w:pPr>
      <w:r w:rsidRPr="005073C4">
        <w:rPr>
          <w:rFonts w:ascii="Times New Roman" w:hAnsi="Times New Roman" w:cs="Times New Roman"/>
          <w:caps w:val="0"/>
          <w:noProof w:val="0"/>
          <w:sz w:val="28"/>
          <w:szCs w:val="28"/>
          <w:lang/>
        </w:rPr>
        <w:t>ПАСПОРТ</w:t>
      </w:r>
    </w:p>
    <w:p w:rsidR="00E92139" w:rsidRPr="005073C4" w:rsidRDefault="00EA70B5" w:rsidP="00FC73C8">
      <w:pPr>
        <w:pStyle w:val="1"/>
        <w:keepNext w:val="0"/>
        <w:keepLines w:val="0"/>
        <w:spacing w:before="0"/>
        <w:rPr>
          <w:caps w:val="0"/>
          <w:lang w:val="ru-RU"/>
        </w:rPr>
      </w:pPr>
      <w:bookmarkStart w:id="1" w:name="_Toc329252535"/>
      <w:r>
        <w:rPr>
          <w:caps w:val="0"/>
          <w:lang w:val="ru-RU"/>
        </w:rPr>
        <w:t>г</w:t>
      </w:r>
      <w:r w:rsidR="00E92139" w:rsidRPr="005073C4">
        <w:rPr>
          <w:caps w:val="0"/>
          <w:lang w:val="ru-RU"/>
        </w:rPr>
        <w:t>осударственной программы Забайкальского края «Развити</w:t>
      </w:r>
      <w:r w:rsidR="00324DDE" w:rsidRPr="005073C4">
        <w:rPr>
          <w:caps w:val="0"/>
          <w:lang w:val="ru-RU"/>
        </w:rPr>
        <w:t>е</w:t>
      </w:r>
      <w:r w:rsidR="00E92139" w:rsidRPr="005073C4">
        <w:rPr>
          <w:caps w:val="0"/>
          <w:lang w:val="ru-RU"/>
        </w:rPr>
        <w:t xml:space="preserve"> сельского </w:t>
      </w:r>
      <w:r w:rsidR="00BA16C3" w:rsidRPr="005073C4">
        <w:rPr>
          <w:caps w:val="0"/>
          <w:lang w:val="ru-RU"/>
        </w:rPr>
        <w:t xml:space="preserve">           </w:t>
      </w:r>
      <w:r w:rsidR="00E92139" w:rsidRPr="005073C4">
        <w:rPr>
          <w:caps w:val="0"/>
          <w:lang w:val="ru-RU"/>
        </w:rPr>
        <w:t>хозяйства и регулирование рынков сельскохозяйственной продукции,</w:t>
      </w:r>
    </w:p>
    <w:p w:rsidR="00E92139" w:rsidRPr="005073C4" w:rsidRDefault="00E92139" w:rsidP="00FC73C8">
      <w:pPr>
        <w:pStyle w:val="1"/>
        <w:keepNext w:val="0"/>
        <w:keepLines w:val="0"/>
        <w:spacing w:before="0"/>
        <w:rPr>
          <w:caps w:val="0"/>
          <w:lang w:val="ru-RU"/>
        </w:rPr>
      </w:pPr>
      <w:r w:rsidRPr="005073C4">
        <w:rPr>
          <w:caps w:val="0"/>
          <w:lang w:val="ru-RU"/>
        </w:rPr>
        <w:t>сырья и продовольствия на 2014–2020</w:t>
      </w:r>
      <w:r w:rsidRPr="005073C4">
        <w:rPr>
          <w:caps w:val="0"/>
        </w:rPr>
        <w:t> </w:t>
      </w:r>
      <w:r w:rsidRPr="005073C4">
        <w:rPr>
          <w:caps w:val="0"/>
          <w:lang w:val="ru-RU"/>
        </w:rPr>
        <w:t>годы</w:t>
      </w:r>
      <w:bookmarkEnd w:id="1"/>
      <w:r w:rsidRPr="005073C4">
        <w:rPr>
          <w:caps w:val="0"/>
          <w:lang w:val="ru-RU"/>
        </w:rPr>
        <w:t xml:space="preserve">» </w:t>
      </w:r>
    </w:p>
    <w:p w:rsidR="00E92139" w:rsidRPr="00573735" w:rsidRDefault="00E92139" w:rsidP="00E92139">
      <w:pPr>
        <w:rPr>
          <w:lang/>
        </w:rPr>
      </w:pPr>
    </w:p>
    <w:tbl>
      <w:tblPr>
        <w:tblW w:w="9380" w:type="dxa"/>
        <w:tblInd w:w="108" w:type="dxa"/>
        <w:tblLook w:val="00A0"/>
      </w:tblPr>
      <w:tblGrid>
        <w:gridCol w:w="2518"/>
        <w:gridCol w:w="6862"/>
      </w:tblGrid>
      <w:tr w:rsidR="00E92139" w:rsidRPr="00573735">
        <w:tc>
          <w:tcPr>
            <w:tcW w:w="2518" w:type="dxa"/>
          </w:tcPr>
          <w:p w:rsidR="00E92139" w:rsidRPr="00573735" w:rsidRDefault="00E92139" w:rsidP="002308B9">
            <w:pPr>
              <w:tabs>
                <w:tab w:val="left" w:pos="0"/>
              </w:tabs>
              <w:jc w:val="left"/>
              <w:rPr>
                <w:rFonts w:ascii="Times New Roman" w:hAnsi="Times New Roman" w:cs="Times New Roman"/>
              </w:rPr>
            </w:pPr>
            <w:r w:rsidRPr="00573735">
              <w:rPr>
                <w:rFonts w:ascii="Times New Roman" w:hAnsi="Times New Roman" w:cs="Times New Roman"/>
              </w:rPr>
              <w:t xml:space="preserve">Ответственный исполнитель </w:t>
            </w:r>
            <w:r w:rsidR="00457C01">
              <w:rPr>
                <w:rFonts w:ascii="Times New Roman" w:hAnsi="Times New Roman" w:cs="Times New Roman"/>
              </w:rPr>
              <w:t xml:space="preserve">   </w:t>
            </w:r>
            <w:r w:rsidRPr="00573735">
              <w:rPr>
                <w:rFonts w:ascii="Times New Roman" w:hAnsi="Times New Roman" w:cs="Times New Roman"/>
              </w:rPr>
              <w:t>программы</w:t>
            </w:r>
          </w:p>
        </w:tc>
        <w:tc>
          <w:tcPr>
            <w:tcW w:w="6862" w:type="dxa"/>
          </w:tcPr>
          <w:p w:rsidR="00E92139" w:rsidRPr="00573735" w:rsidRDefault="00E92139" w:rsidP="002051C8">
            <w:pPr>
              <w:autoSpaceDE w:val="0"/>
              <w:autoSpaceDN w:val="0"/>
              <w:adjustRightInd w:val="0"/>
              <w:rPr>
                <w:rFonts w:ascii="Times New Roman" w:hAnsi="Times New Roman" w:cs="Times New Roman"/>
              </w:rPr>
            </w:pPr>
            <w:r w:rsidRPr="00573735">
              <w:rPr>
                <w:rFonts w:ascii="Times New Roman" w:hAnsi="Times New Roman" w:cs="Times New Roman"/>
              </w:rPr>
              <w:t>Министерство сельского хозяйства и продовольствия Забайкальского края</w:t>
            </w:r>
            <w:r w:rsidR="00AC2EDC">
              <w:rPr>
                <w:rFonts w:ascii="Times New Roman" w:hAnsi="Times New Roman" w:cs="Times New Roman"/>
              </w:rPr>
              <w:t>.</w:t>
            </w:r>
          </w:p>
        </w:tc>
      </w:tr>
      <w:tr w:rsidR="00E92139" w:rsidRPr="00573735">
        <w:tc>
          <w:tcPr>
            <w:tcW w:w="2518" w:type="dxa"/>
          </w:tcPr>
          <w:p w:rsidR="00E92139" w:rsidRPr="00573735" w:rsidRDefault="00E92139" w:rsidP="002051C8">
            <w:pPr>
              <w:ind w:left="-57" w:right="-57"/>
              <w:jc w:val="left"/>
              <w:rPr>
                <w:rFonts w:ascii="Times New Roman" w:hAnsi="Times New Roman" w:cs="Times New Roman"/>
              </w:rPr>
            </w:pPr>
            <w:r w:rsidRPr="00573735">
              <w:rPr>
                <w:rFonts w:ascii="Times New Roman" w:hAnsi="Times New Roman" w:cs="Times New Roman"/>
              </w:rPr>
              <w:t>Соисполнители программы</w:t>
            </w:r>
          </w:p>
        </w:tc>
        <w:tc>
          <w:tcPr>
            <w:tcW w:w="6862" w:type="dxa"/>
          </w:tcPr>
          <w:p w:rsidR="00E92139" w:rsidRPr="00573735" w:rsidRDefault="00E92139" w:rsidP="002051C8">
            <w:pPr>
              <w:ind w:left="-57" w:right="-57"/>
              <w:rPr>
                <w:rFonts w:ascii="Times New Roman" w:hAnsi="Times New Roman" w:cs="Times New Roman"/>
              </w:rPr>
            </w:pPr>
            <w:r w:rsidRPr="00573735">
              <w:rPr>
                <w:rFonts w:ascii="Times New Roman" w:hAnsi="Times New Roman" w:cs="Times New Roman"/>
              </w:rPr>
              <w:t>Государственная ветеринарная служба Забайкальского края;</w:t>
            </w:r>
          </w:p>
          <w:p w:rsidR="00E92139" w:rsidRPr="00573735" w:rsidRDefault="006924C3" w:rsidP="002051C8">
            <w:pPr>
              <w:ind w:left="-57" w:right="-57"/>
              <w:rPr>
                <w:rFonts w:ascii="Times New Roman" w:hAnsi="Times New Roman" w:cs="Times New Roman"/>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tc>
      </w:tr>
      <w:tr w:rsidR="00E92139" w:rsidRPr="00573735">
        <w:tc>
          <w:tcPr>
            <w:tcW w:w="2518" w:type="dxa"/>
          </w:tcPr>
          <w:p w:rsidR="00E92139" w:rsidRPr="00573735" w:rsidRDefault="00E92139" w:rsidP="00E92139">
            <w:pPr>
              <w:ind w:left="-57" w:right="-57"/>
              <w:rPr>
                <w:rFonts w:ascii="Times New Roman" w:hAnsi="Times New Roman" w:cs="Times New Roman"/>
              </w:rPr>
            </w:pPr>
            <w:r w:rsidRPr="00573735">
              <w:rPr>
                <w:rFonts w:ascii="Times New Roman" w:hAnsi="Times New Roman" w:cs="Times New Roman"/>
              </w:rPr>
              <w:t>Подпрограммы программы</w:t>
            </w:r>
          </w:p>
        </w:tc>
        <w:tc>
          <w:tcPr>
            <w:tcW w:w="6862" w:type="dxa"/>
          </w:tcPr>
          <w:p w:rsidR="00E92139" w:rsidRPr="00573735" w:rsidRDefault="00EA70C5" w:rsidP="00E92139">
            <w:pPr>
              <w:ind w:left="-57" w:right="-57"/>
              <w:rPr>
                <w:rFonts w:ascii="Times New Roman" w:hAnsi="Times New Roman" w:cs="Times New Roman"/>
              </w:rPr>
            </w:pPr>
            <w:r>
              <w:rPr>
                <w:rFonts w:ascii="Times New Roman" w:hAnsi="Times New Roman" w:cs="Times New Roman"/>
              </w:rPr>
              <w:t xml:space="preserve">Подпрограмма </w:t>
            </w:r>
            <w:r w:rsidR="00EA70B5">
              <w:rPr>
                <w:rFonts w:ascii="Times New Roman" w:hAnsi="Times New Roman" w:cs="Times New Roman"/>
              </w:rPr>
              <w:t>1 </w:t>
            </w:r>
            <w:r w:rsidR="00E92139" w:rsidRPr="00573735">
              <w:rPr>
                <w:rFonts w:ascii="Times New Roman" w:hAnsi="Times New Roman" w:cs="Times New Roman"/>
              </w:rPr>
              <w:t>«Развитие подотрасли растениеводс</w:t>
            </w:r>
            <w:r w:rsidR="00E92139" w:rsidRPr="00573735">
              <w:rPr>
                <w:rFonts w:ascii="Times New Roman" w:hAnsi="Times New Roman" w:cs="Times New Roman"/>
              </w:rPr>
              <w:t>т</w:t>
            </w:r>
            <w:r w:rsidR="00E92139" w:rsidRPr="00573735">
              <w:rPr>
                <w:rFonts w:ascii="Times New Roman" w:hAnsi="Times New Roman" w:cs="Times New Roman"/>
              </w:rPr>
              <w:t>ва, переработки и реализации продукции растениево</w:t>
            </w:r>
            <w:r w:rsidR="00E92139" w:rsidRPr="00573735">
              <w:rPr>
                <w:rFonts w:ascii="Times New Roman" w:hAnsi="Times New Roman" w:cs="Times New Roman"/>
              </w:rPr>
              <w:t>д</w:t>
            </w:r>
            <w:r w:rsidR="00E92139" w:rsidRPr="00573735">
              <w:rPr>
                <w:rFonts w:ascii="Times New Roman" w:hAnsi="Times New Roman" w:cs="Times New Roman"/>
              </w:rPr>
              <w:t>ства»;</w:t>
            </w:r>
          </w:p>
          <w:p w:rsidR="00E92139" w:rsidRPr="00573735" w:rsidRDefault="00EA70C5" w:rsidP="00E92139">
            <w:pPr>
              <w:ind w:left="-57" w:right="-57"/>
              <w:rPr>
                <w:rFonts w:ascii="Times New Roman" w:hAnsi="Times New Roman" w:cs="Times New Roman"/>
              </w:rPr>
            </w:pPr>
            <w:r>
              <w:rPr>
                <w:rFonts w:ascii="Times New Roman" w:hAnsi="Times New Roman" w:cs="Times New Roman"/>
              </w:rPr>
              <w:t xml:space="preserve">подпрограмма </w:t>
            </w:r>
            <w:r w:rsidR="00EA70B5">
              <w:rPr>
                <w:rFonts w:ascii="Times New Roman" w:hAnsi="Times New Roman" w:cs="Times New Roman"/>
              </w:rPr>
              <w:t>2 </w:t>
            </w:r>
            <w:r w:rsidR="00E92139" w:rsidRPr="00573735">
              <w:rPr>
                <w:rFonts w:ascii="Times New Roman" w:hAnsi="Times New Roman" w:cs="Times New Roman"/>
              </w:rPr>
              <w:t>«Развитие подотрасли животноводства, переработки и реализации продукции животноводства»;</w:t>
            </w:r>
          </w:p>
          <w:p w:rsidR="00E92139" w:rsidRPr="00573735" w:rsidRDefault="00EA70C5" w:rsidP="00E92139">
            <w:pPr>
              <w:ind w:left="-57" w:right="-57"/>
              <w:rPr>
                <w:rFonts w:ascii="Times New Roman" w:hAnsi="Times New Roman" w:cs="Times New Roman"/>
              </w:rPr>
            </w:pPr>
            <w:r>
              <w:rPr>
                <w:rFonts w:ascii="Times New Roman" w:hAnsi="Times New Roman" w:cs="Times New Roman"/>
              </w:rPr>
              <w:t xml:space="preserve">подпрограмма </w:t>
            </w:r>
            <w:r w:rsidR="00EA70B5">
              <w:rPr>
                <w:rFonts w:ascii="Times New Roman" w:hAnsi="Times New Roman" w:cs="Times New Roman"/>
              </w:rPr>
              <w:t>3 </w:t>
            </w:r>
            <w:r w:rsidR="00E92139" w:rsidRPr="00573735">
              <w:rPr>
                <w:rFonts w:ascii="Times New Roman" w:hAnsi="Times New Roman" w:cs="Times New Roman"/>
              </w:rPr>
              <w:t>«Развитие мясного скотоводства»;</w:t>
            </w:r>
          </w:p>
          <w:p w:rsidR="00E92139" w:rsidRPr="00573735" w:rsidRDefault="00EA70C5" w:rsidP="00E92139">
            <w:pPr>
              <w:ind w:left="-57" w:right="-57"/>
              <w:rPr>
                <w:rFonts w:ascii="Times New Roman" w:hAnsi="Times New Roman" w:cs="Times New Roman"/>
              </w:rPr>
            </w:pPr>
            <w:r>
              <w:rPr>
                <w:rFonts w:ascii="Times New Roman" w:hAnsi="Times New Roman" w:cs="Times New Roman"/>
              </w:rPr>
              <w:t xml:space="preserve">подпрограмма </w:t>
            </w:r>
            <w:r w:rsidR="00EA70B5">
              <w:rPr>
                <w:rFonts w:ascii="Times New Roman" w:hAnsi="Times New Roman" w:cs="Times New Roman"/>
              </w:rPr>
              <w:t>4 </w:t>
            </w:r>
            <w:r w:rsidR="00E92139" w:rsidRPr="00573735">
              <w:rPr>
                <w:rFonts w:ascii="Times New Roman" w:hAnsi="Times New Roman" w:cs="Times New Roman"/>
              </w:rPr>
              <w:t>«Поддержка малых форм хозяйствов</w:t>
            </w:r>
            <w:r w:rsidR="00E92139" w:rsidRPr="00573735">
              <w:rPr>
                <w:rFonts w:ascii="Times New Roman" w:hAnsi="Times New Roman" w:cs="Times New Roman"/>
              </w:rPr>
              <w:t>а</w:t>
            </w:r>
            <w:r w:rsidR="00E92139" w:rsidRPr="00573735">
              <w:rPr>
                <w:rFonts w:ascii="Times New Roman" w:hAnsi="Times New Roman" w:cs="Times New Roman"/>
              </w:rPr>
              <w:t>ния»;</w:t>
            </w:r>
          </w:p>
          <w:p w:rsidR="00E92139" w:rsidRPr="00573735" w:rsidRDefault="00EA70C5" w:rsidP="00E92139">
            <w:pPr>
              <w:ind w:left="-57" w:right="-57"/>
              <w:rPr>
                <w:rFonts w:ascii="Times New Roman" w:hAnsi="Times New Roman" w:cs="Times New Roman"/>
              </w:rPr>
            </w:pPr>
            <w:r>
              <w:rPr>
                <w:rFonts w:ascii="Times New Roman" w:hAnsi="Times New Roman" w:cs="Times New Roman"/>
              </w:rPr>
              <w:t xml:space="preserve">подпрограмма </w:t>
            </w:r>
            <w:r w:rsidR="00EA70B5">
              <w:rPr>
                <w:rFonts w:ascii="Times New Roman" w:hAnsi="Times New Roman" w:cs="Times New Roman"/>
              </w:rPr>
              <w:t>5 </w:t>
            </w:r>
            <w:r w:rsidR="00E92139" w:rsidRPr="00573735">
              <w:rPr>
                <w:rFonts w:ascii="Times New Roman" w:hAnsi="Times New Roman" w:cs="Times New Roman"/>
              </w:rPr>
              <w:t>«Техническая и технологическая м</w:t>
            </w:r>
            <w:r w:rsidR="00E92139" w:rsidRPr="00573735">
              <w:rPr>
                <w:rFonts w:ascii="Times New Roman" w:hAnsi="Times New Roman" w:cs="Times New Roman"/>
              </w:rPr>
              <w:t>о</w:t>
            </w:r>
            <w:r w:rsidR="00E92139" w:rsidRPr="00573735">
              <w:rPr>
                <w:rFonts w:ascii="Times New Roman" w:hAnsi="Times New Roman" w:cs="Times New Roman"/>
              </w:rPr>
              <w:t>дернизация, инновационное развитие»;</w:t>
            </w:r>
          </w:p>
          <w:p w:rsidR="00E92139" w:rsidRPr="00573735" w:rsidRDefault="00EA70C5" w:rsidP="00E92139">
            <w:pPr>
              <w:ind w:left="-57" w:right="-57"/>
              <w:rPr>
                <w:rFonts w:ascii="Times New Roman" w:hAnsi="Times New Roman" w:cs="Times New Roman"/>
              </w:rPr>
            </w:pPr>
            <w:r>
              <w:rPr>
                <w:rFonts w:ascii="Times New Roman" w:hAnsi="Times New Roman" w:cs="Times New Roman"/>
              </w:rPr>
              <w:t xml:space="preserve">подпрограмма </w:t>
            </w:r>
            <w:r w:rsidR="00EA70B5">
              <w:rPr>
                <w:rFonts w:ascii="Times New Roman" w:hAnsi="Times New Roman" w:cs="Times New Roman"/>
              </w:rPr>
              <w:t>6 </w:t>
            </w:r>
            <w:r w:rsidR="00E92139" w:rsidRPr="00573735">
              <w:rPr>
                <w:rFonts w:ascii="Times New Roman" w:hAnsi="Times New Roman" w:cs="Times New Roman"/>
              </w:rPr>
              <w:t>«Развитие мелиорации земель сельск</w:t>
            </w:r>
            <w:r w:rsidR="00E92139" w:rsidRPr="00573735">
              <w:rPr>
                <w:rFonts w:ascii="Times New Roman" w:hAnsi="Times New Roman" w:cs="Times New Roman"/>
              </w:rPr>
              <w:t>о</w:t>
            </w:r>
            <w:r w:rsidR="00E92139" w:rsidRPr="00573735">
              <w:rPr>
                <w:rFonts w:ascii="Times New Roman" w:hAnsi="Times New Roman" w:cs="Times New Roman"/>
              </w:rPr>
              <w:t>хозяйственного назначения»;</w:t>
            </w:r>
          </w:p>
          <w:p w:rsidR="006924C3" w:rsidRPr="00FA357A" w:rsidRDefault="00EA70C5" w:rsidP="00EA70B5">
            <w:pPr>
              <w:ind w:left="-57" w:right="-57"/>
              <w:rPr>
                <w:rFonts w:ascii="Times New Roman" w:hAnsi="Times New Roman" w:cs="Times New Roman"/>
              </w:rPr>
            </w:pPr>
            <w:r>
              <w:rPr>
                <w:rFonts w:ascii="Times New Roman" w:hAnsi="Times New Roman" w:cs="Times New Roman"/>
              </w:rPr>
              <w:t xml:space="preserve">подпрограмма </w:t>
            </w:r>
            <w:r w:rsidR="00EA70B5">
              <w:rPr>
                <w:rFonts w:ascii="Times New Roman" w:hAnsi="Times New Roman" w:cs="Times New Roman"/>
              </w:rPr>
              <w:t>7 </w:t>
            </w:r>
            <w:r w:rsidR="00E92139" w:rsidRPr="00573735">
              <w:rPr>
                <w:rFonts w:ascii="Times New Roman" w:hAnsi="Times New Roman" w:cs="Times New Roman"/>
              </w:rPr>
              <w:t xml:space="preserve">«Обеспечение реализации </w:t>
            </w:r>
            <w:r w:rsidR="00EA70B5">
              <w:rPr>
                <w:rFonts w:ascii="Times New Roman" w:hAnsi="Times New Roman" w:cs="Times New Roman"/>
              </w:rPr>
              <w:t>г</w:t>
            </w:r>
            <w:r w:rsidR="00E92139" w:rsidRPr="00573735">
              <w:rPr>
                <w:rFonts w:ascii="Times New Roman" w:hAnsi="Times New Roman" w:cs="Times New Roman"/>
              </w:rPr>
              <w:t>осударс</w:t>
            </w:r>
            <w:r w:rsidR="00E92139" w:rsidRPr="00573735">
              <w:rPr>
                <w:rFonts w:ascii="Times New Roman" w:hAnsi="Times New Roman" w:cs="Times New Roman"/>
              </w:rPr>
              <w:t>т</w:t>
            </w:r>
            <w:r w:rsidR="00E92139" w:rsidRPr="00573735">
              <w:rPr>
                <w:rFonts w:ascii="Times New Roman" w:hAnsi="Times New Roman" w:cs="Times New Roman"/>
              </w:rPr>
              <w:t>венной программы Забайкальского края</w:t>
            </w:r>
            <w:r w:rsidR="00EA70B5">
              <w:rPr>
                <w:rFonts w:ascii="Times New Roman" w:hAnsi="Times New Roman" w:cs="Times New Roman"/>
              </w:rPr>
              <w:t xml:space="preserve"> «Развитие сельского хозяйства и регулирование рынков сельск</w:t>
            </w:r>
            <w:r w:rsidR="00EA70B5">
              <w:rPr>
                <w:rFonts w:ascii="Times New Roman" w:hAnsi="Times New Roman" w:cs="Times New Roman"/>
              </w:rPr>
              <w:t>о</w:t>
            </w:r>
            <w:r w:rsidR="00EA70B5">
              <w:rPr>
                <w:rFonts w:ascii="Times New Roman" w:hAnsi="Times New Roman" w:cs="Times New Roman"/>
              </w:rPr>
              <w:t>хозяйственной продукции, сырья и продовольствия на 2014–2020 годы»</w:t>
            </w:r>
            <w:r w:rsidR="006924C3" w:rsidRPr="006924C3">
              <w:rPr>
                <w:rFonts w:ascii="Times New Roman" w:hAnsi="Times New Roman" w:cs="Times New Roman"/>
              </w:rPr>
              <w:t>;</w:t>
            </w:r>
          </w:p>
          <w:p w:rsidR="006924C3" w:rsidRPr="00FA357A" w:rsidRDefault="006924C3" w:rsidP="006924C3">
            <w:pPr>
              <w:pStyle w:val="ae"/>
              <w:autoSpaceDE w:val="0"/>
              <w:autoSpaceDN w:val="0"/>
              <w:adjustRightInd w:val="0"/>
              <w:ind w:left="-74" w:right="-2"/>
              <w:rPr>
                <w:rFonts w:ascii="Times New Roman" w:hAnsi="Times New Roman" w:cs="Times New Roman"/>
                <w:bCs/>
                <w:color w:val="000000"/>
              </w:rPr>
            </w:pPr>
            <w:r w:rsidRPr="003504FE">
              <w:rPr>
                <w:rFonts w:ascii="Times New Roman" w:hAnsi="Times New Roman" w:cs="Times New Roman"/>
                <w:bCs/>
                <w:color w:val="000000"/>
              </w:rPr>
              <w:t>подпрограмма 8 «Развитие овощеводства открытого и защищенного грунта и семенного картофелеводс</w:t>
            </w:r>
            <w:r w:rsidRPr="003504FE">
              <w:rPr>
                <w:rFonts w:ascii="Times New Roman" w:hAnsi="Times New Roman" w:cs="Times New Roman"/>
                <w:bCs/>
                <w:color w:val="000000"/>
              </w:rPr>
              <w:t>т</w:t>
            </w:r>
            <w:r w:rsidRPr="003504FE">
              <w:rPr>
                <w:rFonts w:ascii="Times New Roman" w:hAnsi="Times New Roman" w:cs="Times New Roman"/>
                <w:bCs/>
                <w:color w:val="000000"/>
              </w:rPr>
              <w:t>ва»;</w:t>
            </w:r>
          </w:p>
          <w:p w:rsidR="006924C3" w:rsidRPr="006924C3" w:rsidRDefault="006924C3" w:rsidP="006924C3">
            <w:pPr>
              <w:pStyle w:val="ae"/>
              <w:autoSpaceDE w:val="0"/>
              <w:autoSpaceDN w:val="0"/>
              <w:adjustRightInd w:val="0"/>
              <w:ind w:left="-74" w:right="-2"/>
              <w:rPr>
                <w:rFonts w:ascii="Times New Roman" w:hAnsi="Times New Roman" w:cs="Times New Roman"/>
                <w:bCs/>
                <w:color w:val="000000"/>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6924C3" w:rsidRPr="00FA357A" w:rsidRDefault="006924C3" w:rsidP="006924C3">
            <w:pPr>
              <w:pStyle w:val="ae"/>
              <w:autoSpaceDE w:val="0"/>
              <w:autoSpaceDN w:val="0"/>
              <w:adjustRightInd w:val="0"/>
              <w:ind w:left="-74" w:right="-2"/>
              <w:rPr>
                <w:rFonts w:ascii="Times New Roman" w:hAnsi="Times New Roman" w:cs="Times New Roman"/>
                <w:bCs/>
                <w:color w:val="000000"/>
              </w:rPr>
            </w:pPr>
            <w:r w:rsidRPr="003504FE">
              <w:rPr>
                <w:rFonts w:ascii="Times New Roman" w:hAnsi="Times New Roman" w:cs="Times New Roman"/>
                <w:bCs/>
                <w:color w:val="000000"/>
              </w:rPr>
              <w:t>подпрограмма 9 «Развитие молочного скотово</w:t>
            </w:r>
            <w:r w:rsidRPr="003504FE">
              <w:rPr>
                <w:rFonts w:ascii="Times New Roman" w:hAnsi="Times New Roman" w:cs="Times New Roman"/>
                <w:bCs/>
                <w:color w:val="000000"/>
              </w:rPr>
              <w:t>д</w:t>
            </w:r>
            <w:r w:rsidRPr="003504FE">
              <w:rPr>
                <w:rFonts w:ascii="Times New Roman" w:hAnsi="Times New Roman" w:cs="Times New Roman"/>
                <w:bCs/>
                <w:color w:val="000000"/>
              </w:rPr>
              <w:t>ства»;</w:t>
            </w:r>
          </w:p>
          <w:p w:rsidR="006924C3" w:rsidRPr="006924C3" w:rsidRDefault="006924C3" w:rsidP="006924C3">
            <w:pPr>
              <w:pStyle w:val="ae"/>
              <w:autoSpaceDE w:val="0"/>
              <w:autoSpaceDN w:val="0"/>
              <w:adjustRightInd w:val="0"/>
              <w:ind w:left="-74" w:right="-2"/>
              <w:rPr>
                <w:rFonts w:ascii="Times New Roman" w:hAnsi="Times New Roman" w:cs="Times New Roman"/>
                <w:bCs/>
                <w:color w:val="000000"/>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 xml:space="preserve">льства Забайкальского края № 440 от </w:t>
            </w:r>
            <w:r>
              <w:rPr>
                <w:rFonts w:ascii="Times New Roman" w:hAnsi="Times New Roman" w:cs="Times New Roman"/>
                <w:sz w:val="22"/>
                <w:szCs w:val="22"/>
              </w:rPr>
              <w:lastRenderedPageBreak/>
              <w:t>31.08.2015</w:t>
            </w:r>
            <w:r w:rsidRPr="006924C3">
              <w:rPr>
                <w:rFonts w:ascii="Times New Roman" w:hAnsi="Times New Roman" w:cs="Times New Roman"/>
                <w:sz w:val="22"/>
                <w:szCs w:val="22"/>
              </w:rPr>
              <w:t>)</w:t>
            </w:r>
          </w:p>
          <w:p w:rsidR="006924C3" w:rsidRPr="00FA357A" w:rsidRDefault="006924C3" w:rsidP="006924C3">
            <w:pPr>
              <w:pStyle w:val="ae"/>
              <w:autoSpaceDE w:val="0"/>
              <w:autoSpaceDN w:val="0"/>
              <w:adjustRightInd w:val="0"/>
              <w:ind w:left="-74" w:right="-2"/>
              <w:rPr>
                <w:rFonts w:ascii="Times New Roman" w:hAnsi="Times New Roman" w:cs="Times New Roman"/>
                <w:bCs/>
                <w:color w:val="000000"/>
              </w:rPr>
            </w:pPr>
            <w:r w:rsidRPr="003504FE">
              <w:rPr>
                <w:rFonts w:ascii="Times New Roman" w:hAnsi="Times New Roman" w:cs="Times New Roman"/>
                <w:bCs/>
                <w:color w:val="000000"/>
              </w:rPr>
              <w:t>подпрограмма 10 «Поддержка племенного дела, селе</w:t>
            </w:r>
            <w:r w:rsidRPr="003504FE">
              <w:rPr>
                <w:rFonts w:ascii="Times New Roman" w:hAnsi="Times New Roman" w:cs="Times New Roman"/>
                <w:bCs/>
                <w:color w:val="000000"/>
              </w:rPr>
              <w:t>к</w:t>
            </w:r>
            <w:r w:rsidRPr="003504FE">
              <w:rPr>
                <w:rFonts w:ascii="Times New Roman" w:hAnsi="Times New Roman" w:cs="Times New Roman"/>
                <w:bCs/>
                <w:color w:val="000000"/>
              </w:rPr>
              <w:t>ции и семеново</w:t>
            </w:r>
            <w:r w:rsidRPr="003504FE">
              <w:rPr>
                <w:rFonts w:ascii="Times New Roman" w:hAnsi="Times New Roman" w:cs="Times New Roman"/>
                <w:bCs/>
                <w:color w:val="000000"/>
              </w:rPr>
              <w:t>д</w:t>
            </w:r>
            <w:r w:rsidRPr="003504FE">
              <w:rPr>
                <w:rFonts w:ascii="Times New Roman" w:hAnsi="Times New Roman" w:cs="Times New Roman"/>
                <w:bCs/>
                <w:color w:val="000000"/>
              </w:rPr>
              <w:t>ства»</w:t>
            </w:r>
            <w:r>
              <w:rPr>
                <w:rFonts w:ascii="Times New Roman" w:hAnsi="Times New Roman" w:cs="Times New Roman"/>
                <w:bCs/>
                <w:color w:val="000000"/>
              </w:rPr>
              <w:t>;</w:t>
            </w:r>
          </w:p>
          <w:p w:rsidR="006924C3" w:rsidRPr="006924C3" w:rsidRDefault="006924C3" w:rsidP="006924C3">
            <w:pPr>
              <w:pStyle w:val="ae"/>
              <w:autoSpaceDE w:val="0"/>
              <w:autoSpaceDN w:val="0"/>
              <w:adjustRightInd w:val="0"/>
              <w:ind w:left="-74" w:right="-2"/>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6924C3" w:rsidRPr="006924C3" w:rsidRDefault="006924C3" w:rsidP="006924C3">
            <w:pPr>
              <w:ind w:left="-74" w:right="-57"/>
              <w:rPr>
                <w:rFonts w:ascii="Times New Roman" w:hAnsi="Times New Roman" w:cs="Times New Roman"/>
              </w:rPr>
            </w:pPr>
            <w:r w:rsidRPr="003367E1">
              <w:rPr>
                <w:rFonts w:ascii="Times New Roman" w:hAnsi="Times New Roman" w:cs="Times New Roman"/>
                <w:color w:val="000000"/>
              </w:rPr>
              <w:t>подпрограмма 11 «Развитие оптово-распределительных центров и инфраструктуры системы социального пит</w:t>
            </w:r>
            <w:r w:rsidRPr="003367E1">
              <w:rPr>
                <w:rFonts w:ascii="Times New Roman" w:hAnsi="Times New Roman" w:cs="Times New Roman"/>
                <w:color w:val="000000"/>
              </w:rPr>
              <w:t>а</w:t>
            </w:r>
            <w:r w:rsidRPr="003367E1">
              <w:rPr>
                <w:rFonts w:ascii="Times New Roman" w:hAnsi="Times New Roman" w:cs="Times New Roman"/>
                <w:color w:val="000000"/>
              </w:rPr>
              <w:t>ния»</w:t>
            </w:r>
            <w:r w:rsidRPr="003504FE">
              <w:rPr>
                <w:rFonts w:ascii="Times New Roman" w:hAnsi="Times New Roman" w:cs="Times New Roman"/>
                <w:bCs/>
                <w:color w:val="000000"/>
              </w:rPr>
              <w:t>.</w:t>
            </w:r>
          </w:p>
          <w:p w:rsidR="00EA70B5" w:rsidRPr="00573735" w:rsidRDefault="006924C3" w:rsidP="00EA70B5">
            <w:pPr>
              <w:ind w:left="-57" w:right="-57"/>
              <w:rPr>
                <w:rFonts w:ascii="Times New Roman" w:hAnsi="Times New Roman" w:cs="Times New Roman"/>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r w:rsidR="00EA70B5">
              <w:rPr>
                <w:rFonts w:ascii="Times New Roman" w:hAnsi="Times New Roman" w:cs="Times New Roman"/>
              </w:rPr>
              <w:t xml:space="preserve"> </w:t>
            </w:r>
          </w:p>
        </w:tc>
      </w:tr>
      <w:tr w:rsidR="00F36D0C" w:rsidRPr="00573735">
        <w:tc>
          <w:tcPr>
            <w:tcW w:w="2518" w:type="dxa"/>
          </w:tcPr>
          <w:p w:rsidR="00F36D0C" w:rsidRPr="00573735" w:rsidRDefault="00F36D0C" w:rsidP="002051C8">
            <w:pPr>
              <w:ind w:left="-57" w:right="-57"/>
              <w:jc w:val="left"/>
              <w:rPr>
                <w:rFonts w:ascii="Times New Roman" w:hAnsi="Times New Roman" w:cs="Times New Roman"/>
              </w:rPr>
            </w:pPr>
            <w:r w:rsidRPr="00573735">
              <w:rPr>
                <w:rFonts w:ascii="Times New Roman" w:hAnsi="Times New Roman" w:cs="Times New Roman"/>
              </w:rPr>
              <w:lastRenderedPageBreak/>
              <w:t>Цели программы</w:t>
            </w:r>
          </w:p>
        </w:tc>
        <w:tc>
          <w:tcPr>
            <w:tcW w:w="6862" w:type="dxa"/>
          </w:tcPr>
          <w:p w:rsidR="00F36D0C" w:rsidRPr="00573735" w:rsidRDefault="00F36D0C" w:rsidP="002051C8">
            <w:pPr>
              <w:ind w:right="-37"/>
            </w:pPr>
            <w:r w:rsidRPr="00573735">
              <w:t xml:space="preserve">Цели: </w:t>
            </w:r>
          </w:p>
          <w:p w:rsidR="00F36D0C" w:rsidRPr="00573735" w:rsidRDefault="00F36D0C" w:rsidP="005073C4">
            <w:pPr>
              <w:ind w:left="34" w:right="-108"/>
            </w:pPr>
            <w:r w:rsidRPr="00573735">
              <w:t>повышение продовольственной безопасности Заба</w:t>
            </w:r>
            <w:r w:rsidRPr="00573735">
              <w:t>й</w:t>
            </w:r>
            <w:r w:rsidRPr="00573735">
              <w:t>кальского края</w:t>
            </w:r>
            <w:r w:rsidR="00FE425C">
              <w:t xml:space="preserve"> и к</w:t>
            </w:r>
            <w:r w:rsidRPr="00573735">
              <w:t>онкурентоспособности сельскох</w:t>
            </w:r>
            <w:r w:rsidRPr="00573735">
              <w:t>о</w:t>
            </w:r>
            <w:r w:rsidRPr="00573735">
              <w:t>зяйственной продукции;</w:t>
            </w:r>
          </w:p>
          <w:p w:rsidR="00F36D0C" w:rsidRPr="00573735" w:rsidRDefault="0044747B" w:rsidP="005073C4">
            <w:pPr>
              <w:ind w:left="34" w:right="-108"/>
            </w:pPr>
            <w:r>
              <w:t>повышение</w:t>
            </w:r>
            <w:r w:rsidR="00F36D0C" w:rsidRPr="00573735">
              <w:t xml:space="preserve"> финансовой устойчивости сельскохозяйс</w:t>
            </w:r>
            <w:r w:rsidR="00F36D0C" w:rsidRPr="00573735">
              <w:t>т</w:t>
            </w:r>
            <w:r w:rsidR="00F36D0C" w:rsidRPr="00573735">
              <w:t>венных товаропроизводителей;</w:t>
            </w:r>
          </w:p>
          <w:p w:rsidR="00F36D0C" w:rsidRPr="00FA357A" w:rsidRDefault="00F36D0C" w:rsidP="005073C4">
            <w:pPr>
              <w:ind w:left="34" w:right="-108"/>
              <w:rPr>
                <w:rFonts w:ascii="Times New Roman" w:hAnsi="Times New Roman" w:cs="Times New Roman"/>
              </w:rPr>
            </w:pPr>
            <w:r w:rsidRPr="00573735">
              <w:rPr>
                <w:rFonts w:ascii="Times New Roman" w:hAnsi="Times New Roman" w:cs="Times New Roman"/>
              </w:rPr>
              <w:t>воспроизводство и повышение эффективности испол</w:t>
            </w:r>
            <w:r w:rsidRPr="00573735">
              <w:rPr>
                <w:rFonts w:ascii="Times New Roman" w:hAnsi="Times New Roman" w:cs="Times New Roman"/>
              </w:rPr>
              <w:t>ь</w:t>
            </w:r>
            <w:r w:rsidRPr="00573735">
              <w:rPr>
                <w:rFonts w:ascii="Times New Roman" w:hAnsi="Times New Roman" w:cs="Times New Roman"/>
              </w:rPr>
              <w:t>зования в сельском хозяйстве земельных ресур</w:t>
            </w:r>
            <w:r w:rsidR="005073C4">
              <w:rPr>
                <w:rFonts w:ascii="Times New Roman" w:hAnsi="Times New Roman" w:cs="Times New Roman"/>
              </w:rPr>
              <w:t>сов</w:t>
            </w:r>
            <w:r w:rsidR="006924C3">
              <w:rPr>
                <w:rFonts w:ascii="Times New Roman" w:hAnsi="Times New Roman" w:cs="Times New Roman"/>
              </w:rPr>
              <w:t>;</w:t>
            </w:r>
          </w:p>
          <w:p w:rsidR="006924C3" w:rsidRPr="006924C3" w:rsidRDefault="006924C3" w:rsidP="005073C4">
            <w:pPr>
              <w:ind w:left="34" w:right="-108"/>
              <w:rPr>
                <w:rFonts w:ascii="Times New Roman" w:hAnsi="Times New Roman" w:cs="Times New Roman"/>
              </w:rPr>
            </w:pPr>
            <w:r w:rsidRPr="003504FE">
              <w:rPr>
                <w:rFonts w:ascii="Times New Roman" w:hAnsi="Times New Roman" w:cs="Times New Roman"/>
                <w:color w:val="000000"/>
              </w:rPr>
              <w:t>развитие импортозамещающих подотраслей сел</w:t>
            </w:r>
            <w:r w:rsidRPr="003504FE">
              <w:rPr>
                <w:rFonts w:ascii="Times New Roman" w:hAnsi="Times New Roman" w:cs="Times New Roman"/>
                <w:color w:val="000000"/>
              </w:rPr>
              <w:t>ь</w:t>
            </w:r>
            <w:r w:rsidRPr="003504FE">
              <w:rPr>
                <w:rFonts w:ascii="Times New Roman" w:hAnsi="Times New Roman" w:cs="Times New Roman"/>
                <w:color w:val="000000"/>
              </w:rPr>
              <w:t>ского хозяйства</w:t>
            </w:r>
            <w:r w:rsidRPr="006924C3">
              <w:rPr>
                <w:rFonts w:ascii="Times New Roman" w:hAnsi="Times New Roman" w:cs="Times New Roman"/>
                <w:color w:val="000000"/>
              </w:rPr>
              <w:t>.</w:t>
            </w:r>
          </w:p>
          <w:p w:rsidR="006924C3" w:rsidRPr="006924C3" w:rsidRDefault="006924C3" w:rsidP="005073C4">
            <w:pPr>
              <w:ind w:left="34" w:right="-108"/>
              <w:rPr>
                <w:rFonts w:ascii="Times New Roman" w:hAnsi="Times New Roman" w:cs="Times New Roman"/>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tc>
      </w:tr>
      <w:tr w:rsidR="00F36D0C" w:rsidRPr="00573735">
        <w:tc>
          <w:tcPr>
            <w:tcW w:w="2518" w:type="dxa"/>
          </w:tcPr>
          <w:p w:rsidR="00F36D0C" w:rsidRPr="00573735" w:rsidRDefault="00F36D0C" w:rsidP="002051C8">
            <w:pPr>
              <w:ind w:left="-57" w:right="-57"/>
              <w:jc w:val="left"/>
              <w:rPr>
                <w:rFonts w:ascii="Times New Roman" w:hAnsi="Times New Roman" w:cs="Times New Roman"/>
              </w:rPr>
            </w:pPr>
            <w:r w:rsidRPr="00573735">
              <w:rPr>
                <w:rFonts w:ascii="Times New Roman" w:hAnsi="Times New Roman" w:cs="Times New Roman"/>
              </w:rPr>
              <w:t>Задачи программы</w:t>
            </w:r>
          </w:p>
        </w:tc>
        <w:tc>
          <w:tcPr>
            <w:tcW w:w="6862" w:type="dxa"/>
          </w:tcPr>
          <w:p w:rsidR="00F36D0C" w:rsidRPr="003C0581" w:rsidRDefault="00F36D0C" w:rsidP="005073C4">
            <w:pPr>
              <w:tabs>
                <w:tab w:val="num" w:pos="81"/>
              </w:tabs>
              <w:ind w:left="81" w:right="-37"/>
              <w:rPr>
                <w:rFonts w:ascii="Times New Roman" w:hAnsi="Times New Roman" w:cs="Times New Roman"/>
              </w:rPr>
            </w:pPr>
            <w:r w:rsidRPr="003C0581">
              <w:rPr>
                <w:rFonts w:ascii="Times New Roman" w:hAnsi="Times New Roman" w:cs="Times New Roman"/>
              </w:rPr>
              <w:t xml:space="preserve">Задачи: </w:t>
            </w:r>
          </w:p>
          <w:p w:rsidR="00F36D0C" w:rsidRPr="003C0581" w:rsidRDefault="00F36D0C" w:rsidP="005073C4">
            <w:pPr>
              <w:ind w:left="34" w:right="-37"/>
              <w:rPr>
                <w:rFonts w:ascii="Times New Roman" w:hAnsi="Times New Roman" w:cs="Times New Roman"/>
              </w:rPr>
            </w:pPr>
            <w:r w:rsidRPr="003C0581">
              <w:rPr>
                <w:rFonts w:ascii="Times New Roman" w:hAnsi="Times New Roman" w:cs="Times New Roman"/>
              </w:rPr>
              <w:t>стимулирование роста производства основных видов сельскохозяйственной продукции и производства п</w:t>
            </w:r>
            <w:r w:rsidRPr="003C0581">
              <w:rPr>
                <w:rFonts w:ascii="Times New Roman" w:hAnsi="Times New Roman" w:cs="Times New Roman"/>
              </w:rPr>
              <w:t>и</w:t>
            </w:r>
            <w:r w:rsidRPr="003C0581">
              <w:rPr>
                <w:rFonts w:ascii="Times New Roman" w:hAnsi="Times New Roman" w:cs="Times New Roman"/>
              </w:rPr>
              <w:t>щевых продуктов;</w:t>
            </w:r>
          </w:p>
          <w:p w:rsidR="00FE425C" w:rsidRPr="003C0581" w:rsidRDefault="00FE425C" w:rsidP="005073C4">
            <w:pPr>
              <w:ind w:left="34" w:right="-37"/>
              <w:rPr>
                <w:rFonts w:ascii="Times New Roman" w:hAnsi="Times New Roman" w:cs="Times New Roman"/>
              </w:rPr>
            </w:pPr>
            <w:r w:rsidRPr="003C0581">
              <w:rPr>
                <w:rFonts w:ascii="Times New Roman" w:hAnsi="Times New Roman" w:cs="Times New Roman"/>
              </w:rPr>
              <w:t>повышение уровня рентабельности в сельском хозя</w:t>
            </w:r>
            <w:r w:rsidRPr="003C0581">
              <w:rPr>
                <w:rFonts w:ascii="Times New Roman" w:hAnsi="Times New Roman" w:cs="Times New Roman"/>
              </w:rPr>
              <w:t>й</w:t>
            </w:r>
            <w:r w:rsidRPr="003C0581">
              <w:rPr>
                <w:rFonts w:ascii="Times New Roman" w:hAnsi="Times New Roman" w:cs="Times New Roman"/>
              </w:rPr>
              <w:t>стве для обеспечения его устойчивого развития;</w:t>
            </w:r>
          </w:p>
          <w:p w:rsidR="00F36D0C" w:rsidRPr="003C0581" w:rsidRDefault="00F36D0C" w:rsidP="005073C4">
            <w:pPr>
              <w:ind w:left="34" w:right="-37"/>
              <w:rPr>
                <w:rFonts w:ascii="Times New Roman" w:hAnsi="Times New Roman" w:cs="Times New Roman"/>
              </w:rPr>
            </w:pPr>
            <w:r w:rsidRPr="003C0581">
              <w:rPr>
                <w:rFonts w:ascii="Times New Roman" w:hAnsi="Times New Roman" w:cs="Times New Roman"/>
              </w:rPr>
              <w:t>осуществление противоэпизоотических мероприятий в отношении карантинных и особо опасных болезней животных;</w:t>
            </w:r>
          </w:p>
          <w:p w:rsidR="00FE425C" w:rsidRPr="003C0581" w:rsidRDefault="00FE425C" w:rsidP="005073C4">
            <w:pPr>
              <w:ind w:left="34" w:right="-37"/>
              <w:rPr>
                <w:rFonts w:ascii="Times New Roman" w:hAnsi="Times New Roman" w:cs="Times New Roman"/>
              </w:rPr>
            </w:pPr>
            <w:r w:rsidRPr="003C0581">
              <w:rPr>
                <w:rFonts w:ascii="Times New Roman" w:hAnsi="Times New Roman" w:cs="Times New Roman"/>
              </w:rPr>
              <w:t>стимулирование развития малых форм хозяйствов</w:t>
            </w:r>
            <w:r w:rsidRPr="003C0581">
              <w:rPr>
                <w:rFonts w:ascii="Times New Roman" w:hAnsi="Times New Roman" w:cs="Times New Roman"/>
              </w:rPr>
              <w:t>а</w:t>
            </w:r>
            <w:r w:rsidRPr="003C0581">
              <w:rPr>
                <w:rFonts w:ascii="Times New Roman" w:hAnsi="Times New Roman" w:cs="Times New Roman"/>
              </w:rPr>
              <w:t>ния;</w:t>
            </w:r>
          </w:p>
          <w:p w:rsidR="00FE425C" w:rsidRPr="003C0581" w:rsidRDefault="00FE425C" w:rsidP="005073C4">
            <w:pPr>
              <w:ind w:left="34" w:right="-37"/>
              <w:rPr>
                <w:rFonts w:ascii="Times New Roman" w:hAnsi="Times New Roman" w:cs="Times New Roman"/>
              </w:rPr>
            </w:pPr>
            <w:r w:rsidRPr="003C0581">
              <w:rPr>
                <w:rFonts w:ascii="Times New Roman" w:hAnsi="Times New Roman" w:cs="Times New Roman"/>
              </w:rPr>
              <w:t>стимулирование инновационной деятельности и инн</w:t>
            </w:r>
            <w:r w:rsidRPr="003C0581">
              <w:rPr>
                <w:rFonts w:ascii="Times New Roman" w:hAnsi="Times New Roman" w:cs="Times New Roman"/>
              </w:rPr>
              <w:t>о</w:t>
            </w:r>
            <w:r w:rsidRPr="003C0581">
              <w:rPr>
                <w:rFonts w:ascii="Times New Roman" w:hAnsi="Times New Roman" w:cs="Times New Roman"/>
              </w:rPr>
              <w:t>вационного развития агропромышленного комплекса;</w:t>
            </w:r>
          </w:p>
          <w:p w:rsidR="00FE425C" w:rsidRPr="003C0581" w:rsidRDefault="00FE425C" w:rsidP="005073C4">
            <w:pPr>
              <w:ind w:left="34" w:right="-37"/>
              <w:rPr>
                <w:rFonts w:ascii="Times New Roman" w:hAnsi="Times New Roman" w:cs="Times New Roman"/>
              </w:rPr>
            </w:pPr>
            <w:r w:rsidRPr="003C0581">
              <w:rPr>
                <w:rFonts w:ascii="Times New Roman" w:hAnsi="Times New Roman" w:cs="Times New Roman"/>
              </w:rPr>
              <w:t>повышение продуктивности и устойчивости сельск</w:t>
            </w:r>
            <w:r w:rsidRPr="003C0581">
              <w:rPr>
                <w:rFonts w:ascii="Times New Roman" w:hAnsi="Times New Roman" w:cs="Times New Roman"/>
              </w:rPr>
              <w:t>о</w:t>
            </w:r>
            <w:r w:rsidRPr="003C0581">
              <w:rPr>
                <w:rFonts w:ascii="Times New Roman" w:hAnsi="Times New Roman" w:cs="Times New Roman"/>
              </w:rPr>
              <w:t>хозяйственного производства и плодородия почв сре</w:t>
            </w:r>
            <w:r w:rsidRPr="003C0581">
              <w:rPr>
                <w:rFonts w:ascii="Times New Roman" w:hAnsi="Times New Roman" w:cs="Times New Roman"/>
              </w:rPr>
              <w:t>д</w:t>
            </w:r>
            <w:r w:rsidRPr="003C0581">
              <w:rPr>
                <w:rFonts w:ascii="Times New Roman" w:hAnsi="Times New Roman" w:cs="Times New Roman"/>
              </w:rPr>
              <w:t>ствами комплексной мелиорации в условиях измен</w:t>
            </w:r>
            <w:r w:rsidRPr="003C0581">
              <w:rPr>
                <w:rFonts w:ascii="Times New Roman" w:hAnsi="Times New Roman" w:cs="Times New Roman"/>
              </w:rPr>
              <w:t>е</w:t>
            </w:r>
            <w:r w:rsidRPr="003C0581">
              <w:rPr>
                <w:rFonts w:ascii="Times New Roman" w:hAnsi="Times New Roman" w:cs="Times New Roman"/>
              </w:rPr>
              <w:t>ния климата и природных аномалий, повышение пр</w:t>
            </w:r>
            <w:r w:rsidRPr="003C0581">
              <w:rPr>
                <w:rFonts w:ascii="Times New Roman" w:hAnsi="Times New Roman" w:cs="Times New Roman"/>
              </w:rPr>
              <w:t>о</w:t>
            </w:r>
            <w:r w:rsidRPr="003C0581">
              <w:rPr>
                <w:rFonts w:ascii="Times New Roman" w:hAnsi="Times New Roman" w:cs="Times New Roman"/>
              </w:rPr>
              <w:t>дукционного потенциала мелиорируемых земель и э</w:t>
            </w:r>
            <w:r w:rsidRPr="003C0581">
              <w:rPr>
                <w:rFonts w:ascii="Times New Roman" w:hAnsi="Times New Roman" w:cs="Times New Roman"/>
              </w:rPr>
              <w:t>ф</w:t>
            </w:r>
            <w:r w:rsidRPr="003C0581">
              <w:rPr>
                <w:rFonts w:ascii="Times New Roman" w:hAnsi="Times New Roman" w:cs="Times New Roman"/>
              </w:rPr>
              <w:t>фективного использования земельных ресурсов;</w:t>
            </w:r>
          </w:p>
          <w:p w:rsidR="00F36D0C" w:rsidRDefault="0044747B" w:rsidP="005073C4">
            <w:pPr>
              <w:ind w:left="34" w:right="-37"/>
              <w:rPr>
                <w:rFonts w:ascii="Times New Roman" w:hAnsi="Times New Roman" w:cs="Times New Roman"/>
              </w:rPr>
            </w:pPr>
            <w:r>
              <w:rPr>
                <w:rFonts w:ascii="Times New Roman" w:hAnsi="Times New Roman" w:cs="Times New Roman"/>
              </w:rPr>
              <w:t>повышение</w:t>
            </w:r>
            <w:r w:rsidR="00FE425C" w:rsidRPr="003C0581">
              <w:rPr>
                <w:rFonts w:ascii="Times New Roman" w:hAnsi="Times New Roman" w:cs="Times New Roman"/>
              </w:rPr>
              <w:t xml:space="preserve"> эффективно</w:t>
            </w:r>
            <w:r>
              <w:rPr>
                <w:rFonts w:ascii="Times New Roman" w:hAnsi="Times New Roman" w:cs="Times New Roman"/>
              </w:rPr>
              <w:t>сти</w:t>
            </w:r>
            <w:r w:rsidR="00FE425C" w:rsidRPr="003C0581">
              <w:rPr>
                <w:rFonts w:ascii="Times New Roman" w:hAnsi="Times New Roman" w:cs="Times New Roman"/>
              </w:rPr>
              <w:t xml:space="preserve"> деятельности </w:t>
            </w:r>
            <w:r w:rsidR="00EA70B5">
              <w:rPr>
                <w:rFonts w:ascii="Times New Roman" w:hAnsi="Times New Roman" w:cs="Times New Roman"/>
              </w:rPr>
              <w:t>исполн</w:t>
            </w:r>
            <w:r w:rsidR="00EA70B5">
              <w:rPr>
                <w:rFonts w:ascii="Times New Roman" w:hAnsi="Times New Roman" w:cs="Times New Roman"/>
              </w:rPr>
              <w:t>и</w:t>
            </w:r>
            <w:r w:rsidR="00EA70B5">
              <w:rPr>
                <w:rFonts w:ascii="Times New Roman" w:hAnsi="Times New Roman" w:cs="Times New Roman"/>
              </w:rPr>
              <w:t xml:space="preserve">тельных </w:t>
            </w:r>
            <w:r w:rsidR="00FE425C" w:rsidRPr="003C0581">
              <w:rPr>
                <w:rFonts w:ascii="Times New Roman" w:hAnsi="Times New Roman" w:cs="Times New Roman"/>
              </w:rPr>
              <w:t xml:space="preserve">органов государственной власти </w:t>
            </w:r>
            <w:r w:rsidR="00EA70B5">
              <w:rPr>
                <w:rFonts w:ascii="Times New Roman" w:hAnsi="Times New Roman" w:cs="Times New Roman"/>
              </w:rPr>
              <w:t>Забайкал</w:t>
            </w:r>
            <w:r w:rsidR="00EA70B5">
              <w:rPr>
                <w:rFonts w:ascii="Times New Roman" w:hAnsi="Times New Roman" w:cs="Times New Roman"/>
              </w:rPr>
              <w:t>ь</w:t>
            </w:r>
            <w:r w:rsidR="00EA70B5">
              <w:rPr>
                <w:rFonts w:ascii="Times New Roman" w:hAnsi="Times New Roman" w:cs="Times New Roman"/>
              </w:rPr>
              <w:t xml:space="preserve">ского края </w:t>
            </w:r>
            <w:r w:rsidR="00FE425C" w:rsidRPr="003C0581">
              <w:rPr>
                <w:rFonts w:ascii="Times New Roman" w:hAnsi="Times New Roman" w:cs="Times New Roman"/>
              </w:rPr>
              <w:t>в сфере развития сельского хозяйства и р</w:t>
            </w:r>
            <w:r w:rsidR="00FE425C" w:rsidRPr="003C0581">
              <w:rPr>
                <w:rFonts w:ascii="Times New Roman" w:hAnsi="Times New Roman" w:cs="Times New Roman"/>
              </w:rPr>
              <w:t>е</w:t>
            </w:r>
            <w:r w:rsidR="00FE425C" w:rsidRPr="003C0581">
              <w:rPr>
                <w:rFonts w:ascii="Times New Roman" w:hAnsi="Times New Roman" w:cs="Times New Roman"/>
              </w:rPr>
              <w:t>гулирования рынков сельскохозяйственной проду</w:t>
            </w:r>
            <w:r w:rsidR="00FE425C" w:rsidRPr="003C0581">
              <w:rPr>
                <w:rFonts w:ascii="Times New Roman" w:hAnsi="Times New Roman" w:cs="Times New Roman"/>
              </w:rPr>
              <w:t>к</w:t>
            </w:r>
            <w:r w:rsidR="00FE425C" w:rsidRPr="003C0581">
              <w:rPr>
                <w:rFonts w:ascii="Times New Roman" w:hAnsi="Times New Roman" w:cs="Times New Roman"/>
              </w:rPr>
              <w:t>ции, сырья и продовольствия</w:t>
            </w:r>
            <w:r w:rsidR="006924C3">
              <w:rPr>
                <w:rFonts w:ascii="Times New Roman" w:hAnsi="Times New Roman" w:cs="Times New Roman"/>
              </w:rPr>
              <w:t>;</w:t>
            </w:r>
          </w:p>
          <w:p w:rsidR="006924C3" w:rsidRPr="006924C3" w:rsidRDefault="006924C3" w:rsidP="005073C4">
            <w:pPr>
              <w:ind w:left="34" w:right="-37"/>
              <w:rPr>
                <w:rFonts w:ascii="Times New Roman" w:hAnsi="Times New Roman" w:cs="Times New Roman"/>
                <w:color w:val="000000"/>
              </w:rPr>
            </w:pPr>
            <w:r w:rsidRPr="003504FE">
              <w:rPr>
                <w:rFonts w:ascii="Times New Roman" w:hAnsi="Times New Roman" w:cs="Times New Roman"/>
                <w:bCs/>
                <w:color w:val="000000"/>
              </w:rPr>
              <w:lastRenderedPageBreak/>
              <w:t>поддержка развития импортозамещающих подотра</w:t>
            </w:r>
            <w:r w:rsidRPr="003504FE">
              <w:rPr>
                <w:rFonts w:ascii="Times New Roman" w:hAnsi="Times New Roman" w:cs="Times New Roman"/>
                <w:bCs/>
                <w:color w:val="000000"/>
              </w:rPr>
              <w:t>с</w:t>
            </w:r>
            <w:r w:rsidRPr="003504FE">
              <w:rPr>
                <w:rFonts w:ascii="Times New Roman" w:hAnsi="Times New Roman" w:cs="Times New Roman"/>
                <w:bCs/>
                <w:color w:val="000000"/>
              </w:rPr>
              <w:t>лей сельского хозяйства,</w:t>
            </w:r>
            <w:r w:rsidRPr="003504FE">
              <w:rPr>
                <w:rFonts w:ascii="Times New Roman" w:hAnsi="Times New Roman" w:cs="Times New Roman"/>
                <w:color w:val="000000"/>
              </w:rPr>
              <w:t xml:space="preserve"> системы хранения и сбыта сельскохозяйственной продукции</w:t>
            </w:r>
            <w:r w:rsidRPr="006924C3">
              <w:rPr>
                <w:rFonts w:ascii="Times New Roman" w:hAnsi="Times New Roman" w:cs="Times New Roman"/>
                <w:color w:val="000000"/>
              </w:rPr>
              <w:t>.</w:t>
            </w:r>
          </w:p>
          <w:p w:rsidR="006924C3" w:rsidRPr="006924C3" w:rsidRDefault="006924C3" w:rsidP="005073C4">
            <w:pPr>
              <w:ind w:left="34" w:right="-37"/>
              <w:rPr>
                <w:rFonts w:ascii="Times New Roman" w:hAnsi="Times New Roman" w:cs="Times New Roman"/>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tc>
      </w:tr>
      <w:tr w:rsidR="00F36D0C" w:rsidRPr="00573735">
        <w:tc>
          <w:tcPr>
            <w:tcW w:w="2518" w:type="dxa"/>
          </w:tcPr>
          <w:p w:rsidR="00F36D0C" w:rsidRPr="00573735" w:rsidRDefault="00F36D0C" w:rsidP="002051C8">
            <w:pPr>
              <w:ind w:left="-57" w:right="-57"/>
              <w:jc w:val="left"/>
              <w:rPr>
                <w:rFonts w:ascii="Times New Roman" w:hAnsi="Times New Roman" w:cs="Times New Roman"/>
              </w:rPr>
            </w:pPr>
            <w:r w:rsidRPr="00573735">
              <w:rPr>
                <w:rFonts w:ascii="Times New Roman" w:hAnsi="Times New Roman" w:cs="Times New Roman"/>
              </w:rPr>
              <w:lastRenderedPageBreak/>
              <w:t>Этапы и сроки ре</w:t>
            </w:r>
            <w:r w:rsidRPr="00573735">
              <w:rPr>
                <w:rFonts w:ascii="Times New Roman" w:hAnsi="Times New Roman" w:cs="Times New Roman"/>
              </w:rPr>
              <w:t>а</w:t>
            </w:r>
            <w:r w:rsidRPr="00573735">
              <w:rPr>
                <w:rFonts w:ascii="Times New Roman" w:hAnsi="Times New Roman" w:cs="Times New Roman"/>
              </w:rPr>
              <w:t>лизации программы</w:t>
            </w:r>
          </w:p>
        </w:tc>
        <w:tc>
          <w:tcPr>
            <w:tcW w:w="6862" w:type="dxa"/>
          </w:tcPr>
          <w:p w:rsidR="00883CF2" w:rsidRPr="003C0581" w:rsidRDefault="00077058" w:rsidP="00077058">
            <w:pPr>
              <w:ind w:left="34" w:right="-37"/>
              <w:jc w:val="left"/>
              <w:rPr>
                <w:rFonts w:ascii="Times New Roman" w:hAnsi="Times New Roman" w:cs="Times New Roman"/>
              </w:rPr>
            </w:pPr>
            <w:r>
              <w:rPr>
                <w:rFonts w:ascii="Times New Roman" w:hAnsi="Times New Roman" w:cs="Times New Roman"/>
              </w:rPr>
              <w:t>Срок реализации п</w:t>
            </w:r>
            <w:r w:rsidR="00F36D0C" w:rsidRPr="003C0581">
              <w:rPr>
                <w:rFonts w:ascii="Times New Roman" w:hAnsi="Times New Roman" w:cs="Times New Roman"/>
              </w:rPr>
              <w:t>рограмм</w:t>
            </w:r>
            <w:r>
              <w:rPr>
                <w:rFonts w:ascii="Times New Roman" w:hAnsi="Times New Roman" w:cs="Times New Roman"/>
              </w:rPr>
              <w:t>ы</w:t>
            </w:r>
            <w:r w:rsidR="00F36D0C" w:rsidRPr="003C0581">
              <w:rPr>
                <w:rFonts w:ascii="Times New Roman" w:hAnsi="Times New Roman" w:cs="Times New Roman"/>
              </w:rPr>
              <w:t xml:space="preserve"> </w:t>
            </w:r>
            <w:r w:rsidRPr="003C0581">
              <w:rPr>
                <w:rFonts w:ascii="Times New Roman" w:hAnsi="Times New Roman" w:cs="Times New Roman"/>
              </w:rPr>
              <w:t>2014–2020 годы</w:t>
            </w:r>
            <w:r>
              <w:rPr>
                <w:rFonts w:ascii="Times New Roman" w:hAnsi="Times New Roman" w:cs="Times New Roman"/>
              </w:rPr>
              <w:t>. Пр</w:t>
            </w:r>
            <w:r>
              <w:rPr>
                <w:rFonts w:ascii="Times New Roman" w:hAnsi="Times New Roman" w:cs="Times New Roman"/>
              </w:rPr>
              <w:t>о</w:t>
            </w:r>
            <w:r>
              <w:rPr>
                <w:rFonts w:ascii="Times New Roman" w:hAnsi="Times New Roman" w:cs="Times New Roman"/>
              </w:rPr>
              <w:t xml:space="preserve">грамма </w:t>
            </w:r>
            <w:r w:rsidR="00F36D0C" w:rsidRPr="003C0581">
              <w:rPr>
                <w:rFonts w:ascii="Times New Roman" w:hAnsi="Times New Roman" w:cs="Times New Roman"/>
              </w:rPr>
              <w:t>реализуется в 1 этап</w:t>
            </w:r>
            <w:r>
              <w:rPr>
                <w:rFonts w:ascii="Times New Roman" w:hAnsi="Times New Roman" w:cs="Times New Roman"/>
              </w:rPr>
              <w:t xml:space="preserve">, </w:t>
            </w:r>
            <w:r w:rsidR="00FE425C" w:rsidRPr="003C0581">
              <w:rPr>
                <w:rFonts w:ascii="Times New Roman" w:hAnsi="Times New Roman" w:cs="Times New Roman"/>
              </w:rPr>
              <w:t>за исключением подпр</w:t>
            </w:r>
            <w:r w:rsidR="00FE425C" w:rsidRPr="003C0581">
              <w:rPr>
                <w:rFonts w:ascii="Times New Roman" w:hAnsi="Times New Roman" w:cs="Times New Roman"/>
              </w:rPr>
              <w:t>о</w:t>
            </w:r>
            <w:r w:rsidR="00FE425C" w:rsidRPr="003C0581">
              <w:rPr>
                <w:rFonts w:ascii="Times New Roman" w:hAnsi="Times New Roman" w:cs="Times New Roman"/>
              </w:rPr>
              <w:t>граммы</w:t>
            </w:r>
            <w:r w:rsidR="00AB5367">
              <w:rPr>
                <w:rFonts w:ascii="Times New Roman" w:hAnsi="Times New Roman" w:cs="Times New Roman"/>
              </w:rPr>
              <w:t xml:space="preserve"> </w:t>
            </w:r>
            <w:r w:rsidR="00AB5367" w:rsidRPr="009576ED">
              <w:rPr>
                <w:rFonts w:ascii="Times New Roman" w:hAnsi="Times New Roman" w:cs="Times New Roman"/>
              </w:rPr>
              <w:t>6</w:t>
            </w:r>
            <w:r w:rsidR="00FE425C" w:rsidRPr="003C0581">
              <w:rPr>
                <w:rFonts w:ascii="Times New Roman" w:hAnsi="Times New Roman" w:cs="Times New Roman"/>
              </w:rPr>
              <w:t xml:space="preserve"> «Развитие мелиорации земель сельскохозя</w:t>
            </w:r>
            <w:r w:rsidR="00FE425C" w:rsidRPr="003C0581">
              <w:rPr>
                <w:rFonts w:ascii="Times New Roman" w:hAnsi="Times New Roman" w:cs="Times New Roman"/>
              </w:rPr>
              <w:t>й</w:t>
            </w:r>
            <w:r w:rsidR="00FE425C" w:rsidRPr="003C0581">
              <w:rPr>
                <w:rFonts w:ascii="Times New Roman" w:hAnsi="Times New Roman" w:cs="Times New Roman"/>
              </w:rPr>
              <w:t xml:space="preserve">ственного назначения», </w:t>
            </w:r>
            <w:r w:rsidR="00883CF2" w:rsidRPr="003C0581">
              <w:rPr>
                <w:rFonts w:ascii="Times New Roman" w:hAnsi="Times New Roman" w:cs="Times New Roman"/>
              </w:rPr>
              <w:t>реализация которой планир</w:t>
            </w:r>
            <w:r w:rsidR="00883CF2" w:rsidRPr="003C0581">
              <w:rPr>
                <w:rFonts w:ascii="Times New Roman" w:hAnsi="Times New Roman" w:cs="Times New Roman"/>
              </w:rPr>
              <w:t>у</w:t>
            </w:r>
            <w:r w:rsidR="00883CF2" w:rsidRPr="003C0581">
              <w:rPr>
                <w:rFonts w:ascii="Times New Roman" w:hAnsi="Times New Roman" w:cs="Times New Roman"/>
              </w:rPr>
              <w:t>ется в 2 этапа:</w:t>
            </w:r>
          </w:p>
          <w:p w:rsidR="00883CF2" w:rsidRPr="003C0581" w:rsidRDefault="00883CF2" w:rsidP="005073C4">
            <w:pPr>
              <w:ind w:right="-37"/>
              <w:jc w:val="left"/>
              <w:rPr>
                <w:rFonts w:ascii="Times New Roman" w:hAnsi="Times New Roman" w:cs="Times New Roman"/>
              </w:rPr>
            </w:pPr>
            <w:r w:rsidRPr="003C0581">
              <w:rPr>
                <w:rFonts w:ascii="Times New Roman" w:hAnsi="Times New Roman" w:cs="Times New Roman"/>
              </w:rPr>
              <w:t>1 этап – 2014–2016 годы;</w:t>
            </w:r>
          </w:p>
          <w:p w:rsidR="00F36D0C" w:rsidRPr="003C0581" w:rsidRDefault="00883CF2" w:rsidP="005073C4">
            <w:pPr>
              <w:ind w:left="34" w:right="-37"/>
              <w:jc w:val="left"/>
              <w:rPr>
                <w:rFonts w:ascii="Times New Roman" w:hAnsi="Times New Roman" w:cs="Times New Roman"/>
              </w:rPr>
            </w:pPr>
            <w:r w:rsidRPr="003C0581">
              <w:rPr>
                <w:rFonts w:ascii="Times New Roman" w:hAnsi="Times New Roman" w:cs="Times New Roman"/>
              </w:rPr>
              <w:t>2 этап – 2017–2020 годы.</w:t>
            </w:r>
          </w:p>
        </w:tc>
      </w:tr>
      <w:tr w:rsidR="00F36D0C" w:rsidRPr="00573735">
        <w:tc>
          <w:tcPr>
            <w:tcW w:w="2518" w:type="dxa"/>
          </w:tcPr>
          <w:p w:rsidR="00F36D0C" w:rsidRPr="00573735" w:rsidRDefault="00F36D0C" w:rsidP="002051C8">
            <w:pPr>
              <w:ind w:left="-57" w:right="-57"/>
              <w:jc w:val="left"/>
              <w:rPr>
                <w:rFonts w:ascii="Times New Roman" w:hAnsi="Times New Roman" w:cs="Times New Roman"/>
              </w:rPr>
            </w:pPr>
            <w:r w:rsidRPr="00573735">
              <w:rPr>
                <w:rFonts w:ascii="Times New Roman" w:hAnsi="Times New Roman" w:cs="Times New Roman"/>
              </w:rPr>
              <w:t>Объемы бюдже</w:t>
            </w:r>
            <w:r w:rsidRPr="00573735">
              <w:rPr>
                <w:rFonts w:ascii="Times New Roman" w:hAnsi="Times New Roman" w:cs="Times New Roman"/>
              </w:rPr>
              <w:t>т</w:t>
            </w:r>
            <w:r w:rsidRPr="00573735">
              <w:rPr>
                <w:rFonts w:ascii="Times New Roman" w:hAnsi="Times New Roman" w:cs="Times New Roman"/>
              </w:rPr>
              <w:t>ных ассигнований программы</w:t>
            </w:r>
          </w:p>
        </w:tc>
        <w:tc>
          <w:tcPr>
            <w:tcW w:w="6862" w:type="dxa"/>
          </w:tcPr>
          <w:p w:rsidR="005D2F0B" w:rsidRPr="006924C3" w:rsidRDefault="00EE046F" w:rsidP="005073C4">
            <w:pPr>
              <w:ind w:left="34" w:right="-37"/>
              <w:rPr>
                <w:rFonts w:ascii="Times New Roman" w:hAnsi="Times New Roman" w:cs="Times New Roman"/>
              </w:rPr>
            </w:pPr>
            <w:r w:rsidRPr="003C0581">
              <w:rPr>
                <w:rFonts w:ascii="Times New Roman" w:hAnsi="Times New Roman" w:cs="Times New Roman"/>
              </w:rPr>
              <w:t>О</w:t>
            </w:r>
            <w:r w:rsidR="00F36D0C" w:rsidRPr="003C0581">
              <w:rPr>
                <w:rFonts w:ascii="Times New Roman" w:hAnsi="Times New Roman" w:cs="Times New Roman"/>
              </w:rPr>
              <w:t xml:space="preserve">бъем </w:t>
            </w:r>
            <w:r w:rsidRPr="003C0581">
              <w:rPr>
                <w:rFonts w:ascii="Times New Roman" w:hAnsi="Times New Roman" w:cs="Times New Roman"/>
              </w:rPr>
              <w:t xml:space="preserve">средств </w:t>
            </w:r>
            <w:r w:rsidR="00EA70B5">
              <w:rPr>
                <w:rFonts w:ascii="Times New Roman" w:hAnsi="Times New Roman" w:cs="Times New Roman"/>
              </w:rPr>
              <w:t xml:space="preserve">краевого </w:t>
            </w:r>
            <w:r w:rsidRPr="003C0581">
              <w:rPr>
                <w:rFonts w:ascii="Times New Roman" w:hAnsi="Times New Roman" w:cs="Times New Roman"/>
              </w:rPr>
              <w:t xml:space="preserve">бюджета </w:t>
            </w:r>
            <w:r w:rsidR="00F36D0C" w:rsidRPr="003C0581">
              <w:rPr>
                <w:rFonts w:ascii="Times New Roman" w:hAnsi="Times New Roman" w:cs="Times New Roman"/>
              </w:rPr>
              <w:t xml:space="preserve">на реализацию </w:t>
            </w:r>
            <w:r w:rsidR="00EA70B5">
              <w:rPr>
                <w:rFonts w:ascii="Times New Roman" w:hAnsi="Times New Roman" w:cs="Times New Roman"/>
              </w:rPr>
              <w:t>г</w:t>
            </w:r>
            <w:r w:rsidR="00F36D0C" w:rsidRPr="003C0581">
              <w:rPr>
                <w:rFonts w:ascii="Times New Roman" w:hAnsi="Times New Roman" w:cs="Times New Roman"/>
              </w:rPr>
              <w:t>ос</w:t>
            </w:r>
            <w:r w:rsidR="00F36D0C" w:rsidRPr="003C0581">
              <w:rPr>
                <w:rFonts w:ascii="Times New Roman" w:hAnsi="Times New Roman" w:cs="Times New Roman"/>
              </w:rPr>
              <w:t>у</w:t>
            </w:r>
            <w:r w:rsidR="00F36D0C" w:rsidRPr="003C0581">
              <w:rPr>
                <w:rFonts w:ascii="Times New Roman" w:hAnsi="Times New Roman" w:cs="Times New Roman"/>
              </w:rPr>
              <w:t>дарственной программы составляет</w:t>
            </w:r>
            <w:r w:rsidR="00B8626E" w:rsidRPr="003C0581">
              <w:rPr>
                <w:rFonts w:ascii="Times New Roman" w:hAnsi="Times New Roman" w:cs="Times New Roman"/>
              </w:rPr>
              <w:t xml:space="preserve"> </w:t>
            </w:r>
            <w:r w:rsidR="006924C3">
              <w:rPr>
                <w:rFonts w:ascii="Times New Roman" w:hAnsi="Times New Roman" w:cs="Times New Roman"/>
              </w:rPr>
              <w:t>5 </w:t>
            </w:r>
            <w:r w:rsidR="00C821E8">
              <w:rPr>
                <w:rFonts w:ascii="Times New Roman" w:hAnsi="Times New Roman" w:cs="Times New Roman"/>
              </w:rPr>
              <w:t>646</w:t>
            </w:r>
            <w:r w:rsidR="006924C3">
              <w:rPr>
                <w:rFonts w:ascii="Times New Roman" w:hAnsi="Times New Roman" w:cs="Times New Roman"/>
              </w:rPr>
              <w:t> </w:t>
            </w:r>
            <w:r w:rsidR="00C821E8">
              <w:rPr>
                <w:rFonts w:ascii="Times New Roman" w:hAnsi="Times New Roman" w:cs="Times New Roman"/>
              </w:rPr>
              <w:t>372</w:t>
            </w:r>
            <w:r w:rsidR="006924C3">
              <w:rPr>
                <w:rFonts w:ascii="Times New Roman" w:hAnsi="Times New Roman" w:cs="Times New Roman"/>
              </w:rPr>
              <w:t>,</w:t>
            </w:r>
            <w:r w:rsidR="00C821E8">
              <w:rPr>
                <w:rFonts w:ascii="Times New Roman" w:hAnsi="Times New Roman" w:cs="Times New Roman"/>
              </w:rPr>
              <w:t>8</w:t>
            </w:r>
            <w:r w:rsidR="00B8626E" w:rsidRPr="003C0581">
              <w:rPr>
                <w:rFonts w:ascii="Times New Roman" w:hAnsi="Times New Roman" w:cs="Times New Roman"/>
              </w:rPr>
              <w:t> </w:t>
            </w:r>
            <w:r w:rsidR="00F36D0C" w:rsidRPr="003C0581">
              <w:rPr>
                <w:rFonts w:ascii="Times New Roman" w:hAnsi="Times New Roman" w:cs="Times New Roman"/>
              </w:rPr>
              <w:t>тыс. рублей</w:t>
            </w:r>
            <w:r w:rsidR="005D2F0B" w:rsidRPr="003C0581">
              <w:rPr>
                <w:rFonts w:ascii="Times New Roman" w:hAnsi="Times New Roman" w:cs="Times New Roman"/>
              </w:rPr>
              <w:t>, в том числе:</w:t>
            </w:r>
          </w:p>
          <w:p w:rsidR="006924C3" w:rsidRDefault="006924C3" w:rsidP="005073C4">
            <w:pPr>
              <w:ind w:left="34" w:right="-37"/>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C821E8" w:rsidRPr="00C821E8" w:rsidRDefault="00C821E8" w:rsidP="00C821E8">
            <w:pPr>
              <w:pStyle w:val="ConsPlusNormal"/>
              <w:widowControl/>
              <w:ind w:firstLine="0"/>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5D2F0B" w:rsidRPr="003C0581" w:rsidRDefault="00F36D0C" w:rsidP="005073C4">
            <w:pPr>
              <w:ind w:left="317" w:right="-37"/>
              <w:rPr>
                <w:rFonts w:ascii="Times New Roman" w:hAnsi="Times New Roman" w:cs="Times New Roman"/>
              </w:rPr>
            </w:pPr>
            <w:r w:rsidRPr="003C0581">
              <w:rPr>
                <w:rFonts w:ascii="Times New Roman" w:hAnsi="Times New Roman" w:cs="Times New Roman"/>
              </w:rPr>
              <w:t xml:space="preserve">Министерство сельского хозяйства </w:t>
            </w:r>
            <w:r w:rsidR="00EE046F" w:rsidRPr="003C0581">
              <w:rPr>
                <w:rFonts w:ascii="Times New Roman" w:hAnsi="Times New Roman" w:cs="Times New Roman"/>
              </w:rPr>
              <w:t>и продовольс</w:t>
            </w:r>
            <w:r w:rsidR="00EE046F" w:rsidRPr="003C0581">
              <w:rPr>
                <w:rFonts w:ascii="Times New Roman" w:hAnsi="Times New Roman" w:cs="Times New Roman"/>
              </w:rPr>
              <w:t>т</w:t>
            </w:r>
            <w:r w:rsidR="00EE046F" w:rsidRPr="003C0581">
              <w:rPr>
                <w:rFonts w:ascii="Times New Roman" w:hAnsi="Times New Roman" w:cs="Times New Roman"/>
              </w:rPr>
              <w:t xml:space="preserve">вия Забайкальского края – </w:t>
            </w:r>
            <w:r w:rsidR="006924C3">
              <w:rPr>
                <w:rFonts w:ascii="Times New Roman" w:hAnsi="Times New Roman" w:cs="Times New Roman"/>
              </w:rPr>
              <w:t>3 </w:t>
            </w:r>
            <w:r w:rsidR="00C821E8">
              <w:rPr>
                <w:rFonts w:ascii="Times New Roman" w:hAnsi="Times New Roman" w:cs="Times New Roman"/>
              </w:rPr>
              <w:t>368</w:t>
            </w:r>
            <w:r w:rsidR="006924C3">
              <w:rPr>
                <w:rFonts w:ascii="Times New Roman" w:hAnsi="Times New Roman" w:cs="Times New Roman"/>
              </w:rPr>
              <w:t> </w:t>
            </w:r>
            <w:r w:rsidR="00C821E8">
              <w:rPr>
                <w:rFonts w:ascii="Times New Roman" w:hAnsi="Times New Roman" w:cs="Times New Roman"/>
              </w:rPr>
              <w:t>242</w:t>
            </w:r>
            <w:r w:rsidR="006924C3">
              <w:rPr>
                <w:rFonts w:ascii="Times New Roman" w:hAnsi="Times New Roman" w:cs="Times New Roman"/>
              </w:rPr>
              <w:t>,</w:t>
            </w:r>
            <w:r w:rsidR="00C821E8">
              <w:rPr>
                <w:rFonts w:ascii="Times New Roman" w:hAnsi="Times New Roman" w:cs="Times New Roman"/>
              </w:rPr>
              <w:t>7</w:t>
            </w:r>
            <w:r w:rsidRPr="003C0581">
              <w:rPr>
                <w:rFonts w:ascii="Times New Roman" w:hAnsi="Times New Roman" w:cs="Times New Roman"/>
              </w:rPr>
              <w:t xml:space="preserve"> тыс. рублей, </w:t>
            </w:r>
          </w:p>
          <w:p w:rsidR="00C821E8" w:rsidRDefault="00EE046F" w:rsidP="00C821E8">
            <w:pPr>
              <w:ind w:left="317" w:right="-37"/>
              <w:rPr>
                <w:rFonts w:ascii="Times New Roman" w:hAnsi="Times New Roman" w:cs="Times New Roman"/>
              </w:rPr>
            </w:pPr>
            <w:r w:rsidRPr="003C0581">
              <w:rPr>
                <w:rFonts w:ascii="Times New Roman" w:hAnsi="Times New Roman" w:cs="Times New Roman"/>
              </w:rPr>
              <w:t>Государственная ветеринарная служба Забайкал</w:t>
            </w:r>
            <w:r w:rsidRPr="003C0581">
              <w:rPr>
                <w:rFonts w:ascii="Times New Roman" w:hAnsi="Times New Roman" w:cs="Times New Roman"/>
              </w:rPr>
              <w:t>ь</w:t>
            </w:r>
            <w:r w:rsidRPr="003C0581">
              <w:rPr>
                <w:rFonts w:ascii="Times New Roman" w:hAnsi="Times New Roman" w:cs="Times New Roman"/>
              </w:rPr>
              <w:t xml:space="preserve">ского края – </w:t>
            </w:r>
            <w:r w:rsidR="00F36D0C" w:rsidRPr="003C0581">
              <w:rPr>
                <w:rFonts w:ascii="Times New Roman" w:hAnsi="Times New Roman" w:cs="Times New Roman"/>
              </w:rPr>
              <w:t xml:space="preserve"> </w:t>
            </w:r>
            <w:r w:rsidR="00C821E8">
              <w:rPr>
                <w:rFonts w:ascii="Times New Roman" w:hAnsi="Times New Roman" w:cs="Times New Roman"/>
              </w:rPr>
              <w:t>2 278</w:t>
            </w:r>
            <w:r w:rsidR="006924C3">
              <w:rPr>
                <w:rFonts w:ascii="Times New Roman" w:hAnsi="Times New Roman" w:cs="Times New Roman"/>
              </w:rPr>
              <w:t> </w:t>
            </w:r>
            <w:r w:rsidR="00C821E8">
              <w:rPr>
                <w:rFonts w:ascii="Times New Roman" w:hAnsi="Times New Roman" w:cs="Times New Roman"/>
              </w:rPr>
              <w:t>130</w:t>
            </w:r>
            <w:r w:rsidR="006924C3">
              <w:rPr>
                <w:rFonts w:ascii="Times New Roman" w:hAnsi="Times New Roman" w:cs="Times New Roman"/>
              </w:rPr>
              <w:t>,</w:t>
            </w:r>
            <w:r w:rsidR="00C821E8">
              <w:rPr>
                <w:rFonts w:ascii="Times New Roman" w:hAnsi="Times New Roman" w:cs="Times New Roman"/>
              </w:rPr>
              <w:t>1</w:t>
            </w:r>
            <w:r w:rsidR="00F36D0C" w:rsidRPr="003C0581">
              <w:rPr>
                <w:rFonts w:ascii="Times New Roman" w:hAnsi="Times New Roman" w:cs="Times New Roman"/>
              </w:rPr>
              <w:t> тыс. рублей</w:t>
            </w:r>
            <w:r w:rsidRPr="003C0581">
              <w:rPr>
                <w:rFonts w:ascii="Times New Roman" w:hAnsi="Times New Roman" w:cs="Times New Roman"/>
              </w:rPr>
              <w:t xml:space="preserve">, </w:t>
            </w:r>
          </w:p>
          <w:p w:rsidR="00C821E8" w:rsidRDefault="006924C3" w:rsidP="00C821E8">
            <w:pPr>
              <w:ind w:left="317" w:right="-37"/>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C821E8" w:rsidRPr="00C821E8" w:rsidRDefault="00C821E8" w:rsidP="00C821E8">
            <w:pPr>
              <w:ind w:left="317" w:right="-37"/>
              <w:rPr>
                <w:rFonts w:ascii="Times New Roman" w:hAnsi="Times New Roman" w:cs="Times New Roman"/>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EE046F" w:rsidRPr="003C0581" w:rsidRDefault="00077058" w:rsidP="005073C4">
            <w:pPr>
              <w:ind w:left="34" w:right="-37"/>
              <w:jc w:val="left"/>
              <w:rPr>
                <w:rFonts w:ascii="Times New Roman" w:hAnsi="Times New Roman" w:cs="Times New Roman"/>
              </w:rPr>
            </w:pPr>
            <w:r>
              <w:rPr>
                <w:rFonts w:ascii="Times New Roman" w:hAnsi="Times New Roman" w:cs="Times New Roman"/>
              </w:rPr>
              <w:t>из них</w:t>
            </w:r>
            <w:r w:rsidR="00F36D0C" w:rsidRPr="003C0581">
              <w:rPr>
                <w:rFonts w:ascii="Times New Roman" w:hAnsi="Times New Roman" w:cs="Times New Roman"/>
              </w:rPr>
              <w:t xml:space="preserve"> на реализацию</w:t>
            </w:r>
            <w:r w:rsidR="00EE046F" w:rsidRPr="003C0581">
              <w:rPr>
                <w:rFonts w:ascii="Times New Roman" w:hAnsi="Times New Roman" w:cs="Times New Roman"/>
              </w:rPr>
              <w:t>:</w:t>
            </w:r>
          </w:p>
          <w:p w:rsidR="001E508F" w:rsidRDefault="00EE046F" w:rsidP="001E508F">
            <w:pPr>
              <w:ind w:left="34" w:right="-37"/>
              <w:rPr>
                <w:rFonts w:ascii="Times New Roman" w:hAnsi="Times New Roman" w:cs="Times New Roman"/>
              </w:rPr>
            </w:pPr>
            <w:r w:rsidRPr="003C0581">
              <w:rPr>
                <w:rFonts w:ascii="Times New Roman" w:hAnsi="Times New Roman" w:cs="Times New Roman"/>
              </w:rPr>
              <w:t xml:space="preserve">подпрограммы </w:t>
            </w:r>
            <w:r w:rsidR="003547F0">
              <w:rPr>
                <w:rFonts w:ascii="Times New Roman" w:hAnsi="Times New Roman" w:cs="Times New Roman"/>
              </w:rPr>
              <w:t>1 </w:t>
            </w:r>
            <w:r w:rsidRPr="003C0581">
              <w:rPr>
                <w:rFonts w:ascii="Times New Roman" w:hAnsi="Times New Roman" w:cs="Times New Roman"/>
              </w:rPr>
              <w:t>«Развитие подотрасли растениеводс</w:t>
            </w:r>
            <w:r w:rsidRPr="003C0581">
              <w:rPr>
                <w:rFonts w:ascii="Times New Roman" w:hAnsi="Times New Roman" w:cs="Times New Roman"/>
              </w:rPr>
              <w:t>т</w:t>
            </w:r>
            <w:r w:rsidRPr="003C0581">
              <w:rPr>
                <w:rFonts w:ascii="Times New Roman" w:hAnsi="Times New Roman" w:cs="Times New Roman"/>
              </w:rPr>
              <w:t>ва, переработки и реализации продукции растениево</w:t>
            </w:r>
            <w:r w:rsidRPr="003C0581">
              <w:rPr>
                <w:rFonts w:ascii="Times New Roman" w:hAnsi="Times New Roman" w:cs="Times New Roman"/>
              </w:rPr>
              <w:t>д</w:t>
            </w:r>
            <w:r w:rsidRPr="003C0581">
              <w:rPr>
                <w:rFonts w:ascii="Times New Roman" w:hAnsi="Times New Roman" w:cs="Times New Roman"/>
              </w:rPr>
              <w:t xml:space="preserve">ства» –  </w:t>
            </w:r>
            <w:r w:rsidR="00C821E8">
              <w:rPr>
                <w:rFonts w:ascii="Times New Roman" w:hAnsi="Times New Roman" w:cs="Times New Roman"/>
              </w:rPr>
              <w:t>430</w:t>
            </w:r>
            <w:r w:rsidR="006924C3">
              <w:rPr>
                <w:rFonts w:ascii="Times New Roman" w:hAnsi="Times New Roman" w:cs="Times New Roman"/>
              </w:rPr>
              <w:t> </w:t>
            </w:r>
            <w:r w:rsidR="00C821E8">
              <w:rPr>
                <w:rFonts w:ascii="Times New Roman" w:hAnsi="Times New Roman" w:cs="Times New Roman"/>
              </w:rPr>
              <w:t>184</w:t>
            </w:r>
            <w:r w:rsidR="006924C3">
              <w:rPr>
                <w:rFonts w:ascii="Times New Roman" w:hAnsi="Times New Roman" w:cs="Times New Roman"/>
              </w:rPr>
              <w:t>,</w:t>
            </w:r>
            <w:r w:rsidR="00C821E8">
              <w:rPr>
                <w:rFonts w:ascii="Times New Roman" w:hAnsi="Times New Roman" w:cs="Times New Roman"/>
              </w:rPr>
              <w:t>8</w:t>
            </w:r>
            <w:r w:rsidRPr="003C0581">
              <w:rPr>
                <w:rFonts w:ascii="Times New Roman" w:hAnsi="Times New Roman" w:cs="Times New Roman"/>
              </w:rPr>
              <w:t> тыс. рублей</w:t>
            </w:r>
            <w:r w:rsidR="005D2F0B" w:rsidRPr="003C0581">
              <w:rPr>
                <w:rFonts w:ascii="Times New Roman" w:hAnsi="Times New Roman" w:cs="Times New Roman"/>
              </w:rPr>
              <w:t>, в том числе:</w:t>
            </w:r>
          </w:p>
          <w:p w:rsidR="001E508F" w:rsidRPr="00FA357A" w:rsidRDefault="001E508F" w:rsidP="006924C3">
            <w:pPr>
              <w:ind w:left="34" w:right="-37"/>
              <w:jc w:val="left"/>
              <w:rPr>
                <w:sz w:val="22"/>
                <w:szCs w:val="22"/>
              </w:rPr>
            </w:pPr>
            <w:r>
              <w:rPr>
                <w:sz w:val="22"/>
                <w:szCs w:val="22"/>
              </w:rPr>
              <w:t>(в ред. пост</w:t>
            </w:r>
            <w:r>
              <w:rPr>
                <w:sz w:val="22"/>
                <w:szCs w:val="22"/>
              </w:rPr>
              <w:t>а</w:t>
            </w:r>
            <w:r>
              <w:rPr>
                <w:sz w:val="22"/>
                <w:szCs w:val="22"/>
              </w:rPr>
              <w:t>новления Правительства Забайкальского края № 740 от 30.12.2014)</w:t>
            </w:r>
          </w:p>
          <w:p w:rsidR="006924C3" w:rsidRDefault="006924C3" w:rsidP="006924C3">
            <w:pPr>
              <w:ind w:left="34" w:right="-37"/>
              <w:jc w:val="left"/>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C821E8" w:rsidRPr="00C821E8" w:rsidRDefault="00C821E8" w:rsidP="00C821E8">
            <w:pPr>
              <w:pStyle w:val="ConsPlusNormal"/>
              <w:widowControl/>
              <w:ind w:firstLine="0"/>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1E508F" w:rsidRDefault="00B8626E" w:rsidP="005073C4">
            <w:pPr>
              <w:ind w:left="318" w:right="-37"/>
              <w:rPr>
                <w:rFonts w:ascii="Times New Roman" w:hAnsi="Times New Roman" w:cs="Times New Roman"/>
              </w:rPr>
            </w:pPr>
            <w:r w:rsidRPr="003C0581">
              <w:rPr>
                <w:rFonts w:ascii="Times New Roman" w:hAnsi="Times New Roman" w:cs="Times New Roman"/>
              </w:rPr>
              <w:t>Министерство сельского хозяйства и продовольс</w:t>
            </w:r>
            <w:r w:rsidRPr="003C0581">
              <w:rPr>
                <w:rFonts w:ascii="Times New Roman" w:hAnsi="Times New Roman" w:cs="Times New Roman"/>
              </w:rPr>
              <w:t>т</w:t>
            </w:r>
            <w:r w:rsidRPr="003C0581">
              <w:rPr>
                <w:rFonts w:ascii="Times New Roman" w:hAnsi="Times New Roman" w:cs="Times New Roman"/>
              </w:rPr>
              <w:t>вия Забайкальского края</w:t>
            </w:r>
            <w:r w:rsidR="006924C3">
              <w:rPr>
                <w:rFonts w:ascii="Times New Roman" w:hAnsi="Times New Roman" w:cs="Times New Roman"/>
              </w:rPr>
              <w:t xml:space="preserve"> –  </w:t>
            </w:r>
            <w:r w:rsidR="00C821E8">
              <w:rPr>
                <w:rFonts w:ascii="Times New Roman" w:hAnsi="Times New Roman" w:cs="Times New Roman"/>
              </w:rPr>
              <w:t>430</w:t>
            </w:r>
            <w:r w:rsidR="006924C3">
              <w:rPr>
                <w:rFonts w:ascii="Times New Roman" w:hAnsi="Times New Roman" w:cs="Times New Roman"/>
              </w:rPr>
              <w:t> </w:t>
            </w:r>
            <w:r w:rsidR="00C821E8">
              <w:rPr>
                <w:rFonts w:ascii="Times New Roman" w:hAnsi="Times New Roman" w:cs="Times New Roman"/>
              </w:rPr>
              <w:t>184</w:t>
            </w:r>
            <w:r w:rsidR="006924C3">
              <w:rPr>
                <w:rFonts w:ascii="Times New Roman" w:hAnsi="Times New Roman" w:cs="Times New Roman"/>
              </w:rPr>
              <w:t>,</w:t>
            </w:r>
            <w:r w:rsidR="00C821E8">
              <w:rPr>
                <w:rFonts w:ascii="Times New Roman" w:hAnsi="Times New Roman" w:cs="Times New Roman"/>
              </w:rPr>
              <w:t>8</w:t>
            </w:r>
            <w:r w:rsidR="005D2F0B" w:rsidRPr="003C0581">
              <w:rPr>
                <w:rFonts w:ascii="Times New Roman" w:hAnsi="Times New Roman" w:cs="Times New Roman"/>
              </w:rPr>
              <w:t> тыс. рублей</w:t>
            </w:r>
            <w:r w:rsidRPr="003C0581">
              <w:rPr>
                <w:rFonts w:ascii="Times New Roman" w:hAnsi="Times New Roman" w:cs="Times New Roman"/>
              </w:rPr>
              <w:t>;</w:t>
            </w:r>
          </w:p>
          <w:p w:rsidR="00EE046F" w:rsidRPr="00FA357A" w:rsidRDefault="001E508F" w:rsidP="006924C3">
            <w:pPr>
              <w:tabs>
                <w:tab w:val="left" w:pos="317"/>
              </w:tabs>
              <w:jc w:val="left"/>
              <w:rPr>
                <w:rFonts w:ascii="Times New Roman" w:hAnsi="Times New Roman" w:cs="Times New Roman"/>
              </w:rPr>
            </w:pPr>
            <w:r>
              <w:rPr>
                <w:sz w:val="22"/>
                <w:szCs w:val="22"/>
              </w:rPr>
              <w:t>(в ред. постано</w:t>
            </w:r>
            <w:r>
              <w:rPr>
                <w:sz w:val="22"/>
                <w:szCs w:val="22"/>
              </w:rPr>
              <w:t>в</w:t>
            </w:r>
            <w:r>
              <w:rPr>
                <w:sz w:val="22"/>
                <w:szCs w:val="22"/>
              </w:rPr>
              <w:t>ления Правительства Забайкальского края № 740 от 30.12.2014)</w:t>
            </w:r>
            <w:r w:rsidR="00EE046F" w:rsidRPr="003C0581">
              <w:rPr>
                <w:rFonts w:ascii="Times New Roman" w:hAnsi="Times New Roman" w:cs="Times New Roman"/>
              </w:rPr>
              <w:t xml:space="preserve"> </w:t>
            </w:r>
          </w:p>
          <w:p w:rsidR="006924C3" w:rsidRDefault="006924C3" w:rsidP="006924C3">
            <w:pPr>
              <w:tabs>
                <w:tab w:val="left" w:pos="317"/>
              </w:tabs>
              <w:jc w:val="left"/>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C821E8" w:rsidRPr="00C821E8" w:rsidRDefault="00C821E8" w:rsidP="00C821E8">
            <w:pPr>
              <w:pStyle w:val="ConsPlusNormal"/>
              <w:widowControl/>
              <w:ind w:firstLine="0"/>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5D2F0B" w:rsidRPr="006924C3" w:rsidRDefault="003547F0" w:rsidP="005073C4">
            <w:pPr>
              <w:ind w:left="34" w:right="-37"/>
              <w:rPr>
                <w:rFonts w:ascii="Times New Roman" w:hAnsi="Times New Roman" w:cs="Times New Roman"/>
              </w:rPr>
            </w:pPr>
            <w:r>
              <w:rPr>
                <w:rFonts w:ascii="Times New Roman" w:hAnsi="Times New Roman" w:cs="Times New Roman"/>
              </w:rPr>
              <w:t>п</w:t>
            </w:r>
            <w:r w:rsidR="00EE046F" w:rsidRPr="003C0581">
              <w:rPr>
                <w:rFonts w:ascii="Times New Roman" w:hAnsi="Times New Roman" w:cs="Times New Roman"/>
              </w:rPr>
              <w:t>одпрограммы</w:t>
            </w:r>
            <w:r>
              <w:rPr>
                <w:rFonts w:ascii="Times New Roman" w:hAnsi="Times New Roman" w:cs="Times New Roman"/>
              </w:rPr>
              <w:t> 2</w:t>
            </w:r>
            <w:r w:rsidR="00EE046F" w:rsidRPr="003C0581">
              <w:rPr>
                <w:rFonts w:ascii="Times New Roman" w:hAnsi="Times New Roman" w:cs="Times New Roman"/>
              </w:rPr>
              <w:t xml:space="preserve"> «Развитие подотрасли животноводс</w:t>
            </w:r>
            <w:r w:rsidR="00EE046F" w:rsidRPr="003C0581">
              <w:rPr>
                <w:rFonts w:ascii="Times New Roman" w:hAnsi="Times New Roman" w:cs="Times New Roman"/>
              </w:rPr>
              <w:t>т</w:t>
            </w:r>
            <w:r w:rsidR="00EE046F" w:rsidRPr="003C0581">
              <w:rPr>
                <w:rFonts w:ascii="Times New Roman" w:hAnsi="Times New Roman" w:cs="Times New Roman"/>
              </w:rPr>
              <w:t>ва, переработки и реализации продукции животново</w:t>
            </w:r>
            <w:r w:rsidR="00EE046F" w:rsidRPr="003C0581">
              <w:rPr>
                <w:rFonts w:ascii="Times New Roman" w:hAnsi="Times New Roman" w:cs="Times New Roman"/>
              </w:rPr>
              <w:t>д</w:t>
            </w:r>
            <w:r w:rsidR="00EE046F" w:rsidRPr="003C0581">
              <w:rPr>
                <w:rFonts w:ascii="Times New Roman" w:hAnsi="Times New Roman" w:cs="Times New Roman"/>
              </w:rPr>
              <w:t xml:space="preserve">ства» –  </w:t>
            </w:r>
            <w:r w:rsidR="00C821E8">
              <w:rPr>
                <w:rFonts w:ascii="Times New Roman" w:hAnsi="Times New Roman" w:cs="Times New Roman"/>
              </w:rPr>
              <w:t>420</w:t>
            </w:r>
            <w:r w:rsidR="006924C3">
              <w:rPr>
                <w:rFonts w:ascii="Times New Roman" w:hAnsi="Times New Roman" w:cs="Times New Roman"/>
              </w:rPr>
              <w:t> </w:t>
            </w:r>
            <w:r w:rsidR="00C821E8">
              <w:rPr>
                <w:rFonts w:ascii="Times New Roman" w:hAnsi="Times New Roman" w:cs="Times New Roman"/>
              </w:rPr>
              <w:t>424</w:t>
            </w:r>
            <w:r w:rsidR="006924C3">
              <w:rPr>
                <w:rFonts w:ascii="Times New Roman" w:hAnsi="Times New Roman" w:cs="Times New Roman"/>
              </w:rPr>
              <w:t>,</w:t>
            </w:r>
            <w:r w:rsidR="00C821E8">
              <w:rPr>
                <w:rFonts w:ascii="Times New Roman" w:hAnsi="Times New Roman" w:cs="Times New Roman"/>
              </w:rPr>
              <w:t>3</w:t>
            </w:r>
            <w:r w:rsidR="00EE046F" w:rsidRPr="003C0581">
              <w:rPr>
                <w:rFonts w:ascii="Times New Roman" w:hAnsi="Times New Roman" w:cs="Times New Roman"/>
              </w:rPr>
              <w:t> тыс. рублей</w:t>
            </w:r>
            <w:r w:rsidR="005D2F0B" w:rsidRPr="003C0581">
              <w:rPr>
                <w:rFonts w:ascii="Times New Roman" w:hAnsi="Times New Roman" w:cs="Times New Roman"/>
              </w:rPr>
              <w:t>, в том числе:</w:t>
            </w:r>
          </w:p>
          <w:p w:rsidR="00C821E8" w:rsidRDefault="006924C3" w:rsidP="00C821E8">
            <w:pPr>
              <w:ind w:left="34" w:right="-37"/>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C821E8" w:rsidRPr="00C821E8" w:rsidRDefault="00C821E8" w:rsidP="00C821E8">
            <w:pPr>
              <w:ind w:left="34" w:right="-37"/>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 xml:space="preserve">льства Забайкальского края № 199 от </w:t>
            </w:r>
            <w:r>
              <w:rPr>
                <w:rFonts w:ascii="Times New Roman" w:hAnsi="Times New Roman" w:cs="Times New Roman"/>
                <w:sz w:val="22"/>
                <w:szCs w:val="22"/>
              </w:rPr>
              <w:lastRenderedPageBreak/>
              <w:t>20.05.2016</w:t>
            </w:r>
            <w:r w:rsidRPr="006924C3">
              <w:rPr>
                <w:rFonts w:ascii="Times New Roman" w:hAnsi="Times New Roman" w:cs="Times New Roman"/>
                <w:sz w:val="22"/>
                <w:szCs w:val="22"/>
              </w:rPr>
              <w:t>)</w:t>
            </w:r>
          </w:p>
          <w:p w:rsidR="003C0581" w:rsidRPr="006924C3" w:rsidRDefault="00B8626E" w:rsidP="005073C4">
            <w:pPr>
              <w:ind w:left="317" w:right="-37"/>
              <w:rPr>
                <w:rFonts w:ascii="Times New Roman" w:hAnsi="Times New Roman" w:cs="Times New Roman"/>
              </w:rPr>
            </w:pPr>
            <w:r w:rsidRPr="003C0581">
              <w:rPr>
                <w:rFonts w:ascii="Times New Roman" w:hAnsi="Times New Roman" w:cs="Times New Roman"/>
              </w:rPr>
              <w:t>Министерство сельского хозяйства и продовольс</w:t>
            </w:r>
            <w:r w:rsidRPr="003C0581">
              <w:rPr>
                <w:rFonts w:ascii="Times New Roman" w:hAnsi="Times New Roman" w:cs="Times New Roman"/>
              </w:rPr>
              <w:t>т</w:t>
            </w:r>
            <w:r w:rsidRPr="003C0581">
              <w:rPr>
                <w:rFonts w:ascii="Times New Roman" w:hAnsi="Times New Roman" w:cs="Times New Roman"/>
              </w:rPr>
              <w:t xml:space="preserve">вия Забайкальского края –  </w:t>
            </w:r>
            <w:r w:rsidR="00C821E8">
              <w:rPr>
                <w:rFonts w:ascii="Times New Roman" w:hAnsi="Times New Roman" w:cs="Times New Roman"/>
              </w:rPr>
              <w:t>382</w:t>
            </w:r>
            <w:r w:rsidR="006924C3">
              <w:rPr>
                <w:rFonts w:ascii="Times New Roman" w:hAnsi="Times New Roman" w:cs="Times New Roman"/>
              </w:rPr>
              <w:t> </w:t>
            </w:r>
            <w:r w:rsidR="007F4E01">
              <w:rPr>
                <w:rFonts w:ascii="Times New Roman" w:hAnsi="Times New Roman" w:cs="Times New Roman"/>
              </w:rPr>
              <w:t>539</w:t>
            </w:r>
            <w:r w:rsidR="006924C3">
              <w:rPr>
                <w:rFonts w:ascii="Times New Roman" w:hAnsi="Times New Roman" w:cs="Times New Roman"/>
              </w:rPr>
              <w:t>,</w:t>
            </w:r>
            <w:r w:rsidR="007F4E01">
              <w:rPr>
                <w:rFonts w:ascii="Times New Roman" w:hAnsi="Times New Roman" w:cs="Times New Roman"/>
              </w:rPr>
              <w:t>7</w:t>
            </w:r>
            <w:r w:rsidRPr="003C0581">
              <w:rPr>
                <w:rFonts w:ascii="Times New Roman" w:hAnsi="Times New Roman" w:cs="Times New Roman"/>
              </w:rPr>
              <w:t xml:space="preserve"> тыс. рублей, </w:t>
            </w:r>
          </w:p>
          <w:p w:rsidR="00C821E8" w:rsidRDefault="006924C3" w:rsidP="00C821E8">
            <w:pPr>
              <w:ind w:left="317" w:right="-37"/>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C821E8" w:rsidRPr="00C821E8" w:rsidRDefault="00C821E8" w:rsidP="00C821E8">
            <w:pPr>
              <w:ind w:left="317" w:right="-37"/>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EE046F" w:rsidRPr="006924C3" w:rsidRDefault="00B8626E" w:rsidP="005073C4">
            <w:pPr>
              <w:ind w:left="317" w:right="-37"/>
              <w:rPr>
                <w:rFonts w:ascii="Times New Roman" w:hAnsi="Times New Roman" w:cs="Times New Roman"/>
              </w:rPr>
            </w:pPr>
            <w:r w:rsidRPr="003C0581">
              <w:rPr>
                <w:rFonts w:ascii="Times New Roman" w:hAnsi="Times New Roman" w:cs="Times New Roman"/>
              </w:rPr>
              <w:t>Государственная ветеринарная служба Забайкал</w:t>
            </w:r>
            <w:r w:rsidRPr="003C0581">
              <w:rPr>
                <w:rFonts w:ascii="Times New Roman" w:hAnsi="Times New Roman" w:cs="Times New Roman"/>
              </w:rPr>
              <w:t>ь</w:t>
            </w:r>
            <w:r w:rsidRPr="003C0581">
              <w:rPr>
                <w:rFonts w:ascii="Times New Roman" w:hAnsi="Times New Roman" w:cs="Times New Roman"/>
              </w:rPr>
              <w:t xml:space="preserve">ского края –  </w:t>
            </w:r>
            <w:r w:rsidR="007F4E01">
              <w:rPr>
                <w:rFonts w:ascii="Times New Roman" w:hAnsi="Times New Roman" w:cs="Times New Roman"/>
              </w:rPr>
              <w:t>37</w:t>
            </w:r>
            <w:r w:rsidR="006924C3">
              <w:rPr>
                <w:rFonts w:ascii="Times New Roman" w:hAnsi="Times New Roman" w:cs="Times New Roman"/>
              </w:rPr>
              <w:t> </w:t>
            </w:r>
            <w:r w:rsidR="007F4E01">
              <w:rPr>
                <w:rFonts w:ascii="Times New Roman" w:hAnsi="Times New Roman" w:cs="Times New Roman"/>
              </w:rPr>
              <w:t>884</w:t>
            </w:r>
            <w:r w:rsidR="006924C3">
              <w:rPr>
                <w:rFonts w:ascii="Times New Roman" w:hAnsi="Times New Roman" w:cs="Times New Roman"/>
              </w:rPr>
              <w:t>,</w:t>
            </w:r>
            <w:r w:rsidR="006924C3" w:rsidRPr="006924C3">
              <w:rPr>
                <w:rFonts w:ascii="Times New Roman" w:hAnsi="Times New Roman" w:cs="Times New Roman"/>
              </w:rPr>
              <w:t>6</w:t>
            </w:r>
            <w:r w:rsidRPr="003C0581">
              <w:rPr>
                <w:rFonts w:ascii="Times New Roman" w:hAnsi="Times New Roman" w:cs="Times New Roman"/>
              </w:rPr>
              <w:t> тыс. рублей;</w:t>
            </w:r>
          </w:p>
          <w:p w:rsidR="007F4E01" w:rsidRDefault="006924C3" w:rsidP="007F4E01">
            <w:pPr>
              <w:ind w:left="317" w:right="-37"/>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7F4E01" w:rsidRPr="007F4E01" w:rsidRDefault="007F4E01" w:rsidP="007F4E01">
            <w:pPr>
              <w:ind w:left="317" w:right="-37"/>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3C0581" w:rsidRPr="006924C3" w:rsidRDefault="003547F0" w:rsidP="005073C4">
            <w:pPr>
              <w:ind w:left="34" w:right="-37"/>
              <w:rPr>
                <w:rFonts w:ascii="Times New Roman" w:hAnsi="Times New Roman" w:cs="Times New Roman"/>
              </w:rPr>
            </w:pPr>
            <w:r>
              <w:rPr>
                <w:rFonts w:ascii="Times New Roman" w:hAnsi="Times New Roman" w:cs="Times New Roman"/>
              </w:rPr>
              <w:t>п</w:t>
            </w:r>
            <w:r w:rsidR="00EE046F" w:rsidRPr="003C0581">
              <w:rPr>
                <w:rFonts w:ascii="Times New Roman" w:hAnsi="Times New Roman" w:cs="Times New Roman"/>
              </w:rPr>
              <w:t>одпрограммы</w:t>
            </w:r>
            <w:r>
              <w:rPr>
                <w:rFonts w:ascii="Times New Roman" w:hAnsi="Times New Roman" w:cs="Times New Roman"/>
              </w:rPr>
              <w:t> 3</w:t>
            </w:r>
            <w:r w:rsidR="00EE046F" w:rsidRPr="003C0581">
              <w:rPr>
                <w:rFonts w:ascii="Times New Roman" w:hAnsi="Times New Roman" w:cs="Times New Roman"/>
              </w:rPr>
              <w:t xml:space="preserve"> «Развитие мясного скотоводства» –  </w:t>
            </w:r>
            <w:r w:rsidR="006924C3">
              <w:rPr>
                <w:rFonts w:ascii="Times New Roman" w:hAnsi="Times New Roman" w:cs="Times New Roman"/>
              </w:rPr>
              <w:t>3</w:t>
            </w:r>
            <w:r w:rsidR="007F4E01">
              <w:rPr>
                <w:rFonts w:ascii="Times New Roman" w:hAnsi="Times New Roman" w:cs="Times New Roman"/>
              </w:rPr>
              <w:t>34</w:t>
            </w:r>
            <w:r w:rsidR="006924C3">
              <w:rPr>
                <w:rFonts w:ascii="Times New Roman" w:hAnsi="Times New Roman" w:cs="Times New Roman"/>
              </w:rPr>
              <w:t> </w:t>
            </w:r>
            <w:r w:rsidR="007F4E01">
              <w:rPr>
                <w:rFonts w:ascii="Times New Roman" w:hAnsi="Times New Roman" w:cs="Times New Roman"/>
              </w:rPr>
              <w:t>949</w:t>
            </w:r>
            <w:r w:rsidR="006924C3">
              <w:rPr>
                <w:rFonts w:ascii="Times New Roman" w:hAnsi="Times New Roman" w:cs="Times New Roman"/>
              </w:rPr>
              <w:t>,</w:t>
            </w:r>
            <w:r w:rsidR="007F4E01">
              <w:rPr>
                <w:rFonts w:ascii="Times New Roman" w:hAnsi="Times New Roman" w:cs="Times New Roman"/>
              </w:rPr>
              <w:t>6</w:t>
            </w:r>
            <w:r w:rsidR="003C0581" w:rsidRPr="003C0581">
              <w:rPr>
                <w:rFonts w:ascii="Times New Roman" w:hAnsi="Times New Roman" w:cs="Times New Roman"/>
              </w:rPr>
              <w:t xml:space="preserve"> </w:t>
            </w:r>
            <w:r w:rsidR="00EE046F" w:rsidRPr="003C0581">
              <w:rPr>
                <w:rFonts w:ascii="Times New Roman" w:hAnsi="Times New Roman" w:cs="Times New Roman"/>
              </w:rPr>
              <w:t>тыс. рублей</w:t>
            </w:r>
            <w:r w:rsidR="003C0581" w:rsidRPr="003C0581">
              <w:rPr>
                <w:rFonts w:ascii="Times New Roman" w:hAnsi="Times New Roman" w:cs="Times New Roman"/>
              </w:rPr>
              <w:t>, в том числе:</w:t>
            </w:r>
          </w:p>
          <w:p w:rsidR="006924C3" w:rsidRDefault="006924C3" w:rsidP="005073C4">
            <w:pPr>
              <w:ind w:left="34" w:right="-37"/>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7F4E01" w:rsidRPr="007F4E01" w:rsidRDefault="007F4E01" w:rsidP="007F4E01">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6924C3" w:rsidRPr="006924C3" w:rsidRDefault="00B8626E" w:rsidP="005073C4">
            <w:pPr>
              <w:ind w:left="317" w:right="-37"/>
              <w:rPr>
                <w:rFonts w:ascii="Times New Roman" w:hAnsi="Times New Roman" w:cs="Times New Roman"/>
              </w:rPr>
            </w:pPr>
            <w:r w:rsidRPr="003C0581">
              <w:rPr>
                <w:rFonts w:ascii="Times New Roman" w:hAnsi="Times New Roman" w:cs="Times New Roman"/>
              </w:rPr>
              <w:t>Министерство сельского хозяйства и продовольс</w:t>
            </w:r>
            <w:r w:rsidRPr="003C0581">
              <w:rPr>
                <w:rFonts w:ascii="Times New Roman" w:hAnsi="Times New Roman" w:cs="Times New Roman"/>
              </w:rPr>
              <w:t>т</w:t>
            </w:r>
            <w:r w:rsidRPr="003C0581">
              <w:rPr>
                <w:rFonts w:ascii="Times New Roman" w:hAnsi="Times New Roman" w:cs="Times New Roman"/>
              </w:rPr>
              <w:t>вия Забайкальского края</w:t>
            </w:r>
            <w:r w:rsidR="006924C3">
              <w:rPr>
                <w:rFonts w:ascii="Times New Roman" w:hAnsi="Times New Roman" w:cs="Times New Roman"/>
              </w:rPr>
              <w:t xml:space="preserve"> – 3</w:t>
            </w:r>
            <w:r w:rsidR="007F4E01">
              <w:rPr>
                <w:rFonts w:ascii="Times New Roman" w:hAnsi="Times New Roman" w:cs="Times New Roman"/>
              </w:rPr>
              <w:t>34</w:t>
            </w:r>
            <w:r w:rsidR="006924C3">
              <w:rPr>
                <w:rFonts w:ascii="Times New Roman" w:hAnsi="Times New Roman" w:cs="Times New Roman"/>
              </w:rPr>
              <w:t> </w:t>
            </w:r>
            <w:r w:rsidR="007F4E01">
              <w:rPr>
                <w:rFonts w:ascii="Times New Roman" w:hAnsi="Times New Roman" w:cs="Times New Roman"/>
              </w:rPr>
              <w:t>949</w:t>
            </w:r>
            <w:r w:rsidR="006924C3">
              <w:rPr>
                <w:rFonts w:ascii="Times New Roman" w:hAnsi="Times New Roman" w:cs="Times New Roman"/>
              </w:rPr>
              <w:t>,</w:t>
            </w:r>
            <w:r w:rsidR="007F4E01">
              <w:rPr>
                <w:rFonts w:ascii="Times New Roman" w:hAnsi="Times New Roman" w:cs="Times New Roman"/>
              </w:rPr>
              <w:t>6</w:t>
            </w:r>
            <w:r w:rsidR="003C0581" w:rsidRPr="003C0581">
              <w:rPr>
                <w:rFonts w:ascii="Times New Roman" w:hAnsi="Times New Roman" w:cs="Times New Roman"/>
              </w:rPr>
              <w:t> тыс. рублей</w:t>
            </w:r>
            <w:r w:rsidRPr="003C0581">
              <w:rPr>
                <w:rFonts w:ascii="Times New Roman" w:hAnsi="Times New Roman" w:cs="Times New Roman"/>
              </w:rPr>
              <w:t>;</w:t>
            </w:r>
          </w:p>
          <w:p w:rsidR="007F4E01" w:rsidRDefault="006924C3" w:rsidP="007F4E01">
            <w:pPr>
              <w:ind w:left="317" w:right="-37"/>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B8626E" w:rsidRPr="007F4E01" w:rsidRDefault="007F4E01" w:rsidP="007F4E01">
            <w:pPr>
              <w:ind w:left="317" w:right="-37"/>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r w:rsidR="00B8626E" w:rsidRPr="003C0581">
              <w:rPr>
                <w:rFonts w:ascii="Times New Roman" w:hAnsi="Times New Roman" w:cs="Times New Roman"/>
              </w:rPr>
              <w:t xml:space="preserve"> </w:t>
            </w:r>
          </w:p>
          <w:p w:rsidR="003C0581" w:rsidRDefault="003547F0" w:rsidP="005073C4">
            <w:pPr>
              <w:ind w:left="34" w:right="-37"/>
              <w:rPr>
                <w:rFonts w:ascii="Times New Roman" w:hAnsi="Times New Roman" w:cs="Times New Roman"/>
              </w:rPr>
            </w:pPr>
            <w:r>
              <w:rPr>
                <w:rFonts w:ascii="Times New Roman" w:hAnsi="Times New Roman" w:cs="Times New Roman"/>
              </w:rPr>
              <w:t xml:space="preserve">подпрограммы 4 </w:t>
            </w:r>
            <w:r w:rsidR="00EE046F" w:rsidRPr="003C0581">
              <w:rPr>
                <w:rFonts w:ascii="Times New Roman" w:hAnsi="Times New Roman" w:cs="Times New Roman"/>
              </w:rPr>
              <w:t>«Поддержка малых форм хозяйств</w:t>
            </w:r>
            <w:r w:rsidR="00EE046F" w:rsidRPr="003C0581">
              <w:rPr>
                <w:rFonts w:ascii="Times New Roman" w:hAnsi="Times New Roman" w:cs="Times New Roman"/>
              </w:rPr>
              <w:t>о</w:t>
            </w:r>
            <w:r w:rsidR="00077058">
              <w:rPr>
                <w:rFonts w:ascii="Times New Roman" w:hAnsi="Times New Roman" w:cs="Times New Roman"/>
              </w:rPr>
              <w:t>вания»</w:t>
            </w:r>
            <w:r w:rsidR="00077058" w:rsidRPr="003C0581">
              <w:rPr>
                <w:rFonts w:ascii="Times New Roman" w:hAnsi="Times New Roman" w:cs="Times New Roman"/>
              </w:rPr>
              <w:t xml:space="preserve"> –</w:t>
            </w:r>
            <w:r w:rsidR="00077058">
              <w:rPr>
                <w:rFonts w:ascii="Times New Roman" w:hAnsi="Times New Roman" w:cs="Times New Roman"/>
              </w:rPr>
              <w:t xml:space="preserve"> </w:t>
            </w:r>
            <w:r w:rsidR="007F4E01">
              <w:rPr>
                <w:rFonts w:ascii="Times New Roman" w:hAnsi="Times New Roman" w:cs="Times New Roman"/>
              </w:rPr>
              <w:t>320</w:t>
            </w:r>
            <w:r w:rsidR="006924C3">
              <w:rPr>
                <w:rFonts w:ascii="Times New Roman" w:hAnsi="Times New Roman" w:cs="Times New Roman"/>
              </w:rPr>
              <w:t> </w:t>
            </w:r>
            <w:r w:rsidR="007F4E01">
              <w:rPr>
                <w:rFonts w:ascii="Times New Roman" w:hAnsi="Times New Roman" w:cs="Times New Roman"/>
              </w:rPr>
              <w:t>854</w:t>
            </w:r>
            <w:r w:rsidR="006924C3">
              <w:rPr>
                <w:rFonts w:ascii="Times New Roman" w:hAnsi="Times New Roman" w:cs="Times New Roman"/>
              </w:rPr>
              <w:t>,</w:t>
            </w:r>
            <w:r w:rsidR="007F4E01">
              <w:rPr>
                <w:rFonts w:ascii="Times New Roman" w:hAnsi="Times New Roman" w:cs="Times New Roman"/>
              </w:rPr>
              <w:t>1</w:t>
            </w:r>
            <w:r w:rsidR="00EE046F" w:rsidRPr="003C0581">
              <w:rPr>
                <w:rFonts w:ascii="Times New Roman" w:hAnsi="Times New Roman" w:cs="Times New Roman"/>
              </w:rPr>
              <w:t> тыс. рублей</w:t>
            </w:r>
            <w:r w:rsidR="003C0581" w:rsidRPr="003C0581">
              <w:rPr>
                <w:rFonts w:ascii="Times New Roman" w:hAnsi="Times New Roman" w:cs="Times New Roman"/>
              </w:rPr>
              <w:t>, в том числе:</w:t>
            </w:r>
          </w:p>
          <w:p w:rsidR="001E508F" w:rsidRPr="00FA357A" w:rsidRDefault="001E508F" w:rsidP="007F4E01">
            <w:pPr>
              <w:tabs>
                <w:tab w:val="left" w:pos="317"/>
              </w:tabs>
              <w:rPr>
                <w:sz w:val="22"/>
                <w:szCs w:val="22"/>
              </w:rPr>
            </w:pPr>
            <w:r>
              <w:rPr>
                <w:sz w:val="22"/>
                <w:szCs w:val="22"/>
              </w:rPr>
              <w:t>(в ред. постано</w:t>
            </w:r>
            <w:r>
              <w:rPr>
                <w:sz w:val="22"/>
                <w:szCs w:val="22"/>
              </w:rPr>
              <w:t>в</w:t>
            </w:r>
            <w:r>
              <w:rPr>
                <w:sz w:val="22"/>
                <w:szCs w:val="22"/>
              </w:rPr>
              <w:t>ления Правительства Забайкальского края № 740 от 30.12.2014)</w:t>
            </w:r>
          </w:p>
          <w:p w:rsidR="007F4E01" w:rsidRDefault="006924C3" w:rsidP="007F4E01">
            <w:pPr>
              <w:tabs>
                <w:tab w:val="left" w:pos="317"/>
              </w:tabs>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7F4E01" w:rsidRPr="007F4E01" w:rsidRDefault="007F4E01" w:rsidP="007F4E01">
            <w:pPr>
              <w:tabs>
                <w:tab w:val="left" w:pos="317"/>
              </w:tabs>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6924C3" w:rsidRPr="006924C3" w:rsidRDefault="00B8626E" w:rsidP="006924C3">
            <w:pPr>
              <w:ind w:left="317" w:right="-37"/>
              <w:rPr>
                <w:rFonts w:ascii="Times New Roman" w:hAnsi="Times New Roman" w:cs="Times New Roman"/>
              </w:rPr>
            </w:pPr>
            <w:r w:rsidRPr="003C0581">
              <w:rPr>
                <w:rFonts w:ascii="Times New Roman" w:hAnsi="Times New Roman" w:cs="Times New Roman"/>
              </w:rPr>
              <w:t>Министерство сельского хозяйства и продовольс</w:t>
            </w:r>
            <w:r w:rsidRPr="003C0581">
              <w:rPr>
                <w:rFonts w:ascii="Times New Roman" w:hAnsi="Times New Roman" w:cs="Times New Roman"/>
              </w:rPr>
              <w:t>т</w:t>
            </w:r>
            <w:r w:rsidRPr="003C0581">
              <w:rPr>
                <w:rFonts w:ascii="Times New Roman" w:hAnsi="Times New Roman" w:cs="Times New Roman"/>
              </w:rPr>
              <w:t>вия Забайкальского края</w:t>
            </w:r>
            <w:r w:rsidR="006924C3">
              <w:rPr>
                <w:rFonts w:ascii="Times New Roman" w:hAnsi="Times New Roman" w:cs="Times New Roman"/>
              </w:rPr>
              <w:t xml:space="preserve"> – </w:t>
            </w:r>
            <w:r w:rsidR="007F4E01">
              <w:rPr>
                <w:rFonts w:ascii="Times New Roman" w:hAnsi="Times New Roman" w:cs="Times New Roman"/>
              </w:rPr>
              <w:t>320</w:t>
            </w:r>
            <w:r w:rsidR="006924C3">
              <w:rPr>
                <w:rFonts w:ascii="Times New Roman" w:hAnsi="Times New Roman" w:cs="Times New Roman"/>
              </w:rPr>
              <w:t> </w:t>
            </w:r>
            <w:r w:rsidR="007F4E01">
              <w:rPr>
                <w:rFonts w:ascii="Times New Roman" w:hAnsi="Times New Roman" w:cs="Times New Roman"/>
              </w:rPr>
              <w:t>854</w:t>
            </w:r>
            <w:r w:rsidR="006924C3">
              <w:rPr>
                <w:rFonts w:ascii="Times New Roman" w:hAnsi="Times New Roman" w:cs="Times New Roman"/>
              </w:rPr>
              <w:t>,</w:t>
            </w:r>
            <w:r w:rsidR="007F4E01">
              <w:rPr>
                <w:rFonts w:ascii="Times New Roman" w:hAnsi="Times New Roman" w:cs="Times New Roman"/>
              </w:rPr>
              <w:t>1</w:t>
            </w:r>
            <w:r w:rsidR="003C0581" w:rsidRPr="003C0581">
              <w:rPr>
                <w:rFonts w:ascii="Times New Roman" w:hAnsi="Times New Roman" w:cs="Times New Roman"/>
              </w:rPr>
              <w:t> тыс. рублей</w:t>
            </w:r>
            <w:r w:rsidRPr="003C0581">
              <w:rPr>
                <w:rFonts w:ascii="Times New Roman" w:hAnsi="Times New Roman" w:cs="Times New Roman"/>
              </w:rPr>
              <w:t>;</w:t>
            </w:r>
          </w:p>
          <w:p w:rsidR="006924C3" w:rsidRPr="006924C3" w:rsidRDefault="001E508F" w:rsidP="006924C3">
            <w:pPr>
              <w:ind w:left="317" w:right="-37"/>
              <w:rPr>
                <w:rFonts w:ascii="Times New Roman" w:hAnsi="Times New Roman" w:cs="Times New Roman"/>
              </w:rPr>
            </w:pPr>
            <w:r>
              <w:rPr>
                <w:sz w:val="22"/>
                <w:szCs w:val="22"/>
              </w:rPr>
              <w:t>(в ред. постановления Правительства Забайкальского края № 740 от 30.12.2014)</w:t>
            </w:r>
            <w:r w:rsidR="00B8626E" w:rsidRPr="003C0581">
              <w:rPr>
                <w:rFonts w:ascii="Times New Roman" w:hAnsi="Times New Roman" w:cs="Times New Roman"/>
              </w:rPr>
              <w:t xml:space="preserve"> </w:t>
            </w:r>
          </w:p>
          <w:p w:rsidR="007F4E01" w:rsidRDefault="006924C3" w:rsidP="007F4E01">
            <w:pPr>
              <w:ind w:left="317" w:right="-37"/>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7F4E01" w:rsidRPr="007F4E01" w:rsidRDefault="007F4E01" w:rsidP="007F4E01">
            <w:pPr>
              <w:ind w:left="317" w:right="-37"/>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3C0581" w:rsidRPr="004F63CD" w:rsidRDefault="003547F0" w:rsidP="005073C4">
            <w:pPr>
              <w:ind w:left="34" w:right="-37"/>
              <w:rPr>
                <w:rFonts w:ascii="Times New Roman" w:hAnsi="Times New Roman" w:cs="Times New Roman"/>
              </w:rPr>
            </w:pPr>
            <w:r>
              <w:rPr>
                <w:rFonts w:ascii="Times New Roman" w:hAnsi="Times New Roman" w:cs="Times New Roman"/>
              </w:rPr>
              <w:t>п</w:t>
            </w:r>
            <w:r w:rsidR="00EE046F" w:rsidRPr="003C0581">
              <w:rPr>
                <w:rFonts w:ascii="Times New Roman" w:hAnsi="Times New Roman" w:cs="Times New Roman"/>
              </w:rPr>
              <w:t>одпрограммы</w:t>
            </w:r>
            <w:r>
              <w:rPr>
                <w:rFonts w:ascii="Times New Roman" w:hAnsi="Times New Roman" w:cs="Times New Roman"/>
              </w:rPr>
              <w:t> 5</w:t>
            </w:r>
            <w:r w:rsidR="00EE046F" w:rsidRPr="003C0581">
              <w:rPr>
                <w:rFonts w:ascii="Times New Roman" w:hAnsi="Times New Roman" w:cs="Times New Roman"/>
              </w:rPr>
              <w:t xml:space="preserve"> «Техническая и технологическая м</w:t>
            </w:r>
            <w:r w:rsidR="00EE046F" w:rsidRPr="003C0581">
              <w:rPr>
                <w:rFonts w:ascii="Times New Roman" w:hAnsi="Times New Roman" w:cs="Times New Roman"/>
              </w:rPr>
              <w:t>о</w:t>
            </w:r>
            <w:r w:rsidR="00EE046F" w:rsidRPr="003C0581">
              <w:rPr>
                <w:rFonts w:ascii="Times New Roman" w:hAnsi="Times New Roman" w:cs="Times New Roman"/>
              </w:rPr>
              <w:t xml:space="preserve">дернизация, инновационное развитие» –  </w:t>
            </w:r>
            <w:r w:rsidR="007F4E01">
              <w:rPr>
                <w:rFonts w:ascii="Times New Roman" w:hAnsi="Times New Roman" w:cs="Times New Roman"/>
              </w:rPr>
              <w:t>414 613</w:t>
            </w:r>
            <w:r w:rsidR="004F63CD">
              <w:rPr>
                <w:rFonts w:ascii="Times New Roman" w:hAnsi="Times New Roman" w:cs="Times New Roman"/>
              </w:rPr>
              <w:t>,</w:t>
            </w:r>
            <w:r w:rsidR="007F4E01">
              <w:rPr>
                <w:rFonts w:ascii="Times New Roman" w:hAnsi="Times New Roman" w:cs="Times New Roman"/>
              </w:rPr>
              <w:t>2</w:t>
            </w:r>
            <w:r w:rsidR="003C0581" w:rsidRPr="003C0581">
              <w:rPr>
                <w:rFonts w:ascii="Times New Roman" w:hAnsi="Times New Roman" w:cs="Times New Roman"/>
              </w:rPr>
              <w:t> </w:t>
            </w:r>
            <w:r w:rsidR="00EE046F" w:rsidRPr="003C0581">
              <w:rPr>
                <w:rFonts w:ascii="Times New Roman" w:hAnsi="Times New Roman" w:cs="Times New Roman"/>
              </w:rPr>
              <w:t>тыс. рублей</w:t>
            </w:r>
            <w:r w:rsidR="003C0581" w:rsidRPr="003C0581">
              <w:rPr>
                <w:rFonts w:ascii="Times New Roman" w:hAnsi="Times New Roman" w:cs="Times New Roman"/>
              </w:rPr>
              <w:t>, в том числе:</w:t>
            </w:r>
          </w:p>
          <w:p w:rsidR="007F4E01" w:rsidRDefault="004F63CD" w:rsidP="007F4E01">
            <w:pPr>
              <w:ind w:left="34" w:right="-37"/>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7F4E01" w:rsidRPr="007F4E01" w:rsidRDefault="007F4E01" w:rsidP="007F4E01">
            <w:pPr>
              <w:ind w:left="34" w:right="-37"/>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B8626E" w:rsidRPr="004F63CD" w:rsidRDefault="00B8626E" w:rsidP="005073C4">
            <w:pPr>
              <w:ind w:left="317" w:right="-37"/>
              <w:rPr>
                <w:rFonts w:ascii="Times New Roman" w:hAnsi="Times New Roman" w:cs="Times New Roman"/>
              </w:rPr>
            </w:pPr>
            <w:r w:rsidRPr="003C0581">
              <w:rPr>
                <w:rFonts w:ascii="Times New Roman" w:hAnsi="Times New Roman" w:cs="Times New Roman"/>
              </w:rPr>
              <w:t>Министерство сельского хозяйства и продовольс</w:t>
            </w:r>
            <w:r w:rsidRPr="003C0581">
              <w:rPr>
                <w:rFonts w:ascii="Times New Roman" w:hAnsi="Times New Roman" w:cs="Times New Roman"/>
              </w:rPr>
              <w:t>т</w:t>
            </w:r>
            <w:r w:rsidRPr="003C0581">
              <w:rPr>
                <w:rFonts w:ascii="Times New Roman" w:hAnsi="Times New Roman" w:cs="Times New Roman"/>
              </w:rPr>
              <w:t>вия Забайкальского края</w:t>
            </w:r>
            <w:r w:rsidR="007F4E01">
              <w:rPr>
                <w:rFonts w:ascii="Times New Roman" w:hAnsi="Times New Roman" w:cs="Times New Roman"/>
              </w:rPr>
              <w:t xml:space="preserve"> – 414 613,2</w:t>
            </w:r>
            <w:r w:rsidR="003C0581" w:rsidRPr="003C0581">
              <w:rPr>
                <w:rFonts w:ascii="Times New Roman" w:hAnsi="Times New Roman" w:cs="Times New Roman"/>
              </w:rPr>
              <w:t> тыс. рублей</w:t>
            </w:r>
            <w:r w:rsidRPr="003C0581">
              <w:rPr>
                <w:rFonts w:ascii="Times New Roman" w:hAnsi="Times New Roman" w:cs="Times New Roman"/>
              </w:rPr>
              <w:t xml:space="preserve">; </w:t>
            </w:r>
          </w:p>
          <w:p w:rsidR="007F4E01" w:rsidRDefault="004F63CD" w:rsidP="007F4E01">
            <w:pPr>
              <w:ind w:left="317" w:right="-37"/>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7F4E01" w:rsidRPr="007F4E01" w:rsidRDefault="007F4E01" w:rsidP="007F4E01">
            <w:pPr>
              <w:ind w:left="317" w:right="-37"/>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4F63CD" w:rsidRPr="004F63CD" w:rsidRDefault="003547F0" w:rsidP="004F63CD">
            <w:pPr>
              <w:ind w:left="34" w:right="-37"/>
              <w:rPr>
                <w:rFonts w:ascii="Times New Roman" w:hAnsi="Times New Roman" w:cs="Times New Roman"/>
              </w:rPr>
            </w:pPr>
            <w:r>
              <w:rPr>
                <w:rFonts w:ascii="Times New Roman" w:hAnsi="Times New Roman" w:cs="Times New Roman"/>
              </w:rPr>
              <w:lastRenderedPageBreak/>
              <w:t>п</w:t>
            </w:r>
            <w:r w:rsidR="00B8626E" w:rsidRPr="003C0581">
              <w:rPr>
                <w:rFonts w:ascii="Times New Roman" w:hAnsi="Times New Roman" w:cs="Times New Roman"/>
              </w:rPr>
              <w:t>одпрограммы</w:t>
            </w:r>
            <w:r>
              <w:rPr>
                <w:rFonts w:ascii="Times New Roman" w:hAnsi="Times New Roman" w:cs="Times New Roman"/>
              </w:rPr>
              <w:t> 6</w:t>
            </w:r>
            <w:r w:rsidR="00B8626E" w:rsidRPr="003C0581">
              <w:rPr>
                <w:rFonts w:ascii="Times New Roman" w:hAnsi="Times New Roman" w:cs="Times New Roman"/>
              </w:rPr>
              <w:t xml:space="preserve"> </w:t>
            </w:r>
            <w:r w:rsidR="00EE046F" w:rsidRPr="003C0581">
              <w:rPr>
                <w:rFonts w:ascii="Times New Roman" w:hAnsi="Times New Roman" w:cs="Times New Roman"/>
              </w:rPr>
              <w:t>«Развитие мелиорации земель сел</w:t>
            </w:r>
            <w:r w:rsidR="00EE046F" w:rsidRPr="003C0581">
              <w:rPr>
                <w:rFonts w:ascii="Times New Roman" w:hAnsi="Times New Roman" w:cs="Times New Roman"/>
              </w:rPr>
              <w:t>ь</w:t>
            </w:r>
            <w:r w:rsidR="00EE046F" w:rsidRPr="003C0581">
              <w:rPr>
                <w:rFonts w:ascii="Times New Roman" w:hAnsi="Times New Roman" w:cs="Times New Roman"/>
              </w:rPr>
              <w:t xml:space="preserve">скохозяйственного назначения» –  </w:t>
            </w:r>
            <w:r w:rsidR="004F63CD">
              <w:rPr>
                <w:rFonts w:ascii="Times New Roman" w:hAnsi="Times New Roman" w:cs="Times New Roman"/>
              </w:rPr>
              <w:t>3</w:t>
            </w:r>
            <w:r w:rsidR="004F63CD" w:rsidRPr="004F63CD">
              <w:rPr>
                <w:rFonts w:ascii="Times New Roman" w:hAnsi="Times New Roman" w:cs="Times New Roman"/>
              </w:rPr>
              <w:t>5</w:t>
            </w:r>
            <w:r w:rsidR="001E508F">
              <w:rPr>
                <w:rFonts w:ascii="Times New Roman" w:hAnsi="Times New Roman" w:cs="Times New Roman"/>
              </w:rPr>
              <w:t> </w:t>
            </w:r>
            <w:r w:rsidR="004F63CD" w:rsidRPr="004F63CD">
              <w:rPr>
                <w:rFonts w:ascii="Times New Roman" w:hAnsi="Times New Roman" w:cs="Times New Roman"/>
              </w:rPr>
              <w:t>600</w:t>
            </w:r>
            <w:r w:rsidR="003C0581" w:rsidRPr="003C0581">
              <w:rPr>
                <w:rFonts w:ascii="Times New Roman" w:hAnsi="Times New Roman" w:cs="Times New Roman"/>
              </w:rPr>
              <w:t>,0 </w:t>
            </w:r>
            <w:r w:rsidR="00EE046F" w:rsidRPr="003C0581">
              <w:rPr>
                <w:rFonts w:ascii="Times New Roman" w:hAnsi="Times New Roman" w:cs="Times New Roman"/>
              </w:rPr>
              <w:t>тыс. рублей</w:t>
            </w:r>
            <w:r w:rsidR="003C0581" w:rsidRPr="003C0581">
              <w:rPr>
                <w:rFonts w:ascii="Times New Roman" w:hAnsi="Times New Roman" w:cs="Times New Roman"/>
              </w:rPr>
              <w:t>, в том числе:</w:t>
            </w:r>
          </w:p>
          <w:p w:rsidR="001E508F" w:rsidRPr="00FA357A" w:rsidRDefault="001E508F" w:rsidP="004F63CD">
            <w:pPr>
              <w:tabs>
                <w:tab w:val="left" w:pos="317"/>
              </w:tabs>
              <w:jc w:val="left"/>
              <w:rPr>
                <w:sz w:val="22"/>
                <w:szCs w:val="22"/>
              </w:rPr>
            </w:pPr>
            <w:r>
              <w:rPr>
                <w:sz w:val="22"/>
                <w:szCs w:val="22"/>
              </w:rPr>
              <w:t>(в ред. постано</w:t>
            </w:r>
            <w:r>
              <w:rPr>
                <w:sz w:val="22"/>
                <w:szCs w:val="22"/>
              </w:rPr>
              <w:t>в</w:t>
            </w:r>
            <w:r>
              <w:rPr>
                <w:sz w:val="22"/>
                <w:szCs w:val="22"/>
              </w:rPr>
              <w:t>ления Правительства Забайкальского края № 740 от 30.12.2014)</w:t>
            </w:r>
          </w:p>
          <w:p w:rsidR="004F63CD" w:rsidRPr="004F63CD" w:rsidRDefault="004F63CD" w:rsidP="004F63CD">
            <w:pPr>
              <w:tabs>
                <w:tab w:val="left" w:pos="317"/>
              </w:tabs>
              <w:jc w:val="left"/>
              <w:rPr>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1E508F" w:rsidRDefault="00B8626E" w:rsidP="005073C4">
            <w:pPr>
              <w:ind w:left="317" w:right="-37"/>
              <w:rPr>
                <w:rFonts w:ascii="Times New Roman" w:hAnsi="Times New Roman" w:cs="Times New Roman"/>
              </w:rPr>
            </w:pPr>
            <w:r w:rsidRPr="003C0581">
              <w:rPr>
                <w:rFonts w:ascii="Times New Roman" w:hAnsi="Times New Roman" w:cs="Times New Roman"/>
              </w:rPr>
              <w:t>Министерство сельского хозяйства и продовольс</w:t>
            </w:r>
            <w:r w:rsidRPr="003C0581">
              <w:rPr>
                <w:rFonts w:ascii="Times New Roman" w:hAnsi="Times New Roman" w:cs="Times New Roman"/>
              </w:rPr>
              <w:t>т</w:t>
            </w:r>
            <w:r w:rsidRPr="003C0581">
              <w:rPr>
                <w:rFonts w:ascii="Times New Roman" w:hAnsi="Times New Roman" w:cs="Times New Roman"/>
              </w:rPr>
              <w:t>вия Забайкальского края</w:t>
            </w:r>
            <w:r w:rsidR="004F63CD">
              <w:rPr>
                <w:rFonts w:ascii="Times New Roman" w:hAnsi="Times New Roman" w:cs="Times New Roman"/>
              </w:rPr>
              <w:t xml:space="preserve"> – 35 </w:t>
            </w:r>
            <w:r w:rsidR="004F63CD" w:rsidRPr="004F63CD">
              <w:rPr>
                <w:rFonts w:ascii="Times New Roman" w:hAnsi="Times New Roman" w:cs="Times New Roman"/>
              </w:rPr>
              <w:t>6</w:t>
            </w:r>
            <w:r w:rsidR="003C0581" w:rsidRPr="003C0581">
              <w:rPr>
                <w:rFonts w:ascii="Times New Roman" w:hAnsi="Times New Roman" w:cs="Times New Roman"/>
              </w:rPr>
              <w:t>00,0 тыс. рублей</w:t>
            </w:r>
            <w:r w:rsidRPr="003C0581">
              <w:rPr>
                <w:rFonts w:ascii="Times New Roman" w:hAnsi="Times New Roman" w:cs="Times New Roman"/>
              </w:rPr>
              <w:t>;</w:t>
            </w:r>
          </w:p>
          <w:p w:rsidR="00B8626E" w:rsidRPr="00FA357A" w:rsidRDefault="001E508F" w:rsidP="004F63CD">
            <w:pPr>
              <w:tabs>
                <w:tab w:val="left" w:pos="317"/>
              </w:tabs>
              <w:jc w:val="left"/>
              <w:rPr>
                <w:rFonts w:ascii="Times New Roman" w:hAnsi="Times New Roman" w:cs="Times New Roman"/>
              </w:rPr>
            </w:pPr>
            <w:r>
              <w:rPr>
                <w:sz w:val="22"/>
                <w:szCs w:val="22"/>
              </w:rPr>
              <w:t>(в ред. постано</w:t>
            </w:r>
            <w:r>
              <w:rPr>
                <w:sz w:val="22"/>
                <w:szCs w:val="22"/>
              </w:rPr>
              <w:t>в</w:t>
            </w:r>
            <w:r>
              <w:rPr>
                <w:sz w:val="22"/>
                <w:szCs w:val="22"/>
              </w:rPr>
              <w:t>ления Правительства Забайкальского края № 740 от 30.12.2014)</w:t>
            </w:r>
            <w:r w:rsidR="00B8626E" w:rsidRPr="003C0581">
              <w:rPr>
                <w:rFonts w:ascii="Times New Roman" w:hAnsi="Times New Roman" w:cs="Times New Roman"/>
              </w:rPr>
              <w:t xml:space="preserve"> </w:t>
            </w:r>
          </w:p>
          <w:p w:rsidR="004F63CD" w:rsidRPr="004F63CD" w:rsidRDefault="004F63CD" w:rsidP="004F63CD">
            <w:pPr>
              <w:tabs>
                <w:tab w:val="left" w:pos="317"/>
              </w:tabs>
              <w:jc w:val="left"/>
              <w:rPr>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3C0581" w:rsidRPr="004F63CD" w:rsidRDefault="003547F0" w:rsidP="005073C4">
            <w:pPr>
              <w:ind w:left="34" w:right="-37"/>
              <w:rPr>
                <w:rFonts w:ascii="Times New Roman" w:hAnsi="Times New Roman" w:cs="Times New Roman"/>
              </w:rPr>
            </w:pPr>
            <w:r>
              <w:rPr>
                <w:rFonts w:ascii="Times New Roman" w:hAnsi="Times New Roman" w:cs="Times New Roman"/>
              </w:rPr>
              <w:t>п</w:t>
            </w:r>
            <w:r w:rsidR="00B8626E" w:rsidRPr="003C0581">
              <w:rPr>
                <w:rFonts w:ascii="Times New Roman" w:hAnsi="Times New Roman" w:cs="Times New Roman"/>
              </w:rPr>
              <w:t>одпрограммы</w:t>
            </w:r>
            <w:r>
              <w:rPr>
                <w:rFonts w:ascii="Times New Roman" w:hAnsi="Times New Roman" w:cs="Times New Roman"/>
              </w:rPr>
              <w:t> 7</w:t>
            </w:r>
            <w:r w:rsidR="00B8626E" w:rsidRPr="003C0581">
              <w:rPr>
                <w:rFonts w:ascii="Times New Roman" w:hAnsi="Times New Roman" w:cs="Times New Roman"/>
              </w:rPr>
              <w:t xml:space="preserve"> </w:t>
            </w:r>
            <w:r w:rsidR="00EE046F" w:rsidRPr="003C0581">
              <w:rPr>
                <w:rFonts w:ascii="Times New Roman" w:hAnsi="Times New Roman" w:cs="Times New Roman"/>
              </w:rPr>
              <w:t xml:space="preserve">«Обеспечение реализации </w:t>
            </w:r>
            <w:r w:rsidR="00AB5367" w:rsidRPr="009576ED">
              <w:rPr>
                <w:rFonts w:ascii="Times New Roman" w:hAnsi="Times New Roman" w:cs="Times New Roman"/>
              </w:rPr>
              <w:t>государс</w:t>
            </w:r>
            <w:r w:rsidR="00AB5367" w:rsidRPr="009576ED">
              <w:rPr>
                <w:rFonts w:ascii="Times New Roman" w:hAnsi="Times New Roman" w:cs="Times New Roman"/>
              </w:rPr>
              <w:t>т</w:t>
            </w:r>
            <w:r w:rsidR="00AB5367" w:rsidRPr="009576ED">
              <w:rPr>
                <w:rFonts w:ascii="Times New Roman" w:hAnsi="Times New Roman" w:cs="Times New Roman"/>
              </w:rPr>
              <w:t>венной программы Забайкальского края «Развитие сельского хозяйства и регулирование рынков сельск</w:t>
            </w:r>
            <w:r w:rsidR="00AB5367" w:rsidRPr="009576ED">
              <w:rPr>
                <w:rFonts w:ascii="Times New Roman" w:hAnsi="Times New Roman" w:cs="Times New Roman"/>
              </w:rPr>
              <w:t>о</w:t>
            </w:r>
            <w:r w:rsidR="00AB5367" w:rsidRPr="009576ED">
              <w:rPr>
                <w:rFonts w:ascii="Times New Roman" w:hAnsi="Times New Roman" w:cs="Times New Roman"/>
              </w:rPr>
              <w:t>хозяйственной продукции, сырья и продовольствия на 2014–2020 годы</w:t>
            </w:r>
            <w:r w:rsidR="00EE046F" w:rsidRPr="003C0581">
              <w:rPr>
                <w:rFonts w:ascii="Times New Roman" w:hAnsi="Times New Roman" w:cs="Times New Roman"/>
              </w:rPr>
              <w:t xml:space="preserve">» –  </w:t>
            </w:r>
            <w:r w:rsidR="003C0581" w:rsidRPr="003C0581">
              <w:rPr>
                <w:rFonts w:ascii="Times New Roman" w:hAnsi="Times New Roman" w:cs="Times New Roman"/>
              </w:rPr>
              <w:t>3</w:t>
            </w:r>
            <w:r w:rsidR="004F63CD">
              <w:rPr>
                <w:rFonts w:ascii="Times New Roman" w:hAnsi="Times New Roman" w:cs="Times New Roman"/>
              </w:rPr>
              <w:t> </w:t>
            </w:r>
            <w:r w:rsidR="001B535E">
              <w:rPr>
                <w:rFonts w:ascii="Times New Roman" w:hAnsi="Times New Roman" w:cs="Times New Roman"/>
              </w:rPr>
              <w:t>213 670</w:t>
            </w:r>
            <w:r w:rsidR="004F63CD">
              <w:rPr>
                <w:rFonts w:ascii="Times New Roman" w:hAnsi="Times New Roman" w:cs="Times New Roman"/>
              </w:rPr>
              <w:t>,</w:t>
            </w:r>
            <w:r w:rsidR="001B535E">
              <w:rPr>
                <w:rFonts w:ascii="Times New Roman" w:hAnsi="Times New Roman" w:cs="Times New Roman"/>
              </w:rPr>
              <w:t>8</w:t>
            </w:r>
            <w:r w:rsidR="003C0581" w:rsidRPr="003C0581">
              <w:rPr>
                <w:rFonts w:ascii="Times New Roman" w:hAnsi="Times New Roman" w:cs="Times New Roman"/>
              </w:rPr>
              <w:t> </w:t>
            </w:r>
            <w:r w:rsidR="00EE046F" w:rsidRPr="003C0581">
              <w:rPr>
                <w:rFonts w:ascii="Times New Roman" w:hAnsi="Times New Roman" w:cs="Times New Roman"/>
              </w:rPr>
              <w:t>тыс. рублей</w:t>
            </w:r>
            <w:r w:rsidR="003C0581" w:rsidRPr="003C0581">
              <w:rPr>
                <w:rFonts w:ascii="Times New Roman" w:hAnsi="Times New Roman" w:cs="Times New Roman"/>
              </w:rPr>
              <w:t>, в том чи</w:t>
            </w:r>
            <w:r w:rsidR="003C0581" w:rsidRPr="003C0581">
              <w:rPr>
                <w:rFonts w:ascii="Times New Roman" w:hAnsi="Times New Roman" w:cs="Times New Roman"/>
              </w:rPr>
              <w:t>с</w:t>
            </w:r>
            <w:r w:rsidR="003C0581" w:rsidRPr="003C0581">
              <w:rPr>
                <w:rFonts w:ascii="Times New Roman" w:hAnsi="Times New Roman" w:cs="Times New Roman"/>
              </w:rPr>
              <w:t>ле:</w:t>
            </w:r>
          </w:p>
          <w:p w:rsidR="004F63CD" w:rsidRDefault="004F63CD" w:rsidP="005073C4">
            <w:pPr>
              <w:ind w:left="34" w:right="-37"/>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7F4E01" w:rsidRPr="007F4E01" w:rsidRDefault="007F4E01" w:rsidP="007F4E01">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4F63CD" w:rsidRPr="00FA357A" w:rsidRDefault="00EE046F" w:rsidP="00EC3779">
            <w:pPr>
              <w:ind w:left="68" w:right="-37"/>
              <w:rPr>
                <w:rFonts w:ascii="Times New Roman" w:hAnsi="Times New Roman" w:cs="Times New Roman"/>
              </w:rPr>
            </w:pPr>
            <w:r w:rsidRPr="003C0581">
              <w:rPr>
                <w:rFonts w:ascii="Times New Roman" w:hAnsi="Times New Roman" w:cs="Times New Roman"/>
              </w:rPr>
              <w:t>Министерство сельского хозяйства и продовольс</w:t>
            </w:r>
            <w:r w:rsidRPr="003C0581">
              <w:rPr>
                <w:rFonts w:ascii="Times New Roman" w:hAnsi="Times New Roman" w:cs="Times New Roman"/>
              </w:rPr>
              <w:t>т</w:t>
            </w:r>
            <w:r w:rsidRPr="003C0581">
              <w:rPr>
                <w:rFonts w:ascii="Times New Roman" w:hAnsi="Times New Roman" w:cs="Times New Roman"/>
              </w:rPr>
              <w:t xml:space="preserve">вия Забайкальского края  –  </w:t>
            </w:r>
            <w:r w:rsidR="004F63CD">
              <w:rPr>
                <w:rFonts w:ascii="Times New Roman" w:hAnsi="Times New Roman" w:cs="Times New Roman"/>
              </w:rPr>
              <w:t>9</w:t>
            </w:r>
            <w:r w:rsidR="001B535E">
              <w:rPr>
                <w:rFonts w:ascii="Times New Roman" w:hAnsi="Times New Roman" w:cs="Times New Roman"/>
              </w:rPr>
              <w:t>73 425,3</w:t>
            </w:r>
            <w:r w:rsidRPr="003C0581">
              <w:rPr>
                <w:rFonts w:ascii="Times New Roman" w:hAnsi="Times New Roman" w:cs="Times New Roman"/>
              </w:rPr>
              <w:t> тыс. рублей,</w:t>
            </w:r>
          </w:p>
          <w:p w:rsidR="001B535E" w:rsidRDefault="004F63CD" w:rsidP="001B535E">
            <w:pPr>
              <w:ind w:left="68" w:right="-37"/>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r w:rsidR="00EE046F" w:rsidRPr="003C0581">
              <w:rPr>
                <w:rFonts w:ascii="Times New Roman" w:hAnsi="Times New Roman" w:cs="Times New Roman"/>
              </w:rPr>
              <w:t xml:space="preserve"> </w:t>
            </w:r>
          </w:p>
          <w:p w:rsidR="001B535E" w:rsidRPr="001B535E" w:rsidRDefault="001B535E" w:rsidP="001B535E">
            <w:pPr>
              <w:ind w:left="68" w:right="-37"/>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F36D0C" w:rsidRPr="004F63CD" w:rsidRDefault="00EE046F" w:rsidP="00EC3779">
            <w:pPr>
              <w:ind w:left="68" w:right="-40"/>
              <w:rPr>
                <w:rFonts w:ascii="Times New Roman" w:hAnsi="Times New Roman" w:cs="Times New Roman"/>
              </w:rPr>
            </w:pPr>
            <w:r w:rsidRPr="003C0581">
              <w:rPr>
                <w:rFonts w:ascii="Times New Roman" w:hAnsi="Times New Roman" w:cs="Times New Roman"/>
              </w:rPr>
              <w:t>Государственная ветеринарная служба Забайкал</w:t>
            </w:r>
            <w:r w:rsidRPr="003C0581">
              <w:rPr>
                <w:rFonts w:ascii="Times New Roman" w:hAnsi="Times New Roman" w:cs="Times New Roman"/>
              </w:rPr>
              <w:t>ь</w:t>
            </w:r>
            <w:r w:rsidRPr="003C0581">
              <w:rPr>
                <w:rFonts w:ascii="Times New Roman" w:hAnsi="Times New Roman" w:cs="Times New Roman"/>
              </w:rPr>
              <w:t xml:space="preserve">ского края  –  </w:t>
            </w:r>
            <w:r w:rsidR="004F63CD">
              <w:rPr>
                <w:rFonts w:ascii="Times New Roman" w:hAnsi="Times New Roman" w:cs="Times New Roman"/>
              </w:rPr>
              <w:t>2 </w:t>
            </w:r>
            <w:r w:rsidR="001B535E">
              <w:rPr>
                <w:rFonts w:ascii="Times New Roman" w:hAnsi="Times New Roman" w:cs="Times New Roman"/>
              </w:rPr>
              <w:t>240</w:t>
            </w:r>
            <w:r w:rsidR="004F63CD">
              <w:rPr>
                <w:rFonts w:ascii="Times New Roman" w:hAnsi="Times New Roman" w:cs="Times New Roman"/>
              </w:rPr>
              <w:t> </w:t>
            </w:r>
            <w:r w:rsidR="001B535E">
              <w:rPr>
                <w:rFonts w:ascii="Times New Roman" w:hAnsi="Times New Roman" w:cs="Times New Roman"/>
              </w:rPr>
              <w:t>245</w:t>
            </w:r>
            <w:r w:rsidR="004F63CD">
              <w:rPr>
                <w:rFonts w:ascii="Times New Roman" w:hAnsi="Times New Roman" w:cs="Times New Roman"/>
              </w:rPr>
              <w:t>,</w:t>
            </w:r>
            <w:r w:rsidR="001B535E">
              <w:rPr>
                <w:rFonts w:ascii="Times New Roman" w:hAnsi="Times New Roman" w:cs="Times New Roman"/>
              </w:rPr>
              <w:t>5</w:t>
            </w:r>
            <w:r w:rsidRPr="003C0581">
              <w:rPr>
                <w:rFonts w:ascii="Times New Roman" w:hAnsi="Times New Roman" w:cs="Times New Roman"/>
              </w:rPr>
              <w:t> тыс. рублей</w:t>
            </w:r>
            <w:r w:rsidR="003C0581" w:rsidRPr="003C0581">
              <w:rPr>
                <w:rFonts w:ascii="Times New Roman" w:hAnsi="Times New Roman" w:cs="Times New Roman"/>
              </w:rPr>
              <w:t>.</w:t>
            </w:r>
          </w:p>
          <w:p w:rsidR="001B535E" w:rsidRDefault="004F63CD" w:rsidP="001B535E">
            <w:pPr>
              <w:ind w:left="68" w:right="-40"/>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1B535E" w:rsidRPr="00EC3779" w:rsidRDefault="001B535E" w:rsidP="001B535E">
            <w:pPr>
              <w:ind w:left="68" w:right="-40"/>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1B535E" w:rsidRDefault="00EC3779" w:rsidP="001B535E">
            <w:pPr>
              <w:ind w:left="68" w:right="-40"/>
              <w:rPr>
                <w:rFonts w:ascii="Times New Roman" w:hAnsi="Times New Roman" w:cs="Times New Roman"/>
              </w:rPr>
            </w:pPr>
            <w:r w:rsidRPr="003504FE">
              <w:rPr>
                <w:rFonts w:ascii="Times New Roman" w:hAnsi="Times New Roman" w:cs="Times New Roman"/>
                <w:bCs/>
                <w:color w:val="000000"/>
              </w:rPr>
              <w:t>подпрограммы 8 «Развитие овощеводства открытого и защищенного грунта и семенного картофелеводс</w:t>
            </w:r>
            <w:r w:rsidRPr="003504FE">
              <w:rPr>
                <w:rFonts w:ascii="Times New Roman" w:hAnsi="Times New Roman" w:cs="Times New Roman"/>
                <w:bCs/>
                <w:color w:val="000000"/>
              </w:rPr>
              <w:t>т</w:t>
            </w:r>
            <w:r w:rsidRPr="003504FE">
              <w:rPr>
                <w:rFonts w:ascii="Times New Roman" w:hAnsi="Times New Roman" w:cs="Times New Roman"/>
                <w:bCs/>
                <w:color w:val="000000"/>
              </w:rPr>
              <w:t xml:space="preserve">ва» </w:t>
            </w:r>
            <w:r w:rsidRPr="003504FE">
              <w:rPr>
                <w:rFonts w:ascii="Times New Roman" w:hAnsi="Times New Roman" w:cs="Times New Roman"/>
              </w:rPr>
              <w:t xml:space="preserve">– </w:t>
            </w:r>
            <w:r w:rsidR="001B535E">
              <w:rPr>
                <w:rFonts w:ascii="Times New Roman" w:hAnsi="Times New Roman" w:cs="Times New Roman"/>
              </w:rPr>
              <w:t>39 251</w:t>
            </w:r>
            <w:r>
              <w:rPr>
                <w:rFonts w:ascii="Times New Roman" w:hAnsi="Times New Roman" w:cs="Times New Roman"/>
              </w:rPr>
              <w:t>,9</w:t>
            </w:r>
            <w:r w:rsidRPr="003504FE">
              <w:rPr>
                <w:rFonts w:ascii="Times New Roman" w:hAnsi="Times New Roman" w:cs="Times New Roman"/>
              </w:rPr>
              <w:t> тыс. рублей, в том числе:</w:t>
            </w:r>
          </w:p>
          <w:p w:rsidR="001B535E" w:rsidRPr="001B535E" w:rsidRDefault="001B535E" w:rsidP="001B535E">
            <w:pPr>
              <w:ind w:left="68" w:right="-40"/>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1B535E" w:rsidRDefault="00EC3779" w:rsidP="001B535E">
            <w:pPr>
              <w:ind w:left="68" w:right="-40"/>
              <w:rPr>
                <w:rFonts w:ascii="Times New Roman" w:hAnsi="Times New Roman" w:cs="Times New Roman"/>
              </w:rPr>
            </w:pPr>
            <w:r w:rsidRPr="003504FE">
              <w:rPr>
                <w:rFonts w:ascii="Times New Roman" w:hAnsi="Times New Roman" w:cs="Times New Roman"/>
              </w:rPr>
              <w:t>Министерство сельского хозяйства и продовольс</w:t>
            </w:r>
            <w:r w:rsidRPr="003504FE">
              <w:rPr>
                <w:rFonts w:ascii="Times New Roman" w:hAnsi="Times New Roman" w:cs="Times New Roman"/>
              </w:rPr>
              <w:t>т</w:t>
            </w:r>
            <w:r w:rsidRPr="003504FE">
              <w:rPr>
                <w:rFonts w:ascii="Times New Roman" w:hAnsi="Times New Roman" w:cs="Times New Roman"/>
              </w:rPr>
              <w:t xml:space="preserve">вия Забайкальского края – </w:t>
            </w:r>
            <w:r w:rsidR="001B535E">
              <w:rPr>
                <w:rFonts w:ascii="Times New Roman" w:hAnsi="Times New Roman" w:cs="Times New Roman"/>
              </w:rPr>
              <w:t>39 251</w:t>
            </w:r>
            <w:r>
              <w:rPr>
                <w:rFonts w:ascii="Times New Roman" w:hAnsi="Times New Roman" w:cs="Times New Roman"/>
              </w:rPr>
              <w:t>,9</w:t>
            </w:r>
            <w:r w:rsidRPr="003504FE">
              <w:rPr>
                <w:rFonts w:ascii="Times New Roman" w:hAnsi="Times New Roman" w:cs="Times New Roman"/>
              </w:rPr>
              <w:t> тыс. рублей</w:t>
            </w:r>
          </w:p>
          <w:p w:rsidR="001B535E" w:rsidRPr="001B535E" w:rsidRDefault="001B535E" w:rsidP="001B535E">
            <w:pPr>
              <w:ind w:left="68" w:right="-40"/>
              <w:rPr>
                <w:rFonts w:ascii="Times New Roman" w:hAnsi="Times New Roman" w:cs="Times New Roman"/>
              </w:rPr>
            </w:pPr>
            <w:r w:rsidRPr="006924C3">
              <w:rPr>
                <w:rFonts w:ascii="Times New Roman" w:hAnsi="Times New Roman" w:cs="Times New Roman"/>
                <w:sz w:val="22"/>
                <w:szCs w:val="22"/>
              </w:rPr>
              <w:t>(в ред. пост</w:t>
            </w:r>
            <w:r w:rsidRPr="006924C3">
              <w:rPr>
                <w:rFonts w:ascii="Times New Roman" w:hAnsi="Times New Roman" w:cs="Times New Roman"/>
                <w:sz w:val="22"/>
                <w:szCs w:val="22"/>
              </w:rPr>
              <w:t>а</w:t>
            </w:r>
            <w:r w:rsidRPr="006924C3">
              <w:rPr>
                <w:rFonts w:ascii="Times New Roman" w:hAnsi="Times New Roman" w:cs="Times New Roman"/>
                <w:sz w:val="22"/>
                <w:szCs w:val="22"/>
              </w:rPr>
              <w:t>новления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EC3779" w:rsidRDefault="00EC3779" w:rsidP="00EC3779">
            <w:pPr>
              <w:ind w:left="68" w:right="-40"/>
              <w:rPr>
                <w:rFonts w:ascii="Times New Roman" w:hAnsi="Times New Roman" w:cs="Times New Roman"/>
              </w:rPr>
            </w:pPr>
            <w:r w:rsidRPr="003504FE">
              <w:rPr>
                <w:rFonts w:ascii="Times New Roman" w:hAnsi="Times New Roman" w:cs="Times New Roman"/>
                <w:bCs/>
                <w:color w:val="000000"/>
              </w:rPr>
              <w:t>подпрограммы 9 «Развитие молочного скотоводства»</w:t>
            </w:r>
            <w:r w:rsidRPr="003504FE">
              <w:rPr>
                <w:rFonts w:ascii="Times New Roman" w:hAnsi="Times New Roman" w:cs="Times New Roman"/>
              </w:rPr>
              <w:t xml:space="preserve"> – </w:t>
            </w:r>
            <w:r w:rsidR="001B535E">
              <w:rPr>
                <w:rFonts w:ascii="Times New Roman" w:hAnsi="Times New Roman" w:cs="Times New Roman"/>
              </w:rPr>
              <w:t>159 923,9</w:t>
            </w:r>
            <w:r w:rsidRPr="003504FE">
              <w:rPr>
                <w:rFonts w:ascii="Times New Roman" w:hAnsi="Times New Roman" w:cs="Times New Roman"/>
              </w:rPr>
              <w:t> тыс. рублей, в том чи</w:t>
            </w:r>
            <w:r w:rsidRPr="003504FE">
              <w:rPr>
                <w:rFonts w:ascii="Times New Roman" w:hAnsi="Times New Roman" w:cs="Times New Roman"/>
              </w:rPr>
              <w:t>с</w:t>
            </w:r>
            <w:r w:rsidRPr="003504FE">
              <w:rPr>
                <w:rFonts w:ascii="Times New Roman" w:hAnsi="Times New Roman" w:cs="Times New Roman"/>
              </w:rPr>
              <w:t>ле:</w:t>
            </w:r>
          </w:p>
          <w:p w:rsidR="001B535E" w:rsidRPr="00EC3779" w:rsidRDefault="001B535E" w:rsidP="001B535E">
            <w:pPr>
              <w:pStyle w:val="ConsPlusNormal"/>
              <w:widowControl/>
              <w:ind w:firstLine="0"/>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EC3779" w:rsidRDefault="00EC3779" w:rsidP="00EC3779">
            <w:pPr>
              <w:ind w:left="68" w:right="-40"/>
              <w:rPr>
                <w:rFonts w:ascii="Times New Roman" w:hAnsi="Times New Roman" w:cs="Times New Roman"/>
              </w:rPr>
            </w:pPr>
            <w:r w:rsidRPr="003504FE">
              <w:rPr>
                <w:rFonts w:ascii="Times New Roman" w:hAnsi="Times New Roman" w:cs="Times New Roman"/>
              </w:rPr>
              <w:t>Министерство сельского хозяйства и продовольс</w:t>
            </w:r>
            <w:r w:rsidRPr="003504FE">
              <w:rPr>
                <w:rFonts w:ascii="Times New Roman" w:hAnsi="Times New Roman" w:cs="Times New Roman"/>
              </w:rPr>
              <w:t>т</w:t>
            </w:r>
            <w:r w:rsidRPr="003504FE">
              <w:rPr>
                <w:rFonts w:ascii="Times New Roman" w:hAnsi="Times New Roman" w:cs="Times New Roman"/>
              </w:rPr>
              <w:t xml:space="preserve">вия Забайкальского края – </w:t>
            </w:r>
            <w:r w:rsidR="001B535E">
              <w:rPr>
                <w:rFonts w:ascii="Times New Roman" w:hAnsi="Times New Roman" w:cs="Times New Roman"/>
              </w:rPr>
              <w:t>159 923,9</w:t>
            </w:r>
            <w:r w:rsidRPr="003504FE">
              <w:rPr>
                <w:rFonts w:ascii="Times New Roman" w:hAnsi="Times New Roman" w:cs="Times New Roman"/>
              </w:rPr>
              <w:t> тыс. рублей;</w:t>
            </w:r>
          </w:p>
          <w:p w:rsidR="001B535E" w:rsidRPr="00EC3779" w:rsidRDefault="001B535E" w:rsidP="001B535E">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EC3779" w:rsidRDefault="00EC3779" w:rsidP="00EC3779">
            <w:pPr>
              <w:ind w:left="68" w:right="-40"/>
              <w:rPr>
                <w:rFonts w:ascii="Times New Roman" w:hAnsi="Times New Roman" w:cs="Times New Roman"/>
              </w:rPr>
            </w:pPr>
            <w:r w:rsidRPr="003504FE">
              <w:rPr>
                <w:rFonts w:ascii="Times New Roman" w:hAnsi="Times New Roman" w:cs="Times New Roman"/>
                <w:bCs/>
                <w:color w:val="000000"/>
              </w:rPr>
              <w:lastRenderedPageBreak/>
              <w:t>подпрограммы 10 «Поддержка племенного дела, с</w:t>
            </w:r>
            <w:r w:rsidRPr="003504FE">
              <w:rPr>
                <w:rFonts w:ascii="Times New Roman" w:hAnsi="Times New Roman" w:cs="Times New Roman"/>
                <w:bCs/>
                <w:color w:val="000000"/>
              </w:rPr>
              <w:t>е</w:t>
            </w:r>
            <w:r w:rsidRPr="003504FE">
              <w:rPr>
                <w:rFonts w:ascii="Times New Roman" w:hAnsi="Times New Roman" w:cs="Times New Roman"/>
                <w:bCs/>
                <w:color w:val="000000"/>
              </w:rPr>
              <w:t>лекции и семеноводства»</w:t>
            </w:r>
            <w:r w:rsidR="001B535E">
              <w:rPr>
                <w:rFonts w:ascii="Times New Roman" w:hAnsi="Times New Roman" w:cs="Times New Roman"/>
              </w:rPr>
              <w:t xml:space="preserve"> – 276 600,2</w:t>
            </w:r>
            <w:r w:rsidRPr="003504FE">
              <w:rPr>
                <w:rFonts w:ascii="Times New Roman" w:hAnsi="Times New Roman" w:cs="Times New Roman"/>
              </w:rPr>
              <w:t> тыс. рублей, в том числе:</w:t>
            </w:r>
          </w:p>
          <w:p w:rsidR="001B535E" w:rsidRPr="00EC3779" w:rsidRDefault="001B535E" w:rsidP="001B535E">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EC3779" w:rsidRDefault="00EC3779" w:rsidP="00EC3779">
            <w:pPr>
              <w:ind w:left="68" w:right="-40"/>
              <w:rPr>
                <w:rFonts w:ascii="Times New Roman" w:hAnsi="Times New Roman" w:cs="Times New Roman"/>
              </w:rPr>
            </w:pPr>
            <w:r w:rsidRPr="003504FE">
              <w:rPr>
                <w:rFonts w:ascii="Times New Roman" w:hAnsi="Times New Roman" w:cs="Times New Roman"/>
              </w:rPr>
              <w:t>Министерство сельского хозяйства и продовольс</w:t>
            </w:r>
            <w:r w:rsidRPr="003504FE">
              <w:rPr>
                <w:rFonts w:ascii="Times New Roman" w:hAnsi="Times New Roman" w:cs="Times New Roman"/>
              </w:rPr>
              <w:t>т</w:t>
            </w:r>
            <w:r w:rsidR="001B535E">
              <w:rPr>
                <w:rFonts w:ascii="Times New Roman" w:hAnsi="Times New Roman" w:cs="Times New Roman"/>
              </w:rPr>
              <w:t>вия Забайкальского края – 276 600,2</w:t>
            </w:r>
            <w:r w:rsidRPr="003504FE">
              <w:rPr>
                <w:rFonts w:ascii="Times New Roman" w:hAnsi="Times New Roman" w:cs="Times New Roman"/>
              </w:rPr>
              <w:t> тыс. рублей</w:t>
            </w:r>
            <w:r>
              <w:rPr>
                <w:rFonts w:ascii="Times New Roman" w:hAnsi="Times New Roman" w:cs="Times New Roman"/>
              </w:rPr>
              <w:t>;</w:t>
            </w:r>
          </w:p>
          <w:p w:rsidR="001B535E" w:rsidRPr="00EC3779" w:rsidRDefault="001B535E" w:rsidP="001B535E">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EC3779" w:rsidRDefault="00EC3779" w:rsidP="00EC3779">
            <w:pPr>
              <w:ind w:left="68" w:right="-40"/>
              <w:rPr>
                <w:rFonts w:ascii="Times New Roman" w:hAnsi="Times New Roman" w:cs="Times New Roman"/>
              </w:rPr>
            </w:pPr>
            <w:r>
              <w:rPr>
                <w:rFonts w:ascii="Times New Roman" w:hAnsi="Times New Roman" w:cs="Times New Roman"/>
                <w:color w:val="000000"/>
              </w:rPr>
              <w:t>п</w:t>
            </w:r>
            <w:r w:rsidRPr="00651BE0">
              <w:rPr>
                <w:rFonts w:ascii="Times New Roman" w:hAnsi="Times New Roman" w:cs="Times New Roman"/>
                <w:color w:val="000000"/>
              </w:rPr>
              <w:t>одпрограмм</w:t>
            </w:r>
            <w:r>
              <w:rPr>
                <w:rFonts w:ascii="Times New Roman" w:hAnsi="Times New Roman" w:cs="Times New Roman"/>
                <w:color w:val="000000"/>
              </w:rPr>
              <w:t>ы</w:t>
            </w:r>
            <w:r w:rsidRPr="00651BE0">
              <w:rPr>
                <w:rFonts w:ascii="Times New Roman" w:hAnsi="Times New Roman" w:cs="Times New Roman"/>
                <w:color w:val="000000"/>
              </w:rPr>
              <w:t xml:space="preserve"> 11</w:t>
            </w:r>
            <w:r>
              <w:rPr>
                <w:rFonts w:ascii="Times New Roman" w:hAnsi="Times New Roman" w:cs="Times New Roman"/>
                <w:color w:val="000000"/>
              </w:rPr>
              <w:t> </w:t>
            </w:r>
            <w:r w:rsidRPr="00651BE0">
              <w:rPr>
                <w:rFonts w:ascii="Times New Roman" w:hAnsi="Times New Roman" w:cs="Times New Roman"/>
                <w:color w:val="000000"/>
              </w:rPr>
              <w:t>«Развитие оптово-распределительных центров и инфраструктуры сист</w:t>
            </w:r>
            <w:r w:rsidRPr="00651BE0">
              <w:rPr>
                <w:rFonts w:ascii="Times New Roman" w:hAnsi="Times New Roman" w:cs="Times New Roman"/>
                <w:color w:val="000000"/>
              </w:rPr>
              <w:t>е</w:t>
            </w:r>
            <w:r w:rsidRPr="00651BE0">
              <w:rPr>
                <w:rFonts w:ascii="Times New Roman" w:hAnsi="Times New Roman" w:cs="Times New Roman"/>
                <w:color w:val="000000"/>
              </w:rPr>
              <w:t>мы социального питания</w:t>
            </w:r>
            <w:r>
              <w:rPr>
                <w:rFonts w:ascii="Times New Roman" w:hAnsi="Times New Roman" w:cs="Times New Roman"/>
                <w:color w:val="000000"/>
              </w:rPr>
              <w:t>»</w:t>
            </w:r>
            <w:r w:rsidRPr="00D00871">
              <w:rPr>
                <w:rFonts w:ascii="Times New Roman" w:hAnsi="Times New Roman" w:cs="Times New Roman"/>
              </w:rPr>
              <w:t xml:space="preserve"> </w:t>
            </w:r>
            <w:r w:rsidR="00276D1D">
              <w:rPr>
                <w:rFonts w:ascii="Times New Roman" w:hAnsi="Times New Roman" w:cs="Times New Roman"/>
              </w:rPr>
              <w:t>–  3</w:t>
            </w:r>
            <w:r>
              <w:rPr>
                <w:rFonts w:ascii="Times New Roman" w:hAnsi="Times New Roman" w:cs="Times New Roman"/>
              </w:rPr>
              <w:t>00</w:t>
            </w:r>
            <w:r w:rsidR="00276D1D">
              <w:rPr>
                <w:rFonts w:ascii="Times New Roman" w:hAnsi="Times New Roman" w:cs="Times New Roman"/>
              </w:rPr>
              <w:t>,0</w:t>
            </w:r>
            <w:r w:rsidRPr="003C0581">
              <w:rPr>
                <w:rFonts w:ascii="Times New Roman" w:hAnsi="Times New Roman" w:cs="Times New Roman"/>
              </w:rPr>
              <w:t> тыс. рублей, в том числе:</w:t>
            </w:r>
          </w:p>
          <w:p w:rsidR="001B535E" w:rsidRPr="00EC3779" w:rsidRDefault="001B535E" w:rsidP="001B535E">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4F63CD" w:rsidRPr="00FA357A" w:rsidRDefault="00EC3779" w:rsidP="00EC3779">
            <w:pPr>
              <w:ind w:left="68" w:right="-40"/>
              <w:rPr>
                <w:rFonts w:ascii="Times New Roman" w:hAnsi="Times New Roman" w:cs="Times New Roman"/>
              </w:rPr>
            </w:pPr>
            <w:r w:rsidRPr="003C0581">
              <w:rPr>
                <w:rFonts w:ascii="Times New Roman" w:hAnsi="Times New Roman" w:cs="Times New Roman"/>
              </w:rPr>
              <w:t>Министерство сельского хозяйства и продовольс</w:t>
            </w:r>
            <w:r w:rsidRPr="003C0581">
              <w:rPr>
                <w:rFonts w:ascii="Times New Roman" w:hAnsi="Times New Roman" w:cs="Times New Roman"/>
              </w:rPr>
              <w:t>т</w:t>
            </w:r>
            <w:r w:rsidRPr="003C0581">
              <w:rPr>
                <w:rFonts w:ascii="Times New Roman" w:hAnsi="Times New Roman" w:cs="Times New Roman"/>
              </w:rPr>
              <w:t>вия Забайкальского края</w:t>
            </w:r>
            <w:r w:rsidR="00276D1D">
              <w:rPr>
                <w:rFonts w:ascii="Times New Roman" w:hAnsi="Times New Roman" w:cs="Times New Roman"/>
              </w:rPr>
              <w:t xml:space="preserve"> – 3</w:t>
            </w:r>
            <w:r>
              <w:rPr>
                <w:rFonts w:ascii="Times New Roman" w:hAnsi="Times New Roman" w:cs="Times New Roman"/>
              </w:rPr>
              <w:t>00,0</w:t>
            </w:r>
            <w:r w:rsidRPr="003C0581">
              <w:rPr>
                <w:rFonts w:ascii="Times New Roman" w:hAnsi="Times New Roman" w:cs="Times New Roman"/>
              </w:rPr>
              <w:t> тыс. рублей</w:t>
            </w:r>
            <w:r>
              <w:rPr>
                <w:rFonts w:ascii="Times New Roman" w:hAnsi="Times New Roman" w:cs="Times New Roman"/>
              </w:rPr>
              <w:t>.</w:t>
            </w:r>
          </w:p>
          <w:p w:rsidR="00EC3779" w:rsidRPr="00EC3779" w:rsidRDefault="00EC3779" w:rsidP="00EC3779">
            <w:pPr>
              <w:ind w:left="34" w:right="-37"/>
              <w:rPr>
                <w:rFonts w:ascii="Times New Roman" w:hAnsi="Times New Roman" w:cs="Times New Roman"/>
              </w:rPr>
            </w:pPr>
            <w:r w:rsidRPr="006924C3">
              <w:rPr>
                <w:rFonts w:ascii="Times New Roman" w:hAnsi="Times New Roman" w:cs="Times New Roman"/>
                <w:sz w:val="22"/>
                <w:szCs w:val="22"/>
              </w:rPr>
              <w:t>(</w:t>
            </w:r>
            <w:r w:rsidR="007B6639">
              <w:rPr>
                <w:rFonts w:ascii="Times New Roman" w:hAnsi="Times New Roman" w:cs="Times New Roman"/>
                <w:sz w:val="22"/>
                <w:szCs w:val="22"/>
              </w:rPr>
              <w:t>абзацы 21-28</w:t>
            </w:r>
            <w:r>
              <w:rPr>
                <w:rFonts w:ascii="Times New Roman" w:hAnsi="Times New Roman" w:cs="Times New Roman"/>
                <w:sz w:val="22"/>
                <w:szCs w:val="22"/>
              </w:rPr>
              <w:t xml:space="preserve"> </w:t>
            </w:r>
            <w:r w:rsidRPr="006924C3">
              <w:rPr>
                <w:rFonts w:ascii="Times New Roman" w:hAnsi="Times New Roman" w:cs="Times New Roman"/>
                <w:sz w:val="22"/>
                <w:szCs w:val="22"/>
              </w:rPr>
              <w:t>в</w:t>
            </w:r>
            <w:r>
              <w:rPr>
                <w:rFonts w:ascii="Times New Roman" w:hAnsi="Times New Roman" w:cs="Times New Roman"/>
                <w:sz w:val="22"/>
                <w:szCs w:val="22"/>
              </w:rPr>
              <w:t>ведены</w:t>
            </w:r>
            <w:r w:rsidRPr="006924C3">
              <w:rPr>
                <w:rFonts w:ascii="Times New Roman" w:hAnsi="Times New Roman" w:cs="Times New Roman"/>
                <w:sz w:val="22"/>
                <w:szCs w:val="22"/>
              </w:rPr>
              <w:t xml:space="preserve"> постанов</w:t>
            </w:r>
            <w:r>
              <w:rPr>
                <w:rFonts w:ascii="Times New Roman" w:hAnsi="Times New Roman" w:cs="Times New Roman"/>
                <w:sz w:val="22"/>
                <w:szCs w:val="22"/>
              </w:rPr>
              <w:t>лением</w:t>
            </w:r>
            <w:r w:rsidRPr="006924C3">
              <w:rPr>
                <w:rFonts w:ascii="Times New Roman" w:hAnsi="Times New Roman" w:cs="Times New Roman"/>
                <w:sz w:val="22"/>
                <w:szCs w:val="22"/>
              </w:rPr>
              <w:t xml:space="preserve">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3C0581" w:rsidRPr="003C0581" w:rsidRDefault="003C0581" w:rsidP="000105D0">
            <w:pPr>
              <w:ind w:left="34" w:right="-40"/>
              <w:rPr>
                <w:rFonts w:ascii="Times New Roman" w:hAnsi="Times New Roman" w:cs="Times New Roman"/>
              </w:rPr>
            </w:pPr>
            <w:r w:rsidRPr="003C0581">
              <w:rPr>
                <w:rFonts w:ascii="Times New Roman" w:hAnsi="Times New Roman" w:cs="Times New Roman"/>
              </w:rPr>
              <w:t xml:space="preserve">Затраты на реализацию мероприятий государственной </w:t>
            </w:r>
            <w:r w:rsidR="00EC3779" w:rsidRPr="00EC3779">
              <w:rPr>
                <w:rFonts w:ascii="Times New Roman" w:hAnsi="Times New Roman" w:cs="Times New Roman"/>
              </w:rPr>
              <w:t xml:space="preserve"> </w:t>
            </w:r>
            <w:r w:rsidRPr="003C0581">
              <w:rPr>
                <w:rFonts w:ascii="Times New Roman" w:hAnsi="Times New Roman" w:cs="Times New Roman"/>
              </w:rPr>
              <w:t xml:space="preserve">программы  из </w:t>
            </w:r>
            <w:r w:rsidR="003547F0">
              <w:rPr>
                <w:rFonts w:ascii="Times New Roman" w:hAnsi="Times New Roman" w:cs="Times New Roman"/>
              </w:rPr>
              <w:t xml:space="preserve">краевого </w:t>
            </w:r>
            <w:r w:rsidRPr="003C0581">
              <w:rPr>
                <w:rFonts w:ascii="Times New Roman" w:hAnsi="Times New Roman" w:cs="Times New Roman"/>
              </w:rPr>
              <w:t xml:space="preserve">бюджета годам составляют: </w:t>
            </w:r>
          </w:p>
          <w:tbl>
            <w:tblPr>
              <w:tblW w:w="5625" w:type="dxa"/>
              <w:tblInd w:w="317" w:type="dxa"/>
              <w:tblLook w:val="01E0"/>
            </w:tblPr>
            <w:tblGrid>
              <w:gridCol w:w="5625"/>
            </w:tblGrid>
            <w:tr w:rsidR="003C0581" w:rsidRPr="003C0581">
              <w:tc>
                <w:tcPr>
                  <w:tcW w:w="5625" w:type="dxa"/>
                </w:tcPr>
                <w:p w:rsidR="003C0581" w:rsidRDefault="003C0581" w:rsidP="005073C4">
                  <w:pPr>
                    <w:ind w:left="34" w:right="-37"/>
                    <w:jc w:val="left"/>
                    <w:rPr>
                      <w:rFonts w:ascii="Times New Roman" w:hAnsi="Times New Roman" w:cs="Times New Roman"/>
                    </w:rPr>
                  </w:pPr>
                  <w:r w:rsidRPr="003C0581">
                    <w:rPr>
                      <w:rFonts w:ascii="Times New Roman" w:hAnsi="Times New Roman" w:cs="Times New Roman"/>
                    </w:rPr>
                    <w:t>2014 год –</w:t>
                  </w:r>
                  <w:r w:rsidR="00B67941">
                    <w:rPr>
                      <w:rFonts w:ascii="Times New Roman" w:hAnsi="Times New Roman" w:cs="Times New Roman"/>
                    </w:rPr>
                    <w:t xml:space="preserve"> 877 872,6</w:t>
                  </w:r>
                  <w:r w:rsidR="00F46859">
                    <w:rPr>
                      <w:rFonts w:ascii="Times New Roman" w:hAnsi="Times New Roman" w:cs="Times New Roman"/>
                    </w:rPr>
                    <w:t> </w:t>
                  </w:r>
                  <w:r w:rsidRPr="003C0581">
                    <w:rPr>
                      <w:rFonts w:ascii="Times New Roman" w:hAnsi="Times New Roman" w:cs="Times New Roman"/>
                    </w:rPr>
                    <w:t>тыс. рублей;</w:t>
                  </w:r>
                </w:p>
                <w:p w:rsidR="00EC3779" w:rsidRPr="003C0581" w:rsidRDefault="00EC3779" w:rsidP="00EC3779">
                  <w:pPr>
                    <w:ind w:left="34" w:right="-37"/>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tc>
            </w:tr>
            <w:tr w:rsidR="003C0581" w:rsidRPr="003C0581">
              <w:tc>
                <w:tcPr>
                  <w:tcW w:w="5625" w:type="dxa"/>
                </w:tcPr>
                <w:p w:rsidR="003C0581" w:rsidRDefault="003C0581" w:rsidP="005073C4">
                  <w:pPr>
                    <w:ind w:left="34" w:right="-37"/>
                    <w:jc w:val="left"/>
                    <w:rPr>
                      <w:rFonts w:ascii="Times New Roman" w:hAnsi="Times New Roman" w:cs="Times New Roman"/>
                    </w:rPr>
                  </w:pPr>
                  <w:r w:rsidRPr="003C0581">
                    <w:rPr>
                      <w:rFonts w:ascii="Times New Roman" w:hAnsi="Times New Roman" w:cs="Times New Roman"/>
                    </w:rPr>
                    <w:t xml:space="preserve">2015 год – </w:t>
                  </w:r>
                  <w:r w:rsidR="00276D1D">
                    <w:rPr>
                      <w:rFonts w:ascii="Times New Roman" w:hAnsi="Times New Roman" w:cs="Times New Roman"/>
                    </w:rPr>
                    <w:t>769 000,3</w:t>
                  </w:r>
                  <w:r w:rsidR="00F46859">
                    <w:rPr>
                      <w:rFonts w:ascii="Times New Roman" w:hAnsi="Times New Roman" w:cs="Times New Roman"/>
                    </w:rPr>
                    <w:t> </w:t>
                  </w:r>
                  <w:r w:rsidRPr="003C0581">
                    <w:rPr>
                      <w:rFonts w:ascii="Times New Roman" w:hAnsi="Times New Roman" w:cs="Times New Roman"/>
                    </w:rPr>
                    <w:t>тыс. рублей;</w:t>
                  </w:r>
                </w:p>
                <w:p w:rsidR="00B67941" w:rsidRDefault="00B67941" w:rsidP="00276D1D">
                  <w:pPr>
                    <w:ind w:left="34" w:right="-37"/>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276D1D" w:rsidRPr="00276D1D" w:rsidRDefault="00276D1D" w:rsidP="00276D1D">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3C0581" w:rsidRPr="003C0581">
              <w:tc>
                <w:tcPr>
                  <w:tcW w:w="5625" w:type="dxa"/>
                </w:tcPr>
                <w:p w:rsidR="003C0581" w:rsidRDefault="003C0581" w:rsidP="005073C4">
                  <w:pPr>
                    <w:ind w:left="34" w:right="-37"/>
                    <w:jc w:val="left"/>
                    <w:rPr>
                      <w:rFonts w:ascii="Times New Roman" w:hAnsi="Times New Roman" w:cs="Times New Roman"/>
                    </w:rPr>
                  </w:pPr>
                  <w:r w:rsidRPr="003C0581">
                    <w:rPr>
                      <w:rFonts w:ascii="Times New Roman" w:hAnsi="Times New Roman" w:cs="Times New Roman"/>
                    </w:rPr>
                    <w:t xml:space="preserve">2016 год – </w:t>
                  </w:r>
                  <w:r w:rsidR="00276D1D">
                    <w:rPr>
                      <w:rFonts w:ascii="Times New Roman" w:hAnsi="Times New Roman" w:cs="Times New Roman"/>
                    </w:rPr>
                    <w:t>546 813,5</w:t>
                  </w:r>
                  <w:r w:rsidRPr="003C0581">
                    <w:rPr>
                      <w:rFonts w:ascii="Times New Roman" w:hAnsi="Times New Roman" w:cs="Times New Roman"/>
                    </w:rPr>
                    <w:t xml:space="preserve"> тыс. рублей;</w:t>
                  </w:r>
                </w:p>
                <w:p w:rsidR="00B67941" w:rsidRDefault="00B67941" w:rsidP="00276D1D">
                  <w:pPr>
                    <w:ind w:left="34" w:right="-37"/>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276D1D" w:rsidRPr="00276D1D" w:rsidRDefault="00276D1D" w:rsidP="00276D1D">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3C0581" w:rsidRPr="003C0581">
              <w:tc>
                <w:tcPr>
                  <w:tcW w:w="5625" w:type="dxa"/>
                </w:tcPr>
                <w:p w:rsidR="003C0581" w:rsidRDefault="003C0581" w:rsidP="005073C4">
                  <w:pPr>
                    <w:ind w:left="34" w:right="-37"/>
                    <w:jc w:val="left"/>
                    <w:rPr>
                      <w:rFonts w:ascii="Times New Roman" w:hAnsi="Times New Roman" w:cs="Times New Roman"/>
                    </w:rPr>
                  </w:pPr>
                  <w:r w:rsidRPr="003C0581">
                    <w:rPr>
                      <w:rFonts w:ascii="Times New Roman" w:hAnsi="Times New Roman" w:cs="Times New Roman"/>
                    </w:rPr>
                    <w:t xml:space="preserve">2017 год – </w:t>
                  </w:r>
                  <w:r w:rsidR="00B67941">
                    <w:rPr>
                      <w:rFonts w:ascii="Times New Roman" w:hAnsi="Times New Roman" w:cs="Times New Roman"/>
                    </w:rPr>
                    <w:t>863 171,6</w:t>
                  </w:r>
                  <w:r w:rsidRPr="003C0581">
                    <w:rPr>
                      <w:rFonts w:ascii="Times New Roman" w:hAnsi="Times New Roman" w:cs="Times New Roman"/>
                    </w:rPr>
                    <w:t xml:space="preserve"> тыс. рублей;</w:t>
                  </w:r>
                </w:p>
                <w:p w:rsidR="00B67941" w:rsidRPr="003C0581" w:rsidRDefault="00B67941" w:rsidP="005073C4">
                  <w:pPr>
                    <w:ind w:left="34" w:right="-37"/>
                    <w:jc w:val="left"/>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tc>
            </w:tr>
            <w:tr w:rsidR="003C0581" w:rsidRPr="003C0581">
              <w:tc>
                <w:tcPr>
                  <w:tcW w:w="5625" w:type="dxa"/>
                </w:tcPr>
                <w:p w:rsidR="003C0581" w:rsidRDefault="003C0581" w:rsidP="005073C4">
                  <w:pPr>
                    <w:ind w:left="34" w:right="-37"/>
                    <w:jc w:val="left"/>
                    <w:rPr>
                      <w:rFonts w:ascii="Times New Roman" w:hAnsi="Times New Roman" w:cs="Times New Roman"/>
                    </w:rPr>
                  </w:pPr>
                  <w:r w:rsidRPr="003C0581">
                    <w:rPr>
                      <w:rFonts w:ascii="Times New Roman" w:hAnsi="Times New Roman" w:cs="Times New Roman"/>
                    </w:rPr>
                    <w:t xml:space="preserve">2018 год – </w:t>
                  </w:r>
                  <w:r w:rsidR="00276D1D">
                    <w:rPr>
                      <w:rFonts w:ascii="Times New Roman" w:hAnsi="Times New Roman" w:cs="Times New Roman"/>
                    </w:rPr>
                    <w:t>863 171,6</w:t>
                  </w:r>
                  <w:r w:rsidR="00F46859">
                    <w:rPr>
                      <w:rFonts w:ascii="Times New Roman" w:hAnsi="Times New Roman" w:cs="Times New Roman"/>
                    </w:rPr>
                    <w:t> </w:t>
                  </w:r>
                  <w:r w:rsidRPr="003C0581">
                    <w:rPr>
                      <w:rFonts w:ascii="Times New Roman" w:hAnsi="Times New Roman" w:cs="Times New Roman"/>
                    </w:rPr>
                    <w:t>тыс. рублей;</w:t>
                  </w:r>
                </w:p>
                <w:p w:rsidR="00276D1D" w:rsidRPr="00276D1D" w:rsidRDefault="00276D1D" w:rsidP="00276D1D">
                  <w:pPr>
                    <w:pStyle w:val="ConsPlusNormal"/>
                    <w:widowControl/>
                    <w:ind w:firstLine="0"/>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3C0581" w:rsidRPr="003C0581">
              <w:tc>
                <w:tcPr>
                  <w:tcW w:w="5625" w:type="dxa"/>
                </w:tcPr>
                <w:p w:rsidR="003C0581" w:rsidRDefault="003C0581" w:rsidP="005073C4">
                  <w:pPr>
                    <w:ind w:left="34" w:right="-37"/>
                    <w:jc w:val="left"/>
                    <w:rPr>
                      <w:rFonts w:ascii="Times New Roman" w:hAnsi="Times New Roman" w:cs="Times New Roman"/>
                    </w:rPr>
                  </w:pPr>
                  <w:r w:rsidRPr="003C0581">
                    <w:rPr>
                      <w:rFonts w:ascii="Times New Roman" w:hAnsi="Times New Roman" w:cs="Times New Roman"/>
                    </w:rPr>
                    <w:t xml:space="preserve">2019 год – </w:t>
                  </w:r>
                  <w:r w:rsidR="00276D1D">
                    <w:rPr>
                      <w:rFonts w:ascii="Times New Roman" w:hAnsi="Times New Roman" w:cs="Times New Roman"/>
                    </w:rPr>
                    <w:t>863 171,6</w:t>
                  </w:r>
                  <w:r w:rsidRPr="003C0581">
                    <w:rPr>
                      <w:rFonts w:ascii="Times New Roman" w:hAnsi="Times New Roman" w:cs="Times New Roman"/>
                    </w:rPr>
                    <w:t xml:space="preserve"> тыс. рублей;</w:t>
                  </w:r>
                </w:p>
                <w:p w:rsidR="00276D1D" w:rsidRPr="00276D1D" w:rsidRDefault="00276D1D" w:rsidP="00276D1D">
                  <w:pPr>
                    <w:pStyle w:val="ConsPlusNormal"/>
                    <w:widowControl/>
                    <w:ind w:firstLine="0"/>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3C0581" w:rsidRPr="003C0581">
              <w:tc>
                <w:tcPr>
                  <w:tcW w:w="5625" w:type="dxa"/>
                </w:tcPr>
                <w:p w:rsidR="003C0581" w:rsidRDefault="003C0581" w:rsidP="005073C4">
                  <w:pPr>
                    <w:ind w:left="34" w:right="-37"/>
                    <w:jc w:val="left"/>
                    <w:rPr>
                      <w:rFonts w:ascii="Times New Roman" w:hAnsi="Times New Roman" w:cs="Times New Roman"/>
                    </w:rPr>
                  </w:pPr>
                  <w:r w:rsidRPr="003C0581">
                    <w:rPr>
                      <w:rFonts w:ascii="Times New Roman" w:hAnsi="Times New Roman" w:cs="Times New Roman"/>
                    </w:rPr>
                    <w:t xml:space="preserve">2020 год – </w:t>
                  </w:r>
                  <w:r w:rsidR="00276D1D">
                    <w:rPr>
                      <w:rFonts w:ascii="Times New Roman" w:hAnsi="Times New Roman" w:cs="Times New Roman"/>
                    </w:rPr>
                    <w:t>863 171,6</w:t>
                  </w:r>
                  <w:r w:rsidRPr="003C0581">
                    <w:rPr>
                      <w:rFonts w:ascii="Times New Roman" w:hAnsi="Times New Roman" w:cs="Times New Roman"/>
                    </w:rPr>
                    <w:t xml:space="preserve"> тыс. рублей.</w:t>
                  </w:r>
                </w:p>
                <w:p w:rsidR="00276D1D" w:rsidRPr="00276D1D" w:rsidRDefault="00276D1D" w:rsidP="00276D1D">
                  <w:pPr>
                    <w:pStyle w:val="ConsPlusNormal"/>
                    <w:widowControl/>
                    <w:ind w:firstLine="0"/>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bl>
          <w:p w:rsidR="003C0581" w:rsidRPr="003C0581" w:rsidRDefault="003C0581" w:rsidP="005073C4">
            <w:pPr>
              <w:ind w:left="34" w:right="-37"/>
              <w:jc w:val="left"/>
              <w:rPr>
                <w:rFonts w:ascii="Times New Roman" w:hAnsi="Times New Roman" w:cs="Times New Roman"/>
              </w:rPr>
            </w:pPr>
            <w:r w:rsidRPr="003C0581">
              <w:rPr>
                <w:rFonts w:ascii="Times New Roman" w:hAnsi="Times New Roman" w:cs="Times New Roman"/>
              </w:rPr>
              <w:t>Из указанного объема по годам выделяется:</w:t>
            </w:r>
          </w:p>
          <w:p w:rsidR="003C0581" w:rsidRPr="003C0581" w:rsidRDefault="003C0581" w:rsidP="005073C4">
            <w:pPr>
              <w:ind w:left="34" w:right="-37"/>
              <w:rPr>
                <w:rFonts w:ascii="Times New Roman" w:hAnsi="Times New Roman" w:cs="Times New Roman"/>
              </w:rPr>
            </w:pPr>
            <w:r w:rsidRPr="003C0581">
              <w:rPr>
                <w:rFonts w:ascii="Times New Roman" w:hAnsi="Times New Roman" w:cs="Times New Roman"/>
              </w:rPr>
              <w:t>Министерству сельского хозяйства и продовольствия Забайкальского края:</w:t>
            </w:r>
          </w:p>
          <w:tbl>
            <w:tblPr>
              <w:tblW w:w="5625" w:type="dxa"/>
              <w:tblInd w:w="459" w:type="dxa"/>
              <w:tblLook w:val="01E0"/>
            </w:tblPr>
            <w:tblGrid>
              <w:gridCol w:w="5625"/>
            </w:tblGrid>
            <w:tr w:rsidR="003C0581" w:rsidRPr="003C0581">
              <w:tc>
                <w:tcPr>
                  <w:tcW w:w="5625" w:type="dxa"/>
                </w:tcPr>
                <w:p w:rsidR="003C0581" w:rsidRDefault="003C0581" w:rsidP="005073C4">
                  <w:pPr>
                    <w:ind w:left="34" w:right="-37"/>
                    <w:jc w:val="left"/>
                    <w:rPr>
                      <w:rFonts w:ascii="Times New Roman" w:hAnsi="Times New Roman" w:cs="Times New Roman"/>
                    </w:rPr>
                  </w:pPr>
                  <w:r w:rsidRPr="003C0581">
                    <w:rPr>
                      <w:rFonts w:ascii="Times New Roman" w:hAnsi="Times New Roman" w:cs="Times New Roman"/>
                    </w:rPr>
                    <w:t xml:space="preserve">2014 год – </w:t>
                  </w:r>
                  <w:r w:rsidR="00B67941">
                    <w:rPr>
                      <w:rFonts w:ascii="Times New Roman" w:hAnsi="Times New Roman" w:cs="Times New Roman"/>
                    </w:rPr>
                    <w:t>533 346,3</w:t>
                  </w:r>
                  <w:r w:rsidRPr="003C0581">
                    <w:rPr>
                      <w:rFonts w:ascii="Times New Roman" w:hAnsi="Times New Roman" w:cs="Times New Roman"/>
                    </w:rPr>
                    <w:t xml:space="preserve"> тыс. рублей;</w:t>
                  </w:r>
                </w:p>
                <w:p w:rsidR="00B67941" w:rsidRPr="003C0581" w:rsidRDefault="00B67941" w:rsidP="005073C4">
                  <w:pPr>
                    <w:ind w:left="34" w:right="-37"/>
                    <w:jc w:val="left"/>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tc>
            </w:tr>
            <w:tr w:rsidR="003C0581" w:rsidRPr="003C0581">
              <w:tc>
                <w:tcPr>
                  <w:tcW w:w="5625" w:type="dxa"/>
                </w:tcPr>
                <w:p w:rsidR="003C0581" w:rsidRDefault="003C0581" w:rsidP="005073C4">
                  <w:pPr>
                    <w:ind w:left="34" w:right="-37"/>
                    <w:jc w:val="left"/>
                    <w:rPr>
                      <w:rFonts w:ascii="Times New Roman" w:hAnsi="Times New Roman" w:cs="Times New Roman"/>
                    </w:rPr>
                  </w:pPr>
                  <w:r w:rsidRPr="003C0581">
                    <w:rPr>
                      <w:rFonts w:ascii="Times New Roman" w:hAnsi="Times New Roman" w:cs="Times New Roman"/>
                    </w:rPr>
                    <w:lastRenderedPageBreak/>
                    <w:t xml:space="preserve">2015 год – </w:t>
                  </w:r>
                  <w:r w:rsidR="00276D1D">
                    <w:rPr>
                      <w:rFonts w:ascii="Times New Roman" w:hAnsi="Times New Roman" w:cs="Times New Roman"/>
                    </w:rPr>
                    <w:t>448 757,7</w:t>
                  </w:r>
                  <w:r w:rsidRPr="003C0581">
                    <w:rPr>
                      <w:rFonts w:ascii="Times New Roman" w:hAnsi="Times New Roman" w:cs="Times New Roman"/>
                    </w:rPr>
                    <w:t xml:space="preserve"> тыс. рублей;</w:t>
                  </w:r>
                </w:p>
                <w:p w:rsidR="00B67941" w:rsidRDefault="00B67941" w:rsidP="005073C4">
                  <w:pPr>
                    <w:ind w:left="34" w:right="-37"/>
                    <w:jc w:val="left"/>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276D1D" w:rsidRPr="00276D1D" w:rsidRDefault="00276D1D" w:rsidP="00276D1D">
                  <w:pPr>
                    <w:pStyle w:val="ConsPlusNormal"/>
                    <w:widowControl/>
                    <w:ind w:firstLine="0"/>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3C0581" w:rsidRPr="003C0581">
              <w:tc>
                <w:tcPr>
                  <w:tcW w:w="5625" w:type="dxa"/>
                </w:tcPr>
                <w:p w:rsidR="003C0581" w:rsidRDefault="003C0581" w:rsidP="005073C4">
                  <w:pPr>
                    <w:ind w:left="34" w:right="-37"/>
                    <w:jc w:val="left"/>
                    <w:rPr>
                      <w:rFonts w:ascii="Times New Roman" w:hAnsi="Times New Roman" w:cs="Times New Roman"/>
                    </w:rPr>
                  </w:pPr>
                  <w:r w:rsidRPr="003C0581">
                    <w:rPr>
                      <w:rFonts w:ascii="Times New Roman" w:hAnsi="Times New Roman" w:cs="Times New Roman"/>
                    </w:rPr>
                    <w:t xml:space="preserve">2016 год – </w:t>
                  </w:r>
                  <w:r w:rsidR="00276D1D">
                    <w:rPr>
                      <w:rFonts w:ascii="Times New Roman" w:hAnsi="Times New Roman" w:cs="Times New Roman"/>
                    </w:rPr>
                    <w:t>311 557,5</w:t>
                  </w:r>
                  <w:r w:rsidRPr="003C0581">
                    <w:rPr>
                      <w:rFonts w:ascii="Times New Roman" w:hAnsi="Times New Roman" w:cs="Times New Roman"/>
                    </w:rPr>
                    <w:t xml:space="preserve"> тыс. рублей;</w:t>
                  </w:r>
                </w:p>
                <w:p w:rsidR="00C92D17" w:rsidRDefault="00C92D17" w:rsidP="005073C4">
                  <w:pPr>
                    <w:ind w:left="34" w:right="-37"/>
                    <w:jc w:val="left"/>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276D1D" w:rsidRPr="00276D1D" w:rsidRDefault="00276D1D" w:rsidP="00276D1D">
                  <w:pPr>
                    <w:pStyle w:val="ConsPlusNormal"/>
                    <w:widowControl/>
                    <w:ind w:firstLine="0"/>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3C0581" w:rsidRPr="003C0581">
              <w:tc>
                <w:tcPr>
                  <w:tcW w:w="5625" w:type="dxa"/>
                </w:tcPr>
                <w:p w:rsidR="003C0581" w:rsidRDefault="003C0581" w:rsidP="005073C4">
                  <w:pPr>
                    <w:ind w:left="34" w:right="-37"/>
                    <w:jc w:val="left"/>
                    <w:rPr>
                      <w:rFonts w:ascii="Times New Roman" w:hAnsi="Times New Roman" w:cs="Times New Roman"/>
                    </w:rPr>
                  </w:pPr>
                  <w:r w:rsidRPr="003C0581">
                    <w:rPr>
                      <w:rFonts w:ascii="Times New Roman" w:hAnsi="Times New Roman" w:cs="Times New Roman"/>
                    </w:rPr>
                    <w:t xml:space="preserve">2017 год – </w:t>
                  </w:r>
                  <w:r w:rsidR="00C92D17">
                    <w:rPr>
                      <w:rFonts w:ascii="Times New Roman" w:hAnsi="Times New Roman" w:cs="Times New Roman"/>
                    </w:rPr>
                    <w:t>518 645,3</w:t>
                  </w:r>
                  <w:r w:rsidRPr="003C0581">
                    <w:rPr>
                      <w:rFonts w:ascii="Times New Roman" w:hAnsi="Times New Roman" w:cs="Times New Roman"/>
                    </w:rPr>
                    <w:t xml:space="preserve"> тыс. рублей;</w:t>
                  </w:r>
                </w:p>
                <w:p w:rsidR="00C92D17" w:rsidRPr="003C0581" w:rsidRDefault="00C92D17" w:rsidP="005073C4">
                  <w:pPr>
                    <w:ind w:left="34" w:right="-37"/>
                    <w:jc w:val="left"/>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tc>
            </w:tr>
            <w:tr w:rsidR="003C0581" w:rsidRPr="003C0581">
              <w:tc>
                <w:tcPr>
                  <w:tcW w:w="5625" w:type="dxa"/>
                </w:tcPr>
                <w:p w:rsidR="00276D1D" w:rsidRDefault="003C0581" w:rsidP="00276D1D">
                  <w:pPr>
                    <w:ind w:left="34" w:right="-37"/>
                    <w:jc w:val="left"/>
                    <w:rPr>
                      <w:rFonts w:ascii="Times New Roman" w:hAnsi="Times New Roman" w:cs="Times New Roman"/>
                    </w:rPr>
                  </w:pPr>
                  <w:r w:rsidRPr="003C0581">
                    <w:rPr>
                      <w:rFonts w:ascii="Times New Roman" w:hAnsi="Times New Roman" w:cs="Times New Roman"/>
                    </w:rPr>
                    <w:t xml:space="preserve">2018 год – </w:t>
                  </w:r>
                  <w:r w:rsidR="00276D1D">
                    <w:rPr>
                      <w:rFonts w:ascii="Times New Roman" w:hAnsi="Times New Roman" w:cs="Times New Roman"/>
                    </w:rPr>
                    <w:t>518 645,3</w:t>
                  </w:r>
                  <w:r w:rsidRPr="003C0581">
                    <w:rPr>
                      <w:rFonts w:ascii="Times New Roman" w:hAnsi="Times New Roman" w:cs="Times New Roman"/>
                    </w:rPr>
                    <w:t xml:space="preserve"> тыс. рублей;</w:t>
                  </w:r>
                </w:p>
                <w:p w:rsidR="00276D1D" w:rsidRPr="00276D1D" w:rsidRDefault="00276D1D" w:rsidP="00276D1D">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3C0581" w:rsidRPr="003C0581">
              <w:tc>
                <w:tcPr>
                  <w:tcW w:w="5625" w:type="dxa"/>
                </w:tcPr>
                <w:p w:rsidR="003C0581" w:rsidRDefault="003C0581" w:rsidP="005073C4">
                  <w:pPr>
                    <w:ind w:left="34" w:right="-37"/>
                    <w:jc w:val="left"/>
                    <w:rPr>
                      <w:rFonts w:ascii="Times New Roman" w:hAnsi="Times New Roman" w:cs="Times New Roman"/>
                    </w:rPr>
                  </w:pPr>
                  <w:r w:rsidRPr="003C0581">
                    <w:rPr>
                      <w:rFonts w:ascii="Times New Roman" w:hAnsi="Times New Roman" w:cs="Times New Roman"/>
                    </w:rPr>
                    <w:t xml:space="preserve">2019 год – </w:t>
                  </w:r>
                  <w:r w:rsidR="00276D1D">
                    <w:rPr>
                      <w:rFonts w:ascii="Times New Roman" w:hAnsi="Times New Roman" w:cs="Times New Roman"/>
                    </w:rPr>
                    <w:t>518 645,3</w:t>
                  </w:r>
                  <w:r w:rsidRPr="003C0581">
                    <w:rPr>
                      <w:rFonts w:ascii="Times New Roman" w:hAnsi="Times New Roman" w:cs="Times New Roman"/>
                    </w:rPr>
                    <w:t xml:space="preserve"> тыс. рублей;</w:t>
                  </w:r>
                </w:p>
                <w:p w:rsidR="00276D1D" w:rsidRPr="00276D1D" w:rsidRDefault="00276D1D" w:rsidP="00276D1D">
                  <w:pPr>
                    <w:pStyle w:val="ConsPlusNormal"/>
                    <w:widowControl/>
                    <w:ind w:firstLine="0"/>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3C0581" w:rsidRPr="003C0581">
              <w:tc>
                <w:tcPr>
                  <w:tcW w:w="5625" w:type="dxa"/>
                </w:tcPr>
                <w:p w:rsidR="003C0581" w:rsidRDefault="003C0581" w:rsidP="005073C4">
                  <w:pPr>
                    <w:ind w:left="34" w:right="-37"/>
                    <w:jc w:val="left"/>
                    <w:rPr>
                      <w:rFonts w:ascii="Times New Roman" w:hAnsi="Times New Roman" w:cs="Times New Roman"/>
                    </w:rPr>
                  </w:pPr>
                  <w:r w:rsidRPr="003C0581">
                    <w:rPr>
                      <w:rFonts w:ascii="Times New Roman" w:hAnsi="Times New Roman" w:cs="Times New Roman"/>
                    </w:rPr>
                    <w:t xml:space="preserve">2020 год – </w:t>
                  </w:r>
                  <w:r w:rsidR="00276D1D">
                    <w:rPr>
                      <w:rFonts w:ascii="Times New Roman" w:hAnsi="Times New Roman" w:cs="Times New Roman"/>
                    </w:rPr>
                    <w:t>518 645,3</w:t>
                  </w:r>
                  <w:r w:rsidRPr="003C0581">
                    <w:rPr>
                      <w:rFonts w:ascii="Times New Roman" w:hAnsi="Times New Roman" w:cs="Times New Roman"/>
                    </w:rPr>
                    <w:t xml:space="preserve"> тыс. рублей;</w:t>
                  </w:r>
                </w:p>
                <w:p w:rsidR="00276D1D" w:rsidRPr="00276D1D" w:rsidRDefault="00276D1D" w:rsidP="00276D1D">
                  <w:pPr>
                    <w:pStyle w:val="ConsPlusNormal"/>
                    <w:widowControl/>
                    <w:ind w:firstLine="0"/>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bl>
          <w:p w:rsidR="003C0581" w:rsidRPr="003C0581" w:rsidRDefault="003C0581" w:rsidP="005073C4">
            <w:pPr>
              <w:ind w:left="34" w:right="-37"/>
              <w:rPr>
                <w:rFonts w:ascii="Times New Roman" w:hAnsi="Times New Roman" w:cs="Times New Roman"/>
              </w:rPr>
            </w:pPr>
            <w:r w:rsidRPr="003C0581">
              <w:rPr>
                <w:rFonts w:ascii="Times New Roman" w:hAnsi="Times New Roman" w:cs="Times New Roman"/>
              </w:rPr>
              <w:t>Государственной ветеринарной службе Забайкальск</w:t>
            </w:r>
            <w:r w:rsidRPr="003C0581">
              <w:rPr>
                <w:rFonts w:ascii="Times New Roman" w:hAnsi="Times New Roman" w:cs="Times New Roman"/>
              </w:rPr>
              <w:t>о</w:t>
            </w:r>
            <w:r w:rsidRPr="003C0581">
              <w:rPr>
                <w:rFonts w:ascii="Times New Roman" w:hAnsi="Times New Roman" w:cs="Times New Roman"/>
              </w:rPr>
              <w:t>го края:</w:t>
            </w:r>
          </w:p>
          <w:tbl>
            <w:tblPr>
              <w:tblW w:w="5625" w:type="dxa"/>
              <w:tblInd w:w="601" w:type="dxa"/>
              <w:tblLook w:val="01E0"/>
            </w:tblPr>
            <w:tblGrid>
              <w:gridCol w:w="5625"/>
            </w:tblGrid>
            <w:tr w:rsidR="003C0581" w:rsidRPr="003C0581">
              <w:tc>
                <w:tcPr>
                  <w:tcW w:w="5625" w:type="dxa"/>
                </w:tcPr>
                <w:p w:rsidR="003C0581" w:rsidRPr="003C0581" w:rsidRDefault="003C0581" w:rsidP="005073C4">
                  <w:pPr>
                    <w:ind w:left="34" w:right="-37"/>
                    <w:jc w:val="left"/>
                    <w:rPr>
                      <w:rFonts w:ascii="Times New Roman" w:hAnsi="Times New Roman" w:cs="Times New Roman"/>
                    </w:rPr>
                  </w:pPr>
                  <w:r w:rsidRPr="003C0581">
                    <w:rPr>
                      <w:rFonts w:ascii="Times New Roman" w:hAnsi="Times New Roman" w:cs="Times New Roman"/>
                    </w:rPr>
                    <w:t xml:space="preserve">2014 год – </w:t>
                  </w:r>
                  <w:r w:rsidR="00F46859">
                    <w:rPr>
                      <w:rFonts w:ascii="Times New Roman" w:hAnsi="Times New Roman" w:cs="Times New Roman"/>
                    </w:rPr>
                    <w:t>344</w:t>
                  </w:r>
                  <w:r w:rsidR="00142C50">
                    <w:rPr>
                      <w:rFonts w:ascii="Times New Roman" w:hAnsi="Times New Roman" w:cs="Times New Roman"/>
                    </w:rPr>
                    <w:t> </w:t>
                  </w:r>
                  <w:r w:rsidR="00F46859">
                    <w:rPr>
                      <w:rFonts w:ascii="Times New Roman" w:hAnsi="Times New Roman" w:cs="Times New Roman"/>
                    </w:rPr>
                    <w:t>526,3</w:t>
                  </w:r>
                  <w:r w:rsidRPr="003C0581">
                    <w:rPr>
                      <w:rFonts w:ascii="Times New Roman" w:hAnsi="Times New Roman" w:cs="Times New Roman"/>
                    </w:rPr>
                    <w:t xml:space="preserve"> тыс. рублей;</w:t>
                  </w:r>
                </w:p>
              </w:tc>
            </w:tr>
            <w:tr w:rsidR="003C0581" w:rsidRPr="003C0581">
              <w:tc>
                <w:tcPr>
                  <w:tcW w:w="5625" w:type="dxa"/>
                </w:tcPr>
                <w:p w:rsidR="003C0581" w:rsidRDefault="003C0581" w:rsidP="005073C4">
                  <w:pPr>
                    <w:ind w:left="34" w:right="-37"/>
                    <w:jc w:val="left"/>
                    <w:rPr>
                      <w:rFonts w:ascii="Times New Roman" w:hAnsi="Times New Roman" w:cs="Times New Roman"/>
                    </w:rPr>
                  </w:pPr>
                  <w:r w:rsidRPr="003C0581">
                    <w:rPr>
                      <w:rFonts w:ascii="Times New Roman" w:hAnsi="Times New Roman" w:cs="Times New Roman"/>
                    </w:rPr>
                    <w:t xml:space="preserve">2015 год – </w:t>
                  </w:r>
                  <w:r w:rsidR="00142C50">
                    <w:rPr>
                      <w:rFonts w:ascii="Times New Roman" w:hAnsi="Times New Roman" w:cs="Times New Roman"/>
                    </w:rPr>
                    <w:t>320 242,6</w:t>
                  </w:r>
                  <w:r w:rsidRPr="003C0581">
                    <w:rPr>
                      <w:rFonts w:ascii="Times New Roman" w:hAnsi="Times New Roman" w:cs="Times New Roman"/>
                    </w:rPr>
                    <w:t xml:space="preserve"> тыс. рублей;</w:t>
                  </w:r>
                </w:p>
                <w:p w:rsidR="00C92D17" w:rsidRDefault="00C92D17" w:rsidP="005073C4">
                  <w:pPr>
                    <w:ind w:left="34" w:right="-37"/>
                    <w:jc w:val="left"/>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142C50" w:rsidRPr="00142C50" w:rsidRDefault="00142C50" w:rsidP="00142C50">
                  <w:pPr>
                    <w:pStyle w:val="ConsPlusNormal"/>
                    <w:widowControl/>
                    <w:ind w:firstLine="0"/>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3C0581" w:rsidRPr="003C0581">
              <w:tc>
                <w:tcPr>
                  <w:tcW w:w="5625" w:type="dxa"/>
                </w:tcPr>
                <w:p w:rsidR="003C0581" w:rsidRDefault="003C0581" w:rsidP="005073C4">
                  <w:pPr>
                    <w:ind w:left="34" w:right="-37"/>
                    <w:jc w:val="left"/>
                    <w:rPr>
                      <w:rFonts w:ascii="Times New Roman" w:hAnsi="Times New Roman" w:cs="Times New Roman"/>
                    </w:rPr>
                  </w:pPr>
                  <w:r w:rsidRPr="003C0581">
                    <w:rPr>
                      <w:rFonts w:ascii="Times New Roman" w:hAnsi="Times New Roman" w:cs="Times New Roman"/>
                    </w:rPr>
                    <w:t xml:space="preserve">2016 год – </w:t>
                  </w:r>
                  <w:r w:rsidR="00142C50">
                    <w:rPr>
                      <w:rFonts w:ascii="Times New Roman" w:hAnsi="Times New Roman" w:cs="Times New Roman"/>
                    </w:rPr>
                    <w:t>235</w:t>
                  </w:r>
                  <w:r w:rsidR="00F46859">
                    <w:rPr>
                      <w:rFonts w:ascii="Times New Roman" w:hAnsi="Times New Roman" w:cs="Times New Roman"/>
                    </w:rPr>
                    <w:t> </w:t>
                  </w:r>
                  <w:r w:rsidR="00142C50">
                    <w:t>256,0</w:t>
                  </w:r>
                  <w:r w:rsidRPr="003C0581">
                    <w:rPr>
                      <w:rFonts w:ascii="Times New Roman" w:hAnsi="Times New Roman" w:cs="Times New Roman"/>
                    </w:rPr>
                    <w:t xml:space="preserve"> тыс. рублей;</w:t>
                  </w:r>
                </w:p>
                <w:p w:rsidR="00142C50" w:rsidRPr="00142C50" w:rsidRDefault="00142C50" w:rsidP="00142C50">
                  <w:pPr>
                    <w:pStyle w:val="ConsPlusNormal"/>
                    <w:widowControl/>
                    <w:ind w:firstLine="0"/>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3C0581" w:rsidRPr="003C0581">
              <w:tc>
                <w:tcPr>
                  <w:tcW w:w="5625" w:type="dxa"/>
                </w:tcPr>
                <w:p w:rsidR="003C0581" w:rsidRPr="003C0581" w:rsidRDefault="003C0581" w:rsidP="005073C4">
                  <w:pPr>
                    <w:ind w:left="34" w:right="-37"/>
                    <w:jc w:val="left"/>
                    <w:rPr>
                      <w:rFonts w:ascii="Times New Roman" w:hAnsi="Times New Roman" w:cs="Times New Roman"/>
                    </w:rPr>
                  </w:pPr>
                  <w:r w:rsidRPr="003C0581">
                    <w:rPr>
                      <w:rFonts w:ascii="Times New Roman" w:hAnsi="Times New Roman" w:cs="Times New Roman"/>
                    </w:rPr>
                    <w:t xml:space="preserve">2017 год – </w:t>
                  </w:r>
                  <w:r w:rsidR="00F46859">
                    <w:rPr>
                      <w:rFonts w:ascii="Times New Roman" w:hAnsi="Times New Roman" w:cs="Times New Roman"/>
                    </w:rPr>
                    <w:t>344 526,3</w:t>
                  </w:r>
                  <w:r w:rsidRPr="003C0581">
                    <w:rPr>
                      <w:rFonts w:ascii="Times New Roman" w:hAnsi="Times New Roman" w:cs="Times New Roman"/>
                    </w:rPr>
                    <w:t xml:space="preserve"> тыс. рублей;</w:t>
                  </w:r>
                </w:p>
              </w:tc>
            </w:tr>
            <w:tr w:rsidR="003C0581" w:rsidRPr="003C0581">
              <w:tc>
                <w:tcPr>
                  <w:tcW w:w="5625" w:type="dxa"/>
                </w:tcPr>
                <w:p w:rsidR="003C0581" w:rsidRPr="003C0581" w:rsidRDefault="003C0581" w:rsidP="005073C4">
                  <w:pPr>
                    <w:ind w:left="34" w:right="-37"/>
                    <w:jc w:val="left"/>
                    <w:rPr>
                      <w:rFonts w:ascii="Times New Roman" w:hAnsi="Times New Roman" w:cs="Times New Roman"/>
                    </w:rPr>
                  </w:pPr>
                  <w:r w:rsidRPr="003C0581">
                    <w:rPr>
                      <w:rFonts w:ascii="Times New Roman" w:hAnsi="Times New Roman" w:cs="Times New Roman"/>
                    </w:rPr>
                    <w:t xml:space="preserve">2018 год – </w:t>
                  </w:r>
                  <w:r w:rsidR="00F46859">
                    <w:rPr>
                      <w:rFonts w:ascii="Times New Roman" w:hAnsi="Times New Roman" w:cs="Times New Roman"/>
                    </w:rPr>
                    <w:t>344 526,3</w:t>
                  </w:r>
                  <w:r w:rsidRPr="003C0581">
                    <w:rPr>
                      <w:rFonts w:ascii="Times New Roman" w:hAnsi="Times New Roman" w:cs="Times New Roman"/>
                    </w:rPr>
                    <w:t xml:space="preserve"> тыс. рублей;</w:t>
                  </w:r>
                </w:p>
              </w:tc>
            </w:tr>
            <w:tr w:rsidR="003C0581" w:rsidRPr="003C0581">
              <w:tc>
                <w:tcPr>
                  <w:tcW w:w="5625" w:type="dxa"/>
                </w:tcPr>
                <w:p w:rsidR="003C0581" w:rsidRPr="003C0581" w:rsidRDefault="003C0581" w:rsidP="005073C4">
                  <w:pPr>
                    <w:ind w:left="34" w:right="-37"/>
                    <w:jc w:val="left"/>
                    <w:rPr>
                      <w:rFonts w:ascii="Times New Roman" w:hAnsi="Times New Roman" w:cs="Times New Roman"/>
                    </w:rPr>
                  </w:pPr>
                  <w:r w:rsidRPr="003C0581">
                    <w:rPr>
                      <w:rFonts w:ascii="Times New Roman" w:hAnsi="Times New Roman" w:cs="Times New Roman"/>
                    </w:rPr>
                    <w:t xml:space="preserve">2019 год – </w:t>
                  </w:r>
                  <w:r w:rsidR="00F46859">
                    <w:rPr>
                      <w:rFonts w:ascii="Times New Roman" w:hAnsi="Times New Roman" w:cs="Times New Roman"/>
                    </w:rPr>
                    <w:t>344 526,3</w:t>
                  </w:r>
                  <w:r w:rsidRPr="003C0581">
                    <w:rPr>
                      <w:rFonts w:ascii="Times New Roman" w:hAnsi="Times New Roman" w:cs="Times New Roman"/>
                    </w:rPr>
                    <w:t xml:space="preserve"> тыс. рублей;</w:t>
                  </w:r>
                </w:p>
              </w:tc>
            </w:tr>
            <w:tr w:rsidR="003C0581" w:rsidRPr="003C0581">
              <w:tc>
                <w:tcPr>
                  <w:tcW w:w="5625" w:type="dxa"/>
                </w:tcPr>
                <w:p w:rsidR="003C0581" w:rsidRPr="003C0581" w:rsidRDefault="003C0581" w:rsidP="005073C4">
                  <w:pPr>
                    <w:ind w:left="34" w:right="-37"/>
                    <w:jc w:val="left"/>
                    <w:rPr>
                      <w:rFonts w:ascii="Times New Roman" w:hAnsi="Times New Roman" w:cs="Times New Roman"/>
                    </w:rPr>
                  </w:pPr>
                  <w:r w:rsidRPr="003C0581">
                    <w:rPr>
                      <w:rFonts w:ascii="Times New Roman" w:hAnsi="Times New Roman" w:cs="Times New Roman"/>
                    </w:rPr>
                    <w:t xml:space="preserve">2020 год – </w:t>
                  </w:r>
                  <w:r w:rsidR="00F46859">
                    <w:rPr>
                      <w:rFonts w:ascii="Times New Roman" w:hAnsi="Times New Roman" w:cs="Times New Roman"/>
                    </w:rPr>
                    <w:t>344 526,3</w:t>
                  </w:r>
                  <w:r w:rsidRPr="003C0581">
                    <w:rPr>
                      <w:rFonts w:ascii="Times New Roman" w:hAnsi="Times New Roman" w:cs="Times New Roman"/>
                    </w:rPr>
                    <w:t xml:space="preserve"> тыс. рублей;</w:t>
                  </w:r>
                </w:p>
              </w:tc>
            </w:tr>
          </w:tbl>
          <w:p w:rsidR="00185F56" w:rsidRPr="00FC73C8" w:rsidRDefault="00185F56" w:rsidP="005073C4">
            <w:pPr>
              <w:autoSpaceDE w:val="0"/>
              <w:autoSpaceDN w:val="0"/>
              <w:adjustRightInd w:val="0"/>
              <w:spacing w:before="120"/>
              <w:ind w:right="-37"/>
              <w:rPr>
                <w:rFonts w:ascii="Times New Roman" w:hAnsi="Times New Roman" w:cs="Times New Roman"/>
                <w:b/>
                <w:bCs/>
              </w:rPr>
            </w:pPr>
            <w:r w:rsidRPr="00FC73C8">
              <w:rPr>
                <w:rFonts w:ascii="Times New Roman" w:hAnsi="Times New Roman" w:cs="Times New Roman"/>
                <w:b/>
                <w:bCs/>
              </w:rPr>
              <w:t>Справочно:</w:t>
            </w:r>
          </w:p>
          <w:p w:rsidR="00185F56" w:rsidRDefault="00DF5DAE" w:rsidP="005073C4">
            <w:pPr>
              <w:pStyle w:val="ConsPlusNonformat"/>
              <w:widowControl/>
              <w:spacing w:before="120"/>
              <w:ind w:right="-37" w:firstLine="34"/>
              <w:jc w:val="both"/>
              <w:rPr>
                <w:rFonts w:ascii="Times New Roman" w:hAnsi="Times New Roman" w:cs="Times New Roman"/>
                <w:sz w:val="28"/>
                <w:szCs w:val="28"/>
              </w:rPr>
            </w:pPr>
            <w:r>
              <w:rPr>
                <w:rFonts w:ascii="Times New Roman" w:hAnsi="Times New Roman" w:cs="Times New Roman"/>
                <w:sz w:val="28"/>
                <w:szCs w:val="28"/>
              </w:rPr>
              <w:t>1) в</w:t>
            </w:r>
            <w:r w:rsidR="00C92D17">
              <w:rPr>
                <w:rFonts w:ascii="Times New Roman" w:hAnsi="Times New Roman" w:cs="Times New Roman"/>
                <w:sz w:val="28"/>
                <w:szCs w:val="28"/>
              </w:rPr>
              <w:t xml:space="preserve"> соответствии с пунктом 333</w:t>
            </w:r>
            <w:r w:rsidR="00185F56" w:rsidRPr="00ED1CAA">
              <w:rPr>
                <w:rFonts w:ascii="Times New Roman" w:hAnsi="Times New Roman" w:cs="Times New Roman"/>
                <w:sz w:val="28"/>
                <w:szCs w:val="28"/>
              </w:rPr>
              <w:t xml:space="preserve"> приложения № </w:t>
            </w:r>
            <w:r w:rsidR="00185F56">
              <w:rPr>
                <w:rFonts w:ascii="Times New Roman" w:hAnsi="Times New Roman" w:cs="Times New Roman"/>
                <w:sz w:val="28"/>
                <w:szCs w:val="28"/>
              </w:rPr>
              <w:t xml:space="preserve">4 </w:t>
            </w:r>
            <w:r w:rsidR="003547F0">
              <w:rPr>
                <w:rFonts w:ascii="Times New Roman" w:hAnsi="Times New Roman" w:cs="Times New Roman"/>
                <w:sz w:val="28"/>
                <w:szCs w:val="28"/>
              </w:rPr>
              <w:t>к ф</w:t>
            </w:r>
            <w:r w:rsidR="00185F56">
              <w:rPr>
                <w:rFonts w:ascii="Times New Roman" w:hAnsi="Times New Roman" w:cs="Times New Roman"/>
                <w:sz w:val="28"/>
                <w:szCs w:val="28"/>
              </w:rPr>
              <w:t>едеральной целевой программ</w:t>
            </w:r>
            <w:r w:rsidR="00AB5367" w:rsidRPr="009576ED">
              <w:rPr>
                <w:rFonts w:ascii="Times New Roman" w:hAnsi="Times New Roman" w:cs="Times New Roman"/>
                <w:sz w:val="28"/>
                <w:szCs w:val="28"/>
              </w:rPr>
              <w:t>е</w:t>
            </w:r>
            <w:r w:rsidR="00185F56" w:rsidRPr="00ED1CAA">
              <w:rPr>
                <w:rFonts w:ascii="Times New Roman" w:hAnsi="Times New Roman" w:cs="Times New Roman"/>
                <w:sz w:val="28"/>
                <w:szCs w:val="28"/>
              </w:rPr>
              <w:t xml:space="preserve"> «Развитие мелиор</w:t>
            </w:r>
            <w:r w:rsidR="00185F56" w:rsidRPr="00ED1CAA">
              <w:rPr>
                <w:rFonts w:ascii="Times New Roman" w:hAnsi="Times New Roman" w:cs="Times New Roman"/>
                <w:sz w:val="28"/>
                <w:szCs w:val="28"/>
              </w:rPr>
              <w:t>а</w:t>
            </w:r>
            <w:r w:rsidR="00185F56" w:rsidRPr="00ED1CAA">
              <w:rPr>
                <w:rFonts w:ascii="Times New Roman" w:hAnsi="Times New Roman" w:cs="Times New Roman"/>
                <w:sz w:val="28"/>
                <w:szCs w:val="28"/>
              </w:rPr>
              <w:t>ции земель сельскохозяйственного назначения России на 2014–2020 годы</w:t>
            </w:r>
            <w:r w:rsidR="00170C19" w:rsidRPr="00ED1CAA">
              <w:rPr>
                <w:rFonts w:ascii="Times New Roman" w:hAnsi="Times New Roman" w:cs="Times New Roman"/>
                <w:sz w:val="28"/>
                <w:szCs w:val="28"/>
              </w:rPr>
              <w:t>»</w:t>
            </w:r>
            <w:r w:rsidR="00170C19">
              <w:rPr>
                <w:rFonts w:ascii="Times New Roman" w:hAnsi="Times New Roman" w:cs="Times New Roman"/>
                <w:sz w:val="28"/>
                <w:szCs w:val="28"/>
              </w:rPr>
              <w:t>, утвержденной постановлением Правительства Российской Федерации от 12 октября 2013 года № 922,</w:t>
            </w:r>
            <w:r w:rsidR="00185F56" w:rsidRPr="00ED1CAA">
              <w:rPr>
                <w:rFonts w:ascii="Times New Roman" w:hAnsi="Times New Roman" w:cs="Times New Roman"/>
                <w:sz w:val="28"/>
                <w:szCs w:val="28"/>
              </w:rPr>
              <w:t xml:space="preserve"> за счет средств федерального бюдж</w:t>
            </w:r>
            <w:r w:rsidR="00185F56" w:rsidRPr="00ED1CAA">
              <w:rPr>
                <w:rFonts w:ascii="Times New Roman" w:hAnsi="Times New Roman" w:cs="Times New Roman"/>
                <w:sz w:val="28"/>
                <w:szCs w:val="28"/>
              </w:rPr>
              <w:t>е</w:t>
            </w:r>
            <w:r w:rsidR="00185F56" w:rsidRPr="00ED1CAA">
              <w:rPr>
                <w:rFonts w:ascii="Times New Roman" w:hAnsi="Times New Roman" w:cs="Times New Roman"/>
                <w:sz w:val="28"/>
                <w:szCs w:val="28"/>
              </w:rPr>
              <w:t>та предусмотрено финансирование в объеме 150400</w:t>
            </w:r>
            <w:r w:rsidR="00185F56">
              <w:rPr>
                <w:rFonts w:ascii="Times New Roman" w:hAnsi="Times New Roman" w:cs="Times New Roman"/>
                <w:sz w:val="28"/>
                <w:szCs w:val="28"/>
              </w:rPr>
              <w:t>,0 </w:t>
            </w:r>
            <w:r w:rsidR="00185F56" w:rsidRPr="00ED1CAA">
              <w:rPr>
                <w:rFonts w:ascii="Times New Roman" w:hAnsi="Times New Roman" w:cs="Times New Roman"/>
                <w:sz w:val="28"/>
                <w:szCs w:val="28"/>
              </w:rPr>
              <w:t>тыс. рублей</w:t>
            </w:r>
            <w:r w:rsidR="00185F56">
              <w:rPr>
                <w:rFonts w:ascii="Times New Roman" w:hAnsi="Times New Roman" w:cs="Times New Roman"/>
                <w:sz w:val="28"/>
                <w:szCs w:val="28"/>
              </w:rPr>
              <w:t>,</w:t>
            </w:r>
            <w:r w:rsidR="00185F56" w:rsidRPr="00ED1CAA">
              <w:rPr>
                <w:rFonts w:ascii="Times New Roman" w:hAnsi="Times New Roman" w:cs="Times New Roman"/>
                <w:sz w:val="28"/>
                <w:szCs w:val="28"/>
              </w:rPr>
              <w:t xml:space="preserve"> из них по годам:</w:t>
            </w:r>
          </w:p>
          <w:p w:rsidR="00C92D17" w:rsidRPr="00ED1CAA" w:rsidRDefault="00C92D17" w:rsidP="005073C4">
            <w:pPr>
              <w:pStyle w:val="ConsPlusNonformat"/>
              <w:widowControl/>
              <w:spacing w:before="120"/>
              <w:ind w:right="-37" w:firstLine="34"/>
              <w:jc w:val="both"/>
              <w:rPr>
                <w:rFonts w:ascii="Times New Roman" w:hAnsi="Times New Roman" w:cs="Times New Roman"/>
                <w:sz w:val="28"/>
                <w:szCs w:val="28"/>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185F56" w:rsidRPr="00ED1CAA" w:rsidRDefault="00185F56" w:rsidP="005073C4">
            <w:pPr>
              <w:pStyle w:val="ConsPlusNonformat"/>
              <w:widowControl/>
              <w:ind w:right="-37" w:firstLine="709"/>
              <w:jc w:val="both"/>
              <w:rPr>
                <w:rFonts w:ascii="Times New Roman" w:hAnsi="Times New Roman" w:cs="Times New Roman"/>
                <w:sz w:val="28"/>
                <w:szCs w:val="28"/>
              </w:rPr>
            </w:pPr>
            <w:r w:rsidRPr="00ED1CAA">
              <w:rPr>
                <w:rFonts w:ascii="Times New Roman" w:hAnsi="Times New Roman" w:cs="Times New Roman"/>
                <w:sz w:val="28"/>
                <w:szCs w:val="28"/>
              </w:rPr>
              <w:t xml:space="preserve">2018 год – </w:t>
            </w:r>
            <w:r>
              <w:rPr>
                <w:rFonts w:ascii="Times New Roman" w:hAnsi="Times New Roman" w:cs="Times New Roman"/>
                <w:sz w:val="28"/>
                <w:szCs w:val="28"/>
              </w:rPr>
              <w:t>26</w:t>
            </w:r>
            <w:r w:rsidR="00E743C1">
              <w:rPr>
                <w:rFonts w:ascii="Times New Roman" w:hAnsi="Times New Roman" w:cs="Times New Roman"/>
                <w:sz w:val="28"/>
                <w:szCs w:val="28"/>
              </w:rPr>
              <w:t> </w:t>
            </w:r>
            <w:r>
              <w:rPr>
                <w:rFonts w:ascii="Times New Roman" w:hAnsi="Times New Roman" w:cs="Times New Roman"/>
                <w:sz w:val="28"/>
                <w:szCs w:val="28"/>
              </w:rPr>
              <w:t>700,0</w:t>
            </w:r>
            <w:r w:rsidRPr="00ED1CAA">
              <w:rPr>
                <w:rFonts w:ascii="Times New Roman" w:hAnsi="Times New Roman" w:cs="Times New Roman"/>
                <w:sz w:val="28"/>
                <w:szCs w:val="28"/>
              </w:rPr>
              <w:t xml:space="preserve"> тыс. руб.;</w:t>
            </w:r>
          </w:p>
          <w:p w:rsidR="00185F56" w:rsidRPr="00ED1CAA" w:rsidRDefault="00185F56" w:rsidP="005073C4">
            <w:pPr>
              <w:pStyle w:val="ConsPlusNonformat"/>
              <w:widowControl/>
              <w:ind w:right="-37" w:firstLine="709"/>
              <w:jc w:val="both"/>
              <w:rPr>
                <w:rFonts w:ascii="Times New Roman" w:hAnsi="Times New Roman" w:cs="Times New Roman"/>
                <w:sz w:val="28"/>
                <w:szCs w:val="28"/>
              </w:rPr>
            </w:pPr>
            <w:r w:rsidRPr="00ED1CAA">
              <w:rPr>
                <w:rFonts w:ascii="Times New Roman" w:hAnsi="Times New Roman" w:cs="Times New Roman"/>
                <w:sz w:val="28"/>
                <w:szCs w:val="28"/>
              </w:rPr>
              <w:t xml:space="preserve">2019 год – </w:t>
            </w:r>
            <w:r>
              <w:rPr>
                <w:rFonts w:ascii="Times New Roman" w:hAnsi="Times New Roman" w:cs="Times New Roman"/>
                <w:sz w:val="28"/>
                <w:szCs w:val="28"/>
              </w:rPr>
              <w:t>43</w:t>
            </w:r>
            <w:r w:rsidR="00E743C1">
              <w:rPr>
                <w:rFonts w:ascii="Times New Roman" w:hAnsi="Times New Roman" w:cs="Times New Roman"/>
                <w:sz w:val="28"/>
                <w:szCs w:val="28"/>
              </w:rPr>
              <w:t> </w:t>
            </w:r>
            <w:r>
              <w:rPr>
                <w:rFonts w:ascii="Times New Roman" w:hAnsi="Times New Roman" w:cs="Times New Roman"/>
                <w:sz w:val="28"/>
                <w:szCs w:val="28"/>
              </w:rPr>
              <w:t>100,0</w:t>
            </w:r>
            <w:r w:rsidRPr="00ED1CAA">
              <w:rPr>
                <w:rFonts w:ascii="Times New Roman" w:hAnsi="Times New Roman" w:cs="Times New Roman"/>
                <w:sz w:val="28"/>
                <w:szCs w:val="28"/>
              </w:rPr>
              <w:t xml:space="preserve">  тыс. руб.;</w:t>
            </w:r>
          </w:p>
          <w:p w:rsidR="00185F56" w:rsidRDefault="00185F56" w:rsidP="005073C4">
            <w:pPr>
              <w:ind w:right="-37" w:firstLine="709"/>
              <w:rPr>
                <w:rFonts w:ascii="Times New Roman" w:hAnsi="Times New Roman" w:cs="Times New Roman"/>
              </w:rPr>
            </w:pPr>
            <w:r w:rsidRPr="00ED1CAA">
              <w:rPr>
                <w:rFonts w:ascii="Times New Roman" w:hAnsi="Times New Roman" w:cs="Times New Roman"/>
              </w:rPr>
              <w:lastRenderedPageBreak/>
              <w:t xml:space="preserve">2020 год – </w:t>
            </w:r>
            <w:r>
              <w:rPr>
                <w:rFonts w:ascii="Times New Roman" w:hAnsi="Times New Roman" w:cs="Times New Roman"/>
              </w:rPr>
              <w:t>80</w:t>
            </w:r>
            <w:r w:rsidR="00E743C1">
              <w:rPr>
                <w:rFonts w:ascii="Times New Roman" w:hAnsi="Times New Roman" w:cs="Times New Roman"/>
              </w:rPr>
              <w:t> </w:t>
            </w:r>
            <w:r>
              <w:rPr>
                <w:rFonts w:ascii="Times New Roman" w:hAnsi="Times New Roman" w:cs="Times New Roman"/>
              </w:rPr>
              <w:t>600,0</w:t>
            </w:r>
            <w:r w:rsidR="00077058">
              <w:rPr>
                <w:rFonts w:ascii="Times New Roman" w:hAnsi="Times New Roman" w:cs="Times New Roman"/>
              </w:rPr>
              <w:t xml:space="preserve"> тыс. руб.;</w:t>
            </w:r>
          </w:p>
          <w:p w:rsidR="00121DAF" w:rsidRDefault="00DF5DAE" w:rsidP="00121DAF">
            <w:pPr>
              <w:ind w:right="-37"/>
              <w:rPr>
                <w:rFonts w:ascii="Times New Roman" w:hAnsi="Times New Roman" w:cs="Times New Roman"/>
              </w:rPr>
            </w:pPr>
            <w:r>
              <w:rPr>
                <w:rFonts w:ascii="Times New Roman" w:hAnsi="Times New Roman" w:cs="Times New Roman"/>
              </w:rPr>
              <w:t>2)</w:t>
            </w:r>
            <w:r w:rsidR="00121DAF">
              <w:rPr>
                <w:rFonts w:ascii="Times New Roman" w:hAnsi="Times New Roman" w:cs="Times New Roman"/>
              </w:rPr>
              <w:t xml:space="preserve"> (утратил силу в ред. Постановления Правительства Забайкальского края № 531 от 09.09.2014)</w:t>
            </w:r>
            <w:r>
              <w:rPr>
                <w:rFonts w:ascii="Times New Roman" w:hAnsi="Times New Roman" w:cs="Times New Roman"/>
              </w:rPr>
              <w:t xml:space="preserve"> </w:t>
            </w:r>
          </w:p>
          <w:p w:rsidR="003C0581" w:rsidRDefault="00DF5DAE" w:rsidP="00121DAF">
            <w:pPr>
              <w:ind w:right="-37"/>
              <w:rPr>
                <w:rFonts w:ascii="Times New Roman" w:hAnsi="Times New Roman" w:cs="Times New Roman"/>
              </w:rPr>
            </w:pPr>
            <w:r>
              <w:rPr>
                <w:rFonts w:ascii="Times New Roman" w:hAnsi="Times New Roman" w:cs="Times New Roman"/>
              </w:rPr>
              <w:t>3) н</w:t>
            </w:r>
            <w:r w:rsidR="00185F56">
              <w:rPr>
                <w:rFonts w:ascii="Times New Roman" w:hAnsi="Times New Roman" w:cs="Times New Roman"/>
              </w:rPr>
              <w:t>а организацию проведения Всероссийской сельск</w:t>
            </w:r>
            <w:r w:rsidR="00185F56">
              <w:rPr>
                <w:rFonts w:ascii="Times New Roman" w:hAnsi="Times New Roman" w:cs="Times New Roman"/>
              </w:rPr>
              <w:t>о</w:t>
            </w:r>
            <w:r w:rsidR="00185F56">
              <w:rPr>
                <w:rFonts w:ascii="Times New Roman" w:hAnsi="Times New Roman" w:cs="Times New Roman"/>
              </w:rPr>
              <w:t xml:space="preserve">хозяйственной переписи 2016 года запланировано </w:t>
            </w:r>
            <w:r w:rsidR="00C92D17">
              <w:rPr>
                <w:rFonts w:ascii="Times New Roman" w:hAnsi="Times New Roman" w:cs="Times New Roman"/>
              </w:rPr>
              <w:t>24</w:t>
            </w:r>
            <w:r w:rsidR="00F22B15" w:rsidRPr="000701A2">
              <w:rPr>
                <w:rFonts w:ascii="Times New Roman" w:hAnsi="Times New Roman" w:cs="Times New Roman"/>
              </w:rPr>
              <w:t> </w:t>
            </w:r>
            <w:r w:rsidR="00C92D17">
              <w:rPr>
                <w:rFonts w:ascii="Times New Roman" w:hAnsi="Times New Roman" w:cs="Times New Roman"/>
              </w:rPr>
              <w:t>966</w:t>
            </w:r>
            <w:r w:rsidR="00F22B15" w:rsidRPr="000701A2">
              <w:rPr>
                <w:rFonts w:ascii="Times New Roman" w:hAnsi="Times New Roman" w:cs="Times New Roman"/>
              </w:rPr>
              <w:t>,</w:t>
            </w:r>
            <w:r w:rsidR="00C92D17">
              <w:rPr>
                <w:rFonts w:ascii="Times New Roman" w:hAnsi="Times New Roman" w:cs="Times New Roman"/>
              </w:rPr>
              <w:t>0</w:t>
            </w:r>
            <w:r w:rsidR="00F22B15" w:rsidRPr="000701A2">
              <w:rPr>
                <w:rFonts w:ascii="Times New Roman" w:hAnsi="Times New Roman" w:cs="Times New Roman"/>
              </w:rPr>
              <w:t> </w:t>
            </w:r>
            <w:r w:rsidR="00185F56" w:rsidRPr="000701A2">
              <w:rPr>
                <w:rFonts w:ascii="Times New Roman" w:hAnsi="Times New Roman" w:cs="Times New Roman"/>
              </w:rPr>
              <w:t>тыс. рублей</w:t>
            </w:r>
            <w:r w:rsidR="00185F56">
              <w:rPr>
                <w:rFonts w:ascii="Times New Roman" w:hAnsi="Times New Roman" w:cs="Times New Roman"/>
              </w:rPr>
              <w:t xml:space="preserve"> субвенций из федерального бю</w:t>
            </w:r>
            <w:r w:rsidR="00185F56">
              <w:rPr>
                <w:rFonts w:ascii="Times New Roman" w:hAnsi="Times New Roman" w:cs="Times New Roman"/>
              </w:rPr>
              <w:t>д</w:t>
            </w:r>
            <w:r w:rsidR="00185F56">
              <w:rPr>
                <w:rFonts w:ascii="Times New Roman" w:hAnsi="Times New Roman" w:cs="Times New Roman"/>
              </w:rPr>
              <w:t>жета в 2016 году</w:t>
            </w:r>
            <w:r w:rsidR="00077058">
              <w:rPr>
                <w:rFonts w:ascii="Times New Roman" w:hAnsi="Times New Roman" w:cs="Times New Roman"/>
              </w:rPr>
              <w:t>.</w:t>
            </w:r>
          </w:p>
          <w:p w:rsidR="00C92D17" w:rsidRPr="003C0581" w:rsidRDefault="00C92D17" w:rsidP="00121DAF">
            <w:pPr>
              <w:ind w:right="-37"/>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tc>
      </w:tr>
      <w:tr w:rsidR="00F36D0C" w:rsidRPr="00573735">
        <w:trPr>
          <w:trHeight w:val="418"/>
        </w:trPr>
        <w:tc>
          <w:tcPr>
            <w:tcW w:w="2518" w:type="dxa"/>
          </w:tcPr>
          <w:p w:rsidR="00F36D0C" w:rsidRPr="00573735" w:rsidRDefault="00F36D0C" w:rsidP="00883CF2">
            <w:pPr>
              <w:ind w:left="-57" w:right="-57"/>
              <w:jc w:val="left"/>
              <w:rPr>
                <w:rFonts w:ascii="Times New Roman" w:hAnsi="Times New Roman" w:cs="Times New Roman"/>
              </w:rPr>
            </w:pPr>
            <w:r w:rsidRPr="00573735">
              <w:rPr>
                <w:rFonts w:ascii="Times New Roman" w:hAnsi="Times New Roman" w:cs="Times New Roman"/>
              </w:rPr>
              <w:lastRenderedPageBreak/>
              <w:t xml:space="preserve">Ожидаемые </w:t>
            </w:r>
            <w:r w:rsidR="00883CF2">
              <w:rPr>
                <w:rFonts w:ascii="Times New Roman" w:hAnsi="Times New Roman" w:cs="Times New Roman"/>
              </w:rPr>
              <w:t>знач</w:t>
            </w:r>
            <w:r w:rsidR="00883CF2">
              <w:rPr>
                <w:rFonts w:ascii="Times New Roman" w:hAnsi="Times New Roman" w:cs="Times New Roman"/>
              </w:rPr>
              <w:t>е</w:t>
            </w:r>
            <w:r w:rsidR="00883CF2">
              <w:rPr>
                <w:rFonts w:ascii="Times New Roman" w:hAnsi="Times New Roman" w:cs="Times New Roman"/>
              </w:rPr>
              <w:t>ния показателей конечных результ</w:t>
            </w:r>
            <w:r w:rsidR="00883CF2">
              <w:rPr>
                <w:rFonts w:ascii="Times New Roman" w:hAnsi="Times New Roman" w:cs="Times New Roman"/>
              </w:rPr>
              <w:t>а</w:t>
            </w:r>
            <w:r w:rsidR="00883CF2">
              <w:rPr>
                <w:rFonts w:ascii="Times New Roman" w:hAnsi="Times New Roman" w:cs="Times New Roman"/>
              </w:rPr>
              <w:t xml:space="preserve">тов </w:t>
            </w:r>
            <w:r w:rsidRPr="00573735">
              <w:rPr>
                <w:rFonts w:ascii="Times New Roman" w:hAnsi="Times New Roman" w:cs="Times New Roman"/>
              </w:rPr>
              <w:t>реализации программы</w:t>
            </w:r>
          </w:p>
        </w:tc>
        <w:tc>
          <w:tcPr>
            <w:tcW w:w="6862" w:type="dxa"/>
          </w:tcPr>
          <w:p w:rsidR="00F36D0C" w:rsidRDefault="00883CF2" w:rsidP="002051C8">
            <w:r>
              <w:t>У</w:t>
            </w:r>
            <w:r w:rsidR="00F36D0C" w:rsidRPr="00573735">
              <w:t>величение объема валовой продукции (в сопостав</w:t>
            </w:r>
            <w:r w:rsidR="00F36D0C" w:rsidRPr="00573735">
              <w:t>и</w:t>
            </w:r>
            <w:r w:rsidR="00F36D0C" w:rsidRPr="00573735">
              <w:t xml:space="preserve">мых ценах) на </w:t>
            </w:r>
            <w:r w:rsidR="00142C50">
              <w:t>10,9</w:t>
            </w:r>
            <w:r w:rsidR="00F36D0C" w:rsidRPr="00573735">
              <w:t> % к уровню 2012 года</w:t>
            </w:r>
            <w:r>
              <w:t>, в том числе: продукции растение</w:t>
            </w:r>
            <w:r w:rsidR="00142C50">
              <w:t>водства – на 2</w:t>
            </w:r>
            <w:r w:rsidR="00B00B38">
              <w:t>,</w:t>
            </w:r>
            <w:r w:rsidR="00142C50">
              <w:t>8</w:t>
            </w:r>
            <w:r>
              <w:t xml:space="preserve"> %, </w:t>
            </w:r>
            <w:r w:rsidR="00C92D17">
              <w:t>продукции ж</w:t>
            </w:r>
            <w:r w:rsidR="00C92D17">
              <w:t>и</w:t>
            </w:r>
            <w:r w:rsidR="00142C50">
              <w:t>вотноводства – на 13,8</w:t>
            </w:r>
            <w:r>
              <w:t> %;</w:t>
            </w:r>
          </w:p>
          <w:p w:rsidR="00C92D17" w:rsidRDefault="00C92D17" w:rsidP="002051C8">
            <w:pPr>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142C50" w:rsidRPr="00142C50" w:rsidRDefault="00142C50" w:rsidP="00142C50">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B00B38" w:rsidRDefault="00F36D0C" w:rsidP="002051C8">
            <w:r w:rsidRPr="00573735">
              <w:t xml:space="preserve">увеличение объемов производства </w:t>
            </w:r>
            <w:r w:rsidR="00883CF2">
              <w:t>пищевых проду</w:t>
            </w:r>
            <w:r w:rsidR="00883CF2">
              <w:t>к</w:t>
            </w:r>
            <w:r w:rsidR="00883CF2">
              <w:t>тов, включая напитки (в сопоставимых ценах)</w:t>
            </w:r>
            <w:r w:rsidR="00077058">
              <w:t>,</w:t>
            </w:r>
            <w:r w:rsidR="00883CF2">
              <w:t xml:space="preserve"> на </w:t>
            </w:r>
            <w:r w:rsidR="00142C50">
              <w:t>7,5</w:t>
            </w:r>
            <w:r w:rsidR="00B00B38">
              <w:t> %</w:t>
            </w:r>
            <w:r w:rsidR="003547F0">
              <w:t xml:space="preserve"> к уровню 2012 года</w:t>
            </w:r>
            <w:r w:rsidR="00B00B38">
              <w:t>;</w:t>
            </w:r>
          </w:p>
          <w:p w:rsidR="00C92D17" w:rsidRDefault="00C92D17" w:rsidP="002051C8">
            <w:pPr>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142C50" w:rsidRPr="00142C50" w:rsidRDefault="00142C50" w:rsidP="00142C50">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F36D0C" w:rsidRDefault="00F36D0C" w:rsidP="00B00B38">
            <w:pPr>
              <w:rPr>
                <w:rFonts w:ascii="Times New Roman" w:hAnsi="Times New Roman" w:cs="Times New Roman"/>
              </w:rPr>
            </w:pPr>
            <w:r w:rsidRPr="00573735">
              <w:rPr>
                <w:rFonts w:ascii="Times New Roman" w:hAnsi="Times New Roman" w:cs="Times New Roman"/>
              </w:rPr>
              <w:t>повышение уровня рентабельности сельскохозяйс</w:t>
            </w:r>
            <w:r w:rsidRPr="00573735">
              <w:rPr>
                <w:rFonts w:ascii="Times New Roman" w:hAnsi="Times New Roman" w:cs="Times New Roman"/>
              </w:rPr>
              <w:t>т</w:t>
            </w:r>
            <w:r w:rsidRPr="00573735">
              <w:rPr>
                <w:rFonts w:ascii="Times New Roman" w:hAnsi="Times New Roman" w:cs="Times New Roman"/>
              </w:rPr>
              <w:t xml:space="preserve">венных организаций к 2020 году до </w:t>
            </w:r>
            <w:r w:rsidR="00142C50">
              <w:rPr>
                <w:rFonts w:ascii="Times New Roman" w:hAnsi="Times New Roman" w:cs="Times New Roman"/>
              </w:rPr>
              <w:t>8,9</w:t>
            </w:r>
            <w:r w:rsidRPr="00573735">
              <w:rPr>
                <w:rFonts w:ascii="Times New Roman" w:hAnsi="Times New Roman" w:cs="Times New Roman"/>
              </w:rPr>
              <w:t>%;</w:t>
            </w:r>
          </w:p>
          <w:p w:rsidR="00142C50" w:rsidRPr="00142C50" w:rsidRDefault="00142C50" w:rsidP="00142C50">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362846" w:rsidRDefault="00F36D0C" w:rsidP="00B00B38">
            <w:r w:rsidRPr="00573735">
              <w:t>повышение среднемесячной заработной платы рабо</w:t>
            </w:r>
            <w:r w:rsidRPr="00573735">
              <w:t>т</w:t>
            </w:r>
            <w:r w:rsidRPr="00573735">
              <w:t>ников, занятых в сфере сельскохозяйственного прои</w:t>
            </w:r>
            <w:r w:rsidRPr="00573735">
              <w:t>з</w:t>
            </w:r>
            <w:r w:rsidRPr="00573735">
              <w:t xml:space="preserve">водства, к 2020 году в </w:t>
            </w:r>
            <w:r w:rsidR="00B00B38">
              <w:t>1,6</w:t>
            </w:r>
            <w:r w:rsidRPr="00573735">
              <w:t xml:space="preserve"> раза относительно ее уровня в 201</w:t>
            </w:r>
            <w:r w:rsidR="00B00B38">
              <w:t>2</w:t>
            </w:r>
            <w:r w:rsidRPr="00573735">
              <w:t xml:space="preserve"> году</w:t>
            </w:r>
            <w:r w:rsidR="00362846">
              <w:t>;</w:t>
            </w:r>
          </w:p>
          <w:p w:rsidR="00F36D0C" w:rsidRPr="00B97522" w:rsidRDefault="00B97522" w:rsidP="00362846">
            <w:r>
              <w:t>создание и модернизация 0,3</w:t>
            </w:r>
            <w:r w:rsidR="00362846">
              <w:t xml:space="preserve"> тыс. высокопроизвод</w:t>
            </w:r>
            <w:r w:rsidR="00362846">
              <w:t>и</w:t>
            </w:r>
            <w:r w:rsidR="00362846">
              <w:t>тельных рабочих мест</w:t>
            </w:r>
            <w:r w:rsidRPr="00B97522">
              <w:t>;</w:t>
            </w:r>
          </w:p>
          <w:p w:rsidR="00B97522" w:rsidRPr="00FA357A" w:rsidRDefault="00B97522" w:rsidP="00362846">
            <w:pPr>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B97522" w:rsidRPr="00FA357A" w:rsidRDefault="00B97522" w:rsidP="00362846">
            <w:pPr>
              <w:rPr>
                <w:rFonts w:ascii="Times New Roman" w:hAnsi="Times New Roman" w:cs="Times New Roman"/>
              </w:rPr>
            </w:pPr>
            <w:r>
              <w:rPr>
                <w:rFonts w:ascii="Times New Roman" w:hAnsi="Times New Roman" w:cs="Times New Roman"/>
              </w:rPr>
              <w:t>увеличить производительность труда на 10,7 %.</w:t>
            </w:r>
          </w:p>
          <w:p w:rsidR="00B97522" w:rsidRPr="00B97522" w:rsidRDefault="00B97522" w:rsidP="00B97522">
            <w:pPr>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B97522" w:rsidRPr="00B97522" w:rsidRDefault="00B97522" w:rsidP="00362846"/>
        </w:tc>
      </w:tr>
    </w:tbl>
    <w:p w:rsidR="00E92139" w:rsidRPr="007C1286" w:rsidRDefault="003547F0" w:rsidP="003547F0">
      <w:pPr>
        <w:pageBreakBefore/>
        <w:ind w:left="360"/>
        <w:jc w:val="center"/>
        <w:rPr>
          <w:rFonts w:ascii="Times New Roman" w:hAnsi="Times New Roman" w:cs="Times New Roman"/>
          <w:b/>
          <w:bCs/>
        </w:rPr>
      </w:pPr>
      <w:r>
        <w:rPr>
          <w:rFonts w:ascii="Times New Roman" w:hAnsi="Times New Roman" w:cs="Times New Roman"/>
          <w:b/>
          <w:bCs/>
        </w:rPr>
        <w:lastRenderedPageBreak/>
        <w:t>Раздел </w:t>
      </w:r>
      <w:r w:rsidR="00FE4C20" w:rsidRPr="007C1286">
        <w:rPr>
          <w:rFonts w:ascii="Times New Roman" w:hAnsi="Times New Roman" w:cs="Times New Roman"/>
          <w:b/>
          <w:bCs/>
        </w:rPr>
        <w:t>1. </w:t>
      </w:r>
      <w:r w:rsidR="00E92139" w:rsidRPr="007C1286">
        <w:rPr>
          <w:rFonts w:ascii="Times New Roman" w:hAnsi="Times New Roman" w:cs="Times New Roman"/>
          <w:b/>
          <w:bCs/>
        </w:rPr>
        <w:t>Характеристика текущего состояния агропромышленного комплекса</w:t>
      </w:r>
      <w:r>
        <w:rPr>
          <w:rFonts w:ascii="Times New Roman" w:hAnsi="Times New Roman" w:cs="Times New Roman"/>
          <w:b/>
          <w:bCs/>
        </w:rPr>
        <w:t xml:space="preserve"> </w:t>
      </w:r>
      <w:r w:rsidR="00B00B38" w:rsidRPr="007C1286">
        <w:rPr>
          <w:rFonts w:ascii="Times New Roman" w:hAnsi="Times New Roman" w:cs="Times New Roman"/>
          <w:b/>
          <w:bCs/>
        </w:rPr>
        <w:t>Забайкальского края</w:t>
      </w:r>
    </w:p>
    <w:p w:rsidR="00E92139" w:rsidRPr="00573735" w:rsidRDefault="00E92139" w:rsidP="00185F56">
      <w:pPr>
        <w:spacing w:before="120"/>
        <w:ind w:firstLine="709"/>
        <w:rPr>
          <w:rFonts w:ascii="Times New Roman" w:hAnsi="Times New Roman" w:cs="Times New Roman"/>
        </w:rPr>
      </w:pPr>
      <w:r w:rsidRPr="00573735">
        <w:rPr>
          <w:rFonts w:ascii="Times New Roman" w:hAnsi="Times New Roman" w:cs="Times New Roman"/>
        </w:rPr>
        <w:t xml:space="preserve">Государственная программа Забайкальского края «Развитие сельского хозяйства и регулирования рынков сельскохозяйственной продукции, сырья и продовольствия на 2014–2020 годы» (далее – </w:t>
      </w:r>
      <w:r w:rsidR="003547F0">
        <w:rPr>
          <w:rFonts w:ascii="Times New Roman" w:hAnsi="Times New Roman" w:cs="Times New Roman"/>
        </w:rPr>
        <w:t>г</w:t>
      </w:r>
      <w:r w:rsidRPr="00573735">
        <w:rPr>
          <w:rFonts w:ascii="Times New Roman" w:hAnsi="Times New Roman" w:cs="Times New Roman"/>
        </w:rPr>
        <w:t xml:space="preserve">осударственная программа Забайкальского края) разработана в соответствии </w:t>
      </w:r>
      <w:r w:rsidR="00077058">
        <w:rPr>
          <w:rFonts w:ascii="Times New Roman" w:hAnsi="Times New Roman" w:cs="Times New Roman"/>
        </w:rPr>
        <w:t xml:space="preserve">с </w:t>
      </w:r>
      <w:r w:rsidRPr="00573735">
        <w:rPr>
          <w:rFonts w:ascii="Times New Roman" w:hAnsi="Times New Roman" w:cs="Times New Roman"/>
        </w:rPr>
        <w:t>Государственной пр</w:t>
      </w:r>
      <w:r w:rsidRPr="00573735">
        <w:rPr>
          <w:rFonts w:ascii="Times New Roman" w:hAnsi="Times New Roman" w:cs="Times New Roman"/>
        </w:rPr>
        <w:t>о</w:t>
      </w:r>
      <w:r w:rsidRPr="00573735">
        <w:rPr>
          <w:rFonts w:ascii="Times New Roman" w:hAnsi="Times New Roman" w:cs="Times New Roman"/>
        </w:rPr>
        <w:t>граммой развития сельского хозяйства и регулирования рынков сельскох</w:t>
      </w:r>
      <w:r w:rsidRPr="00573735">
        <w:rPr>
          <w:rFonts w:ascii="Times New Roman" w:hAnsi="Times New Roman" w:cs="Times New Roman"/>
        </w:rPr>
        <w:t>о</w:t>
      </w:r>
      <w:r w:rsidRPr="00573735">
        <w:rPr>
          <w:rFonts w:ascii="Times New Roman" w:hAnsi="Times New Roman" w:cs="Times New Roman"/>
        </w:rPr>
        <w:t>зяйственной продукции, сырья и продовольствия на 2013–2020 годы, утве</w:t>
      </w:r>
      <w:r w:rsidRPr="00573735">
        <w:rPr>
          <w:rFonts w:ascii="Times New Roman" w:hAnsi="Times New Roman" w:cs="Times New Roman"/>
        </w:rPr>
        <w:t>р</w:t>
      </w:r>
      <w:r w:rsidRPr="00573735">
        <w:rPr>
          <w:rFonts w:ascii="Times New Roman" w:hAnsi="Times New Roman" w:cs="Times New Roman"/>
        </w:rPr>
        <w:t>жденной постановлением Правительства Российской Федерации от 14 июля 2012 года № 717 (далее – Государственная программа)</w:t>
      </w:r>
      <w:r w:rsidR="00362846">
        <w:rPr>
          <w:rFonts w:ascii="Times New Roman" w:hAnsi="Times New Roman" w:cs="Times New Roman"/>
        </w:rPr>
        <w:t>, и учитывает приор</w:t>
      </w:r>
      <w:r w:rsidR="00362846">
        <w:rPr>
          <w:rFonts w:ascii="Times New Roman" w:hAnsi="Times New Roman" w:cs="Times New Roman"/>
        </w:rPr>
        <w:t>и</w:t>
      </w:r>
      <w:r w:rsidR="00362846">
        <w:rPr>
          <w:rFonts w:ascii="Times New Roman" w:hAnsi="Times New Roman" w:cs="Times New Roman"/>
        </w:rPr>
        <w:t>теты и направления развития, определенные Стратегией социально-экономического развития Забайкальского края на период до 2030 года, у</w:t>
      </w:r>
      <w:r w:rsidR="00362846">
        <w:rPr>
          <w:rFonts w:ascii="Times New Roman" w:hAnsi="Times New Roman" w:cs="Times New Roman"/>
        </w:rPr>
        <w:t>т</w:t>
      </w:r>
      <w:r w:rsidR="00362846">
        <w:rPr>
          <w:rFonts w:ascii="Times New Roman" w:hAnsi="Times New Roman" w:cs="Times New Roman"/>
        </w:rPr>
        <w:t xml:space="preserve">вержденной постановлением Правительства Забайкальского края от </w:t>
      </w:r>
      <w:r w:rsidR="00A759E7">
        <w:rPr>
          <w:rFonts w:ascii="Times New Roman" w:hAnsi="Times New Roman" w:cs="Times New Roman"/>
        </w:rPr>
        <w:t xml:space="preserve">            </w:t>
      </w:r>
      <w:r w:rsidR="00362846">
        <w:rPr>
          <w:rFonts w:ascii="Times New Roman" w:hAnsi="Times New Roman" w:cs="Times New Roman"/>
        </w:rPr>
        <w:t xml:space="preserve">26 декабря 2013 </w:t>
      </w:r>
      <w:r w:rsidR="003547F0">
        <w:rPr>
          <w:rFonts w:ascii="Times New Roman" w:hAnsi="Times New Roman" w:cs="Times New Roman"/>
        </w:rPr>
        <w:t xml:space="preserve">года </w:t>
      </w:r>
      <w:r w:rsidR="00362846">
        <w:rPr>
          <w:rFonts w:ascii="Times New Roman" w:hAnsi="Times New Roman" w:cs="Times New Roman"/>
        </w:rPr>
        <w:t>№</w:t>
      </w:r>
      <w:r w:rsidR="003547F0">
        <w:rPr>
          <w:rFonts w:ascii="Times New Roman" w:hAnsi="Times New Roman" w:cs="Times New Roman"/>
        </w:rPr>
        <w:t> </w:t>
      </w:r>
      <w:r w:rsidR="00362846">
        <w:rPr>
          <w:rFonts w:ascii="Times New Roman" w:hAnsi="Times New Roman" w:cs="Times New Roman"/>
        </w:rPr>
        <w:t>586</w:t>
      </w:r>
      <w:r w:rsidRPr="00573735">
        <w:rPr>
          <w:rFonts w:ascii="Times New Roman" w:hAnsi="Times New Roman" w:cs="Times New Roman"/>
        </w:rPr>
        <w:t>.</w:t>
      </w:r>
    </w:p>
    <w:p w:rsidR="00E92139" w:rsidRPr="00573735" w:rsidRDefault="00E92139" w:rsidP="006F4EB8">
      <w:pPr>
        <w:ind w:firstLine="709"/>
        <w:rPr>
          <w:rFonts w:ascii="Times New Roman" w:hAnsi="Times New Roman" w:cs="Times New Roman"/>
        </w:rPr>
      </w:pPr>
      <w:r w:rsidRPr="00573735">
        <w:rPr>
          <w:rFonts w:ascii="Times New Roman" w:hAnsi="Times New Roman" w:cs="Times New Roman"/>
        </w:rPr>
        <w:t>Агропромышленный комплекс и его базовая отрасль – сельское хозя</w:t>
      </w:r>
      <w:r w:rsidRPr="00573735">
        <w:rPr>
          <w:rFonts w:ascii="Times New Roman" w:hAnsi="Times New Roman" w:cs="Times New Roman"/>
        </w:rPr>
        <w:t>й</w:t>
      </w:r>
      <w:r w:rsidRPr="00573735">
        <w:rPr>
          <w:rFonts w:ascii="Times New Roman" w:hAnsi="Times New Roman" w:cs="Times New Roman"/>
        </w:rPr>
        <w:t xml:space="preserve">ство являются ведущими системообразующими сферами экономики </w:t>
      </w:r>
      <w:r w:rsidR="003547F0">
        <w:rPr>
          <w:rFonts w:ascii="Times New Roman" w:hAnsi="Times New Roman" w:cs="Times New Roman"/>
        </w:rPr>
        <w:t>Заба</w:t>
      </w:r>
      <w:r w:rsidR="003547F0">
        <w:rPr>
          <w:rFonts w:ascii="Times New Roman" w:hAnsi="Times New Roman" w:cs="Times New Roman"/>
        </w:rPr>
        <w:t>й</w:t>
      </w:r>
      <w:r w:rsidR="003547F0">
        <w:rPr>
          <w:rFonts w:ascii="Times New Roman" w:hAnsi="Times New Roman" w:cs="Times New Roman"/>
        </w:rPr>
        <w:t xml:space="preserve">кальского </w:t>
      </w:r>
      <w:r w:rsidRPr="00573735">
        <w:rPr>
          <w:rFonts w:ascii="Times New Roman" w:hAnsi="Times New Roman" w:cs="Times New Roman"/>
        </w:rPr>
        <w:t>края, формирующими агропродовольственный рынок, продовол</w:t>
      </w:r>
      <w:r w:rsidRPr="00573735">
        <w:rPr>
          <w:rFonts w:ascii="Times New Roman" w:hAnsi="Times New Roman" w:cs="Times New Roman"/>
        </w:rPr>
        <w:t>ь</w:t>
      </w:r>
      <w:r w:rsidRPr="00573735">
        <w:rPr>
          <w:rFonts w:ascii="Times New Roman" w:hAnsi="Times New Roman" w:cs="Times New Roman"/>
        </w:rPr>
        <w:t>ственную и экономическую безопасность, трудовой и поселенческий поте</w:t>
      </w:r>
      <w:r w:rsidRPr="00573735">
        <w:rPr>
          <w:rFonts w:ascii="Times New Roman" w:hAnsi="Times New Roman" w:cs="Times New Roman"/>
        </w:rPr>
        <w:t>н</w:t>
      </w:r>
      <w:r w:rsidRPr="00573735">
        <w:rPr>
          <w:rFonts w:ascii="Times New Roman" w:hAnsi="Times New Roman" w:cs="Times New Roman"/>
        </w:rPr>
        <w:t>циал сельских территорий.</w:t>
      </w:r>
    </w:p>
    <w:p w:rsidR="00E92139" w:rsidRPr="00573735" w:rsidRDefault="00E92139" w:rsidP="006F4EB8">
      <w:pPr>
        <w:ind w:firstLine="709"/>
        <w:rPr>
          <w:rFonts w:ascii="Times New Roman" w:hAnsi="Times New Roman" w:cs="Times New Roman"/>
        </w:rPr>
      </w:pPr>
      <w:r w:rsidRPr="00573735">
        <w:rPr>
          <w:rFonts w:ascii="Times New Roman" w:hAnsi="Times New Roman" w:cs="Times New Roman"/>
        </w:rPr>
        <w:t>Государственная программа Забайкальского края определяет цели, з</w:t>
      </w:r>
      <w:r w:rsidRPr="00573735">
        <w:rPr>
          <w:rFonts w:ascii="Times New Roman" w:hAnsi="Times New Roman" w:cs="Times New Roman"/>
        </w:rPr>
        <w:t>а</w:t>
      </w:r>
      <w:r w:rsidRPr="00573735">
        <w:rPr>
          <w:rFonts w:ascii="Times New Roman" w:hAnsi="Times New Roman" w:cs="Times New Roman"/>
        </w:rPr>
        <w:t>дачи и направления развития сельского хозяйства, пищевой и перерабат</w:t>
      </w:r>
      <w:r w:rsidRPr="00573735">
        <w:rPr>
          <w:rFonts w:ascii="Times New Roman" w:hAnsi="Times New Roman" w:cs="Times New Roman"/>
        </w:rPr>
        <w:t>ы</w:t>
      </w:r>
      <w:r w:rsidRPr="00573735">
        <w:rPr>
          <w:rFonts w:ascii="Times New Roman" w:hAnsi="Times New Roman" w:cs="Times New Roman"/>
        </w:rPr>
        <w:t>вающей промышленности, финансовое обеспечение и механизмы реализации предусмотренных мероприятий и показатели их результативности.</w:t>
      </w:r>
    </w:p>
    <w:p w:rsidR="00E92139" w:rsidRPr="00573735" w:rsidRDefault="00E92139" w:rsidP="006F4EB8">
      <w:pPr>
        <w:ind w:firstLine="709"/>
      </w:pPr>
      <w:r w:rsidRPr="00573735">
        <w:t>В масштабах России доля производства продукции сельского хозяйства За</w:t>
      </w:r>
      <w:r w:rsidR="00077058">
        <w:t>байкальского края незначительна</w:t>
      </w:r>
      <w:r w:rsidRPr="00573735">
        <w:t xml:space="preserve"> и по годам варьирует</w:t>
      </w:r>
      <w:r w:rsidR="00FC73C8">
        <w:t>ся</w:t>
      </w:r>
      <w:r w:rsidRPr="00573735">
        <w:t xml:space="preserve"> от 0,4 % до 0,5 %, в Сибирском федеральном округе доля </w:t>
      </w:r>
      <w:r w:rsidR="003547F0">
        <w:t xml:space="preserve">Забайкальского </w:t>
      </w:r>
      <w:r w:rsidRPr="00573735">
        <w:t xml:space="preserve">края составляет от 3,4 % до 3,5 %. Для экономики </w:t>
      </w:r>
      <w:r w:rsidR="003547F0">
        <w:t xml:space="preserve">Забайкальского края </w:t>
      </w:r>
      <w:r w:rsidRPr="00573735">
        <w:t>сельское хозяйство явл</w:t>
      </w:r>
      <w:r w:rsidRPr="00573735">
        <w:t>я</w:t>
      </w:r>
      <w:r w:rsidRPr="00573735">
        <w:t>ется одной из ведущих сфер – в структуре валового регионального продукта доля, приходящаяся на вид экономической деятельности «сельское хозяйс</w:t>
      </w:r>
      <w:r w:rsidRPr="00573735">
        <w:t>т</w:t>
      </w:r>
      <w:r w:rsidRPr="00573735">
        <w:t>во, охота и лесное хозяйство»</w:t>
      </w:r>
      <w:r w:rsidR="006F4EB8">
        <w:t>,</w:t>
      </w:r>
      <w:r w:rsidRPr="00573735">
        <w:t xml:space="preserve"> в 2007–201</w:t>
      </w:r>
      <w:r w:rsidR="00260AFF">
        <w:t>1</w:t>
      </w:r>
      <w:r w:rsidRPr="00573735">
        <w:t xml:space="preserve"> годах оценивалась в </w:t>
      </w:r>
      <w:r w:rsidR="00260AFF">
        <w:t xml:space="preserve">границах </w:t>
      </w:r>
      <w:r w:rsidRPr="00573735">
        <w:t>5,</w:t>
      </w:r>
      <w:r w:rsidR="00621C4D">
        <w:t>3</w:t>
      </w:r>
      <w:r w:rsidR="00260AFF" w:rsidRPr="00573735">
        <w:t>–7</w:t>
      </w:r>
      <w:r w:rsidR="00260AFF">
        <w:t xml:space="preserve">,0 %, </w:t>
      </w:r>
      <w:r w:rsidRPr="00573735">
        <w:t>что сравнимо с объемами производств по виду деятельности «строительство», выше объемов таких видов</w:t>
      </w:r>
      <w:r w:rsidR="00077058">
        <w:t>,</w:t>
      </w:r>
      <w:r w:rsidRPr="00573735">
        <w:t xml:space="preserve"> как «производство и распред</w:t>
      </w:r>
      <w:r w:rsidRPr="00573735">
        <w:t>е</w:t>
      </w:r>
      <w:r w:rsidRPr="00573735">
        <w:t>ление электроэнергии, газа и воды», «обрабатывающие производства».</w:t>
      </w:r>
    </w:p>
    <w:p w:rsidR="00E92139" w:rsidRPr="00573735" w:rsidRDefault="00E92139" w:rsidP="006F4EB8">
      <w:pPr>
        <w:ind w:firstLine="709"/>
        <w:rPr>
          <w:rFonts w:ascii="Times New Roman" w:hAnsi="Times New Roman" w:cs="Times New Roman"/>
        </w:rPr>
      </w:pPr>
      <w:r w:rsidRPr="00573735">
        <w:rPr>
          <w:rFonts w:ascii="Times New Roman" w:hAnsi="Times New Roman" w:cs="Times New Roman"/>
        </w:rPr>
        <w:t>За период 2008–2012 год</w:t>
      </w:r>
      <w:r w:rsidR="00077058" w:rsidRPr="009576ED">
        <w:rPr>
          <w:rFonts w:ascii="Times New Roman" w:hAnsi="Times New Roman" w:cs="Times New Roman"/>
        </w:rPr>
        <w:t>ов</w:t>
      </w:r>
      <w:r w:rsidRPr="00573735">
        <w:rPr>
          <w:rFonts w:ascii="Times New Roman" w:hAnsi="Times New Roman" w:cs="Times New Roman"/>
        </w:rPr>
        <w:t xml:space="preserve"> сельское хозяйство Забайкальского края с</w:t>
      </w:r>
      <w:r w:rsidRPr="00573735">
        <w:rPr>
          <w:rFonts w:ascii="Times New Roman" w:hAnsi="Times New Roman" w:cs="Times New Roman"/>
        </w:rPr>
        <w:t>о</w:t>
      </w:r>
      <w:r w:rsidRPr="00573735">
        <w:rPr>
          <w:rFonts w:ascii="Times New Roman" w:hAnsi="Times New Roman" w:cs="Times New Roman"/>
        </w:rPr>
        <w:t>хранило положительную динамику развития, несмотря на неблагоприятные погодные условия 2010 и 2011 годов. Объем валовой продукции (в сопост</w:t>
      </w:r>
      <w:r w:rsidRPr="00573735">
        <w:rPr>
          <w:rFonts w:ascii="Times New Roman" w:hAnsi="Times New Roman" w:cs="Times New Roman"/>
        </w:rPr>
        <w:t>а</w:t>
      </w:r>
      <w:r w:rsidRPr="00573735">
        <w:rPr>
          <w:rFonts w:ascii="Times New Roman" w:hAnsi="Times New Roman" w:cs="Times New Roman"/>
        </w:rPr>
        <w:t>вимых ценах) в 2012 году, по сравнению с 2007 годом, увеличился на 22,</w:t>
      </w:r>
      <w:r w:rsidR="00362846">
        <w:rPr>
          <w:rFonts w:ascii="Times New Roman" w:hAnsi="Times New Roman" w:cs="Times New Roman"/>
        </w:rPr>
        <w:t>7</w:t>
      </w:r>
      <w:r w:rsidRPr="00573735">
        <w:rPr>
          <w:rFonts w:ascii="Times New Roman" w:hAnsi="Times New Roman" w:cs="Times New Roman"/>
        </w:rPr>
        <w:t xml:space="preserve"> %; ежегодные темпы прироста составляли 1,3 %– 5,</w:t>
      </w:r>
      <w:r w:rsidR="00362846">
        <w:rPr>
          <w:rFonts w:ascii="Times New Roman" w:hAnsi="Times New Roman" w:cs="Times New Roman"/>
        </w:rPr>
        <w:t>3</w:t>
      </w:r>
      <w:r w:rsidRPr="00573735">
        <w:rPr>
          <w:rFonts w:ascii="Times New Roman" w:hAnsi="Times New Roman" w:cs="Times New Roman"/>
        </w:rPr>
        <w:t xml:space="preserve"> %.</w:t>
      </w:r>
    </w:p>
    <w:p w:rsidR="00E92139" w:rsidRPr="00573735" w:rsidRDefault="00E92139" w:rsidP="006F4EB8">
      <w:pPr>
        <w:ind w:firstLine="709"/>
        <w:rPr>
          <w:rFonts w:ascii="Times New Roman" w:hAnsi="Times New Roman" w:cs="Times New Roman"/>
        </w:rPr>
      </w:pPr>
      <w:r w:rsidRPr="00573735">
        <w:rPr>
          <w:rFonts w:ascii="Times New Roman" w:hAnsi="Times New Roman" w:cs="Times New Roman"/>
        </w:rPr>
        <w:t>В 2012 году в сравнении с 2007 годом в хозяйствах всех категорий пр</w:t>
      </w:r>
      <w:r w:rsidRPr="00573735">
        <w:rPr>
          <w:rFonts w:ascii="Times New Roman" w:hAnsi="Times New Roman" w:cs="Times New Roman"/>
        </w:rPr>
        <w:t>о</w:t>
      </w:r>
      <w:r w:rsidRPr="00573735">
        <w:rPr>
          <w:rFonts w:ascii="Times New Roman" w:hAnsi="Times New Roman" w:cs="Times New Roman"/>
        </w:rPr>
        <w:t xml:space="preserve">изводство скота и птицы на убой увеличилось на 20,0 %, молока – </w:t>
      </w:r>
      <w:r w:rsidR="00260AFF">
        <w:rPr>
          <w:rFonts w:ascii="Times New Roman" w:hAnsi="Times New Roman" w:cs="Times New Roman"/>
        </w:rPr>
        <w:t xml:space="preserve">на </w:t>
      </w:r>
      <w:r w:rsidRPr="00573735">
        <w:rPr>
          <w:rFonts w:ascii="Times New Roman" w:hAnsi="Times New Roman" w:cs="Times New Roman"/>
        </w:rPr>
        <w:t xml:space="preserve">10,8 %, картофеля – </w:t>
      </w:r>
      <w:r w:rsidR="00260AFF">
        <w:rPr>
          <w:rFonts w:ascii="Times New Roman" w:hAnsi="Times New Roman" w:cs="Times New Roman"/>
        </w:rPr>
        <w:t xml:space="preserve">на </w:t>
      </w:r>
      <w:r w:rsidRPr="00573735">
        <w:rPr>
          <w:rFonts w:ascii="Times New Roman" w:hAnsi="Times New Roman" w:cs="Times New Roman"/>
        </w:rPr>
        <w:t xml:space="preserve">30,4 %, овощей и продовольственных бахчевых культур – </w:t>
      </w:r>
      <w:r w:rsidR="00260AFF">
        <w:rPr>
          <w:rFonts w:ascii="Times New Roman" w:hAnsi="Times New Roman" w:cs="Times New Roman"/>
        </w:rPr>
        <w:t xml:space="preserve">на </w:t>
      </w:r>
      <w:r w:rsidRPr="00573735">
        <w:rPr>
          <w:rFonts w:ascii="Times New Roman" w:hAnsi="Times New Roman" w:cs="Times New Roman"/>
        </w:rPr>
        <w:t xml:space="preserve">46,1 %, зерна – </w:t>
      </w:r>
      <w:r w:rsidR="00260AFF">
        <w:rPr>
          <w:rFonts w:ascii="Times New Roman" w:hAnsi="Times New Roman" w:cs="Times New Roman"/>
        </w:rPr>
        <w:t xml:space="preserve">на </w:t>
      </w:r>
      <w:r w:rsidRPr="00573735">
        <w:rPr>
          <w:rFonts w:ascii="Times New Roman" w:hAnsi="Times New Roman" w:cs="Times New Roman"/>
        </w:rPr>
        <w:t xml:space="preserve">26,7 %, меда – </w:t>
      </w:r>
      <w:r w:rsidR="007273D2">
        <w:rPr>
          <w:rFonts w:ascii="Times New Roman" w:hAnsi="Times New Roman" w:cs="Times New Roman"/>
        </w:rPr>
        <w:t>в 2,1 раза</w:t>
      </w:r>
      <w:r w:rsidRPr="00573735">
        <w:rPr>
          <w:rFonts w:ascii="Times New Roman" w:hAnsi="Times New Roman" w:cs="Times New Roman"/>
        </w:rPr>
        <w:t xml:space="preserve">; </w:t>
      </w:r>
      <w:r w:rsidR="00260AFF">
        <w:rPr>
          <w:rFonts w:ascii="Times New Roman" w:hAnsi="Times New Roman" w:cs="Times New Roman"/>
        </w:rPr>
        <w:t xml:space="preserve">в то же время </w:t>
      </w:r>
      <w:r w:rsidRPr="00573735">
        <w:rPr>
          <w:rFonts w:ascii="Times New Roman" w:hAnsi="Times New Roman" w:cs="Times New Roman"/>
        </w:rPr>
        <w:t>производство яиц сократилось на 27,2 %, шерсти – на 11,9 %.</w:t>
      </w:r>
    </w:p>
    <w:p w:rsidR="00E92139" w:rsidRPr="00573735" w:rsidRDefault="00E92139" w:rsidP="00E92139">
      <w:pPr>
        <w:ind w:firstLine="720"/>
        <w:rPr>
          <w:rFonts w:ascii="Times New Roman" w:hAnsi="Times New Roman" w:cs="Times New Roman"/>
        </w:rPr>
      </w:pPr>
      <w:r w:rsidRPr="00573735">
        <w:rPr>
          <w:rFonts w:ascii="Times New Roman" w:hAnsi="Times New Roman" w:cs="Times New Roman"/>
        </w:rPr>
        <w:t>Животноводство является ведущей отраслью сельскохозяйственного производства, доля которого по годам варьирует</w:t>
      </w:r>
      <w:r w:rsidR="00AC2EDC">
        <w:rPr>
          <w:rFonts w:ascii="Times New Roman" w:hAnsi="Times New Roman" w:cs="Times New Roman"/>
        </w:rPr>
        <w:t>ся в интервале 75% – 80</w:t>
      </w:r>
      <w:r w:rsidRPr="00573735">
        <w:rPr>
          <w:rFonts w:ascii="Times New Roman" w:hAnsi="Times New Roman" w:cs="Times New Roman"/>
        </w:rPr>
        <w:t>%</w:t>
      </w:r>
      <w:r w:rsidR="00491163">
        <w:rPr>
          <w:rFonts w:ascii="Times New Roman" w:hAnsi="Times New Roman" w:cs="Times New Roman"/>
        </w:rPr>
        <w:t xml:space="preserve">. В </w:t>
      </w:r>
      <w:r w:rsidRPr="00573735">
        <w:rPr>
          <w:rFonts w:ascii="Times New Roman" w:hAnsi="Times New Roman" w:cs="Times New Roman"/>
        </w:rPr>
        <w:lastRenderedPageBreak/>
        <w:t>перспективе животноводство останется главной отраслью сельского хозяйс</w:t>
      </w:r>
      <w:r w:rsidRPr="00573735">
        <w:rPr>
          <w:rFonts w:ascii="Times New Roman" w:hAnsi="Times New Roman" w:cs="Times New Roman"/>
        </w:rPr>
        <w:t>т</w:t>
      </w:r>
      <w:r w:rsidRPr="00573735">
        <w:rPr>
          <w:rFonts w:ascii="Times New Roman" w:hAnsi="Times New Roman" w:cs="Times New Roman"/>
        </w:rPr>
        <w:t>ва Забайкальского края, определяющей основную его специализацию.</w:t>
      </w:r>
    </w:p>
    <w:p w:rsidR="00491163" w:rsidRDefault="00E92139" w:rsidP="00491163">
      <w:pPr>
        <w:spacing w:after="120"/>
        <w:ind w:firstLine="720"/>
      </w:pPr>
      <w:r w:rsidRPr="00573735">
        <w:rPr>
          <w:rFonts w:ascii="Times New Roman" w:hAnsi="Times New Roman" w:cs="Times New Roman"/>
        </w:rPr>
        <w:t>При достаточно</w:t>
      </w:r>
      <w:r w:rsidRPr="00573735">
        <w:t xml:space="preserve"> высоких позициях </w:t>
      </w:r>
      <w:r w:rsidR="003547F0">
        <w:t xml:space="preserve">Забайкальского </w:t>
      </w:r>
      <w:r w:rsidRPr="00573735">
        <w:t>края среди субъе</w:t>
      </w:r>
      <w:r w:rsidRPr="00573735">
        <w:t>к</w:t>
      </w:r>
      <w:r w:rsidRPr="00573735">
        <w:t>тов Росси</w:t>
      </w:r>
      <w:r w:rsidR="00077058">
        <w:t>йской Федерации</w:t>
      </w:r>
      <w:r w:rsidRPr="00573735">
        <w:t xml:space="preserve"> по наличию поголовья сельскохозяйственных животных (по численности крупного рогатого скота – 10</w:t>
      </w:r>
      <w:r w:rsidR="00FC73C8">
        <w:t>-ое</w:t>
      </w:r>
      <w:r w:rsidRPr="00573735">
        <w:t xml:space="preserve"> место, овец и коз – 12</w:t>
      </w:r>
      <w:r w:rsidR="00FC73C8">
        <w:t>-ое</w:t>
      </w:r>
      <w:r w:rsidRPr="00573735">
        <w:t>, лошадей – 4</w:t>
      </w:r>
      <w:r w:rsidR="00FC73C8">
        <w:t>-ое</w:t>
      </w:r>
      <w:r w:rsidRPr="00573735">
        <w:t>) в ранжированном ряду субъектов</w:t>
      </w:r>
      <w:r w:rsidR="00077058" w:rsidRPr="00077058">
        <w:t xml:space="preserve"> </w:t>
      </w:r>
      <w:r w:rsidR="00077058" w:rsidRPr="00573735">
        <w:t>Росси</w:t>
      </w:r>
      <w:r w:rsidR="00077058">
        <w:t>йской Фед</w:t>
      </w:r>
      <w:r w:rsidR="00077058">
        <w:t>е</w:t>
      </w:r>
      <w:r w:rsidR="00077058">
        <w:t>рации</w:t>
      </w:r>
      <w:r w:rsidRPr="00573735">
        <w:t xml:space="preserve"> по показателям производства продукции животноводства Забайкал</w:t>
      </w:r>
      <w:r w:rsidRPr="00573735">
        <w:t>ь</w:t>
      </w:r>
      <w:r w:rsidRPr="00573735">
        <w:t>ский край находится во второй половине практически по всем видам прои</w:t>
      </w:r>
      <w:r w:rsidRPr="00573735">
        <w:t>з</w:t>
      </w:r>
      <w:r w:rsidRPr="00573735">
        <w:t>водства (по производству молока – 39</w:t>
      </w:r>
      <w:r w:rsidR="00FC73C8">
        <w:t>-ое</w:t>
      </w:r>
      <w:r w:rsidR="00077058">
        <w:t xml:space="preserve"> место</w:t>
      </w:r>
      <w:r w:rsidRPr="00573735">
        <w:t>, скота и птицы на убой – 45, яиц – 67); аналогичная ситуация наблюдается и среди субъектов Сибирского федерального округа (Забайкальский край по численности крупного рогатого скота, овец и коз находится на 3</w:t>
      </w:r>
      <w:r w:rsidR="00FC73C8">
        <w:t>-м</w:t>
      </w:r>
      <w:r w:rsidRPr="00573735">
        <w:t xml:space="preserve"> месте, свиней – 8</w:t>
      </w:r>
      <w:r w:rsidR="00FC73C8">
        <w:t>-м</w:t>
      </w:r>
      <w:r w:rsidRPr="00573735">
        <w:t>, лошадей – 2</w:t>
      </w:r>
      <w:r w:rsidR="00FC73C8">
        <w:t>-м</w:t>
      </w:r>
      <w:r w:rsidRPr="00573735">
        <w:t>, птице – 9</w:t>
      </w:r>
      <w:r w:rsidR="00FC73C8">
        <w:t>-м</w:t>
      </w:r>
      <w:r w:rsidRPr="00573735">
        <w:t>; по производству молока</w:t>
      </w:r>
      <w:r w:rsidR="007E7E91">
        <w:t xml:space="preserve"> </w:t>
      </w:r>
      <w:r w:rsidRPr="00573735">
        <w:t xml:space="preserve">– </w:t>
      </w:r>
      <w:r w:rsidR="007273D2">
        <w:t xml:space="preserve">на </w:t>
      </w:r>
      <w:r w:rsidRPr="00573735">
        <w:t>7</w:t>
      </w:r>
      <w:r w:rsidR="00FC73C8">
        <w:t>-м</w:t>
      </w:r>
      <w:r w:rsidRPr="00573735">
        <w:t>,  производству скота и птицы на убой – 8</w:t>
      </w:r>
      <w:r w:rsidR="00FC73C8">
        <w:t>-м</w:t>
      </w:r>
      <w:r w:rsidRPr="00573735">
        <w:t>, яиц – 10</w:t>
      </w:r>
      <w:r w:rsidR="00FC73C8">
        <w:t>-м</w:t>
      </w:r>
      <w:r w:rsidR="00077058">
        <w:t xml:space="preserve"> мест</w:t>
      </w:r>
      <w:r w:rsidR="00077058" w:rsidRPr="009576ED">
        <w:t>е</w:t>
      </w:r>
      <w:r w:rsidRPr="00573735">
        <w:t>).</w:t>
      </w:r>
      <w:r w:rsidR="00491163" w:rsidRPr="00491163">
        <w:t xml:space="preserve"> </w:t>
      </w:r>
      <w:r w:rsidR="00491163">
        <w:t xml:space="preserve">Таким образом, для </w:t>
      </w:r>
      <w:r w:rsidR="003547F0">
        <w:t xml:space="preserve">Забайкальского </w:t>
      </w:r>
      <w:r w:rsidR="00491163">
        <w:t>края характерна недостаточно высокая производительность в сфере сельского хозяйства, а также сравнительно низкая продуктивность скота и птицы</w:t>
      </w:r>
      <w:r w:rsidR="003547F0">
        <w:t>, что наглядно из</w:t>
      </w:r>
      <w:r w:rsidR="003547F0">
        <w:t>о</w:t>
      </w:r>
      <w:r w:rsidR="003547F0">
        <w:t>браже</w:t>
      </w:r>
      <w:r w:rsidR="00FC73C8">
        <w:t>но на рис. 1 и р</w:t>
      </w:r>
      <w:r w:rsidR="003547F0">
        <w:t>ис. 2</w:t>
      </w:r>
      <w:r w:rsidR="00491163">
        <w:t>.</w:t>
      </w:r>
    </w:p>
    <w:p w:rsidR="003547F0" w:rsidRPr="006C5EDD" w:rsidRDefault="003547F0" w:rsidP="003547F0">
      <w:pPr>
        <w:jc w:val="center"/>
        <w:rPr>
          <w:sz w:val="24"/>
          <w:szCs w:val="24"/>
        </w:rPr>
      </w:pPr>
      <w:r w:rsidRPr="006C5EDD">
        <w:rPr>
          <w:sz w:val="24"/>
          <w:szCs w:val="24"/>
        </w:rPr>
        <w:t>Рис.</w:t>
      </w:r>
      <w:r>
        <w:rPr>
          <w:sz w:val="24"/>
          <w:szCs w:val="24"/>
        </w:rPr>
        <w:t xml:space="preserve">1. </w:t>
      </w:r>
      <w:r w:rsidRPr="006C5EDD">
        <w:rPr>
          <w:sz w:val="24"/>
          <w:szCs w:val="24"/>
        </w:rPr>
        <w:t>Надой молока на одну корову в сельскохозяйственных организациях (кг)</w:t>
      </w:r>
    </w:p>
    <w:p w:rsidR="00491163" w:rsidRDefault="00416C23" w:rsidP="00491163">
      <w:pPr>
        <w:ind w:firstLine="720"/>
      </w:pPr>
      <w:ins w:id="2" w:author="Marina A. Klishina" w:date="2014-01-29T10:50:00Z">
        <w:r>
          <w:rPr>
            <w:noProof/>
          </w:rPr>
          <w:drawing>
            <wp:inline distT="0" distB="0" distL="0" distR="0">
              <wp:extent cx="5360035" cy="2449195"/>
              <wp:effectExtent l="19050" t="0" r="0" b="0"/>
              <wp:docPr id="2"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9"/>
                      <a:srcRect/>
                      <a:stretch>
                        <a:fillRect/>
                      </a:stretch>
                    </pic:blipFill>
                    <pic:spPr bwMode="auto">
                      <a:xfrm>
                        <a:off x="0" y="0"/>
                        <a:ext cx="5360035" cy="2449195"/>
                      </a:xfrm>
                      <a:prstGeom prst="rect">
                        <a:avLst/>
                      </a:prstGeom>
                      <a:noFill/>
                      <a:ln w="9525">
                        <a:noFill/>
                        <a:miter lim="800000"/>
                        <a:headEnd/>
                        <a:tailEnd/>
                      </a:ln>
                    </pic:spPr>
                  </pic:pic>
                </a:graphicData>
              </a:graphic>
            </wp:inline>
          </w:drawing>
        </w:r>
      </w:ins>
    </w:p>
    <w:p w:rsidR="003547F0" w:rsidRDefault="003547F0" w:rsidP="003547F0">
      <w:pPr>
        <w:spacing w:before="120"/>
        <w:jc w:val="center"/>
        <w:rPr>
          <w:sz w:val="24"/>
          <w:szCs w:val="24"/>
        </w:rPr>
      </w:pPr>
      <w:r w:rsidRPr="009B7AF8">
        <w:rPr>
          <w:sz w:val="24"/>
          <w:szCs w:val="24"/>
        </w:rPr>
        <w:t>Рис.</w:t>
      </w:r>
      <w:r>
        <w:rPr>
          <w:sz w:val="24"/>
          <w:szCs w:val="24"/>
        </w:rPr>
        <w:t xml:space="preserve">2. Средняя годовая яйценоскость кур-несушек </w:t>
      </w:r>
      <w:r w:rsidRPr="009B7AF8">
        <w:rPr>
          <w:sz w:val="24"/>
          <w:szCs w:val="24"/>
        </w:rPr>
        <w:t>в сельскохозяйственных организациях (</w:t>
      </w:r>
      <w:r>
        <w:rPr>
          <w:sz w:val="24"/>
          <w:szCs w:val="24"/>
        </w:rPr>
        <w:t>штук</w:t>
      </w:r>
      <w:r w:rsidRPr="009B7AF8">
        <w:rPr>
          <w:sz w:val="24"/>
          <w:szCs w:val="24"/>
        </w:rPr>
        <w:t>)</w:t>
      </w:r>
    </w:p>
    <w:p w:rsidR="00260AFF" w:rsidRDefault="00416C23" w:rsidP="00E92139">
      <w:pPr>
        <w:ind w:firstLine="720"/>
      </w:pPr>
      <w:ins w:id="3" w:author="Marina A. Klishina" w:date="2014-01-29T11:03:00Z">
        <w:r>
          <w:rPr>
            <w:noProof/>
          </w:rPr>
          <w:drawing>
            <wp:inline distT="0" distB="0" distL="0" distR="0">
              <wp:extent cx="5475605" cy="2533015"/>
              <wp:effectExtent l="19050" t="0" r="0" b="0"/>
              <wp:docPr id="3"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10"/>
                      <a:srcRect/>
                      <a:stretch>
                        <a:fillRect/>
                      </a:stretch>
                    </pic:blipFill>
                    <pic:spPr bwMode="auto">
                      <a:xfrm>
                        <a:off x="0" y="0"/>
                        <a:ext cx="5475605" cy="2533015"/>
                      </a:xfrm>
                      <a:prstGeom prst="rect">
                        <a:avLst/>
                      </a:prstGeom>
                      <a:noFill/>
                      <a:ln w="9525">
                        <a:noFill/>
                        <a:miter lim="800000"/>
                        <a:headEnd/>
                        <a:tailEnd/>
                      </a:ln>
                    </pic:spPr>
                  </pic:pic>
                </a:graphicData>
              </a:graphic>
            </wp:inline>
          </w:drawing>
        </w:r>
      </w:ins>
    </w:p>
    <w:p w:rsidR="00260AFF" w:rsidRDefault="00491163" w:rsidP="00E92139">
      <w:pPr>
        <w:ind w:firstLine="720"/>
      </w:pPr>
      <w:r>
        <w:lastRenderedPageBreak/>
        <w:t>Более благополучной по сравнению с другими регионами</w:t>
      </w:r>
      <w:r w:rsidR="007E7E91">
        <w:t xml:space="preserve"> в </w:t>
      </w:r>
      <w:r w:rsidR="008812FC">
        <w:t>Забайкал</w:t>
      </w:r>
      <w:r w:rsidR="008812FC">
        <w:t>ь</w:t>
      </w:r>
      <w:r w:rsidR="008812FC">
        <w:t xml:space="preserve">ском </w:t>
      </w:r>
      <w:r w:rsidR="007E7E91">
        <w:t xml:space="preserve">крае </w:t>
      </w:r>
      <w:r>
        <w:t xml:space="preserve">выглядит ситуация с </w:t>
      </w:r>
      <w:r w:rsidR="007E7E91">
        <w:t>получением</w:t>
      </w:r>
      <w:r>
        <w:t xml:space="preserve"> шерсти</w:t>
      </w:r>
      <w:r w:rsidR="007E7E91">
        <w:t xml:space="preserve"> от 1 овцы</w:t>
      </w:r>
      <w:r w:rsidR="008812FC">
        <w:t>, о чем свид</w:t>
      </w:r>
      <w:r w:rsidR="008812FC">
        <w:t>е</w:t>
      </w:r>
      <w:r w:rsidR="00FC73C8">
        <w:t>тельствует р</w:t>
      </w:r>
      <w:r w:rsidR="008812FC">
        <w:t>ис.3</w:t>
      </w:r>
      <w:r w:rsidR="007E7E91">
        <w:t>.</w:t>
      </w:r>
    </w:p>
    <w:p w:rsidR="00260AFF" w:rsidRDefault="008812FC" w:rsidP="008812FC">
      <w:pPr>
        <w:spacing w:before="120"/>
        <w:jc w:val="center"/>
      </w:pPr>
      <w:r w:rsidRPr="009B7AF8">
        <w:rPr>
          <w:sz w:val="24"/>
          <w:szCs w:val="24"/>
        </w:rPr>
        <w:t>Рис.</w:t>
      </w:r>
      <w:r>
        <w:rPr>
          <w:sz w:val="24"/>
          <w:szCs w:val="24"/>
        </w:rPr>
        <w:t xml:space="preserve">3. Средний годовой настриг шерсти с одной овцы </w:t>
      </w:r>
      <w:r w:rsidRPr="009B7AF8">
        <w:rPr>
          <w:sz w:val="24"/>
          <w:szCs w:val="24"/>
        </w:rPr>
        <w:t>в сельскохозяйственных организ</w:t>
      </w:r>
      <w:r w:rsidRPr="009B7AF8">
        <w:rPr>
          <w:sz w:val="24"/>
          <w:szCs w:val="24"/>
        </w:rPr>
        <w:t>а</w:t>
      </w:r>
      <w:r w:rsidRPr="009B7AF8">
        <w:rPr>
          <w:sz w:val="24"/>
          <w:szCs w:val="24"/>
        </w:rPr>
        <w:t>циях (</w:t>
      </w:r>
      <w:r>
        <w:rPr>
          <w:sz w:val="24"/>
          <w:szCs w:val="24"/>
        </w:rPr>
        <w:t xml:space="preserve">в физическом весе, </w:t>
      </w:r>
      <w:r w:rsidRPr="009B7AF8">
        <w:rPr>
          <w:sz w:val="24"/>
          <w:szCs w:val="24"/>
        </w:rPr>
        <w:t>кг)</w:t>
      </w:r>
    </w:p>
    <w:p w:rsidR="00260AFF" w:rsidRDefault="00416C23" w:rsidP="00E92139">
      <w:pPr>
        <w:ind w:firstLine="720"/>
      </w:pPr>
      <w:ins w:id="4" w:author="Marina A. Klishina" w:date="2014-01-29T11:18:00Z">
        <w:r>
          <w:rPr>
            <w:noProof/>
          </w:rPr>
          <w:drawing>
            <wp:inline distT="0" distB="0" distL="0" distR="0">
              <wp:extent cx="5539105" cy="3405505"/>
              <wp:effectExtent l="19050" t="0" r="4445" b="0"/>
              <wp:docPr id="4"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11"/>
                      <a:srcRect/>
                      <a:stretch>
                        <a:fillRect/>
                      </a:stretch>
                    </pic:blipFill>
                    <pic:spPr bwMode="auto">
                      <a:xfrm>
                        <a:off x="0" y="0"/>
                        <a:ext cx="5539105" cy="3405505"/>
                      </a:xfrm>
                      <a:prstGeom prst="rect">
                        <a:avLst/>
                      </a:prstGeom>
                      <a:noFill/>
                      <a:ln w="9525">
                        <a:noFill/>
                        <a:miter lim="800000"/>
                        <a:headEnd/>
                        <a:tailEnd/>
                      </a:ln>
                    </pic:spPr>
                  </pic:pic>
                </a:graphicData>
              </a:graphic>
            </wp:inline>
          </w:drawing>
        </w:r>
      </w:ins>
    </w:p>
    <w:p w:rsidR="00E92139" w:rsidRPr="00573735" w:rsidRDefault="00E92139" w:rsidP="00086130">
      <w:pPr>
        <w:spacing w:before="120"/>
        <w:ind w:firstLine="720"/>
      </w:pPr>
      <w:r w:rsidRPr="00573735">
        <w:t>Сельское хозяйство Забайкальского края функционирует в границах территории, относящейся к числу регионов экстремального, рискованного земледелия. Биоклиматический потенциал плодородия почв Забайкальского края значительно ниже, чем в европейской части России, для получения ед</w:t>
      </w:r>
      <w:r w:rsidRPr="00573735">
        <w:t>и</w:t>
      </w:r>
      <w:r w:rsidRPr="00573735">
        <w:t>ницы сельскохозяйственной продукции требуется больше энергозатрат.</w:t>
      </w:r>
    </w:p>
    <w:p w:rsidR="007E7E91" w:rsidRPr="00573735" w:rsidRDefault="007E7E91" w:rsidP="007E7E91">
      <w:pPr>
        <w:ind w:firstLine="720"/>
      </w:pPr>
      <w:r>
        <w:t>Кроме того, для Забайкальского края характерна высокая доля сельск</w:t>
      </w:r>
      <w:r>
        <w:t>о</w:t>
      </w:r>
      <w:r w:rsidR="003C6D76">
        <w:t>хозяйственной продукции (75</w:t>
      </w:r>
      <w:r w:rsidRPr="00573735">
        <w:t>–</w:t>
      </w:r>
      <w:r>
        <w:t>80%), которая производится в личных подсо</w:t>
      </w:r>
      <w:r>
        <w:t>б</w:t>
      </w:r>
      <w:r>
        <w:t>ных хозяйствах, наименее восприимчивых к новым технологиям сельскох</w:t>
      </w:r>
      <w:r>
        <w:t>о</w:t>
      </w:r>
      <w:r>
        <w:t xml:space="preserve">зяйственного производства. </w:t>
      </w:r>
    </w:p>
    <w:p w:rsidR="00E92139" w:rsidRPr="00573735" w:rsidRDefault="00E92139" w:rsidP="00E92139">
      <w:pPr>
        <w:ind w:firstLine="720"/>
        <w:rPr>
          <w:rFonts w:ascii="Times New Roman" w:hAnsi="Times New Roman" w:cs="Times New Roman"/>
        </w:rPr>
      </w:pPr>
      <w:r w:rsidRPr="00573735">
        <w:t xml:space="preserve">В предшествующие годы некоторым образом улучшилась ситуация </w:t>
      </w:r>
      <w:r w:rsidR="007E7E91">
        <w:t xml:space="preserve">с </w:t>
      </w:r>
      <w:r w:rsidRPr="00573735">
        <w:t>обеспечени</w:t>
      </w:r>
      <w:r w:rsidR="007E7E91">
        <w:t>ем</w:t>
      </w:r>
      <w:r w:rsidRPr="00573735">
        <w:t xml:space="preserve"> отрасли объектами инфраструктуры и логистики: созданы н</w:t>
      </w:r>
      <w:r w:rsidRPr="00573735">
        <w:t>о</w:t>
      </w:r>
      <w:r w:rsidRPr="00573735">
        <w:t xml:space="preserve">вые мощности убоя скота, переработки молока, производства комбикормов, переработки шерсти; в сельскохозяйственном машиностроении освоена сборка новых видов сельскохозяйственной техники и оборудования. </w:t>
      </w:r>
      <w:r w:rsidR="007E7E91">
        <w:rPr>
          <w:rFonts w:ascii="Times New Roman" w:hAnsi="Times New Roman" w:cs="Times New Roman"/>
        </w:rPr>
        <w:t>С</w:t>
      </w:r>
      <w:r w:rsidRPr="00573735">
        <w:rPr>
          <w:rFonts w:ascii="Times New Roman" w:hAnsi="Times New Roman" w:cs="Times New Roman"/>
        </w:rPr>
        <w:t xml:space="preserve"> 2009 год</w:t>
      </w:r>
      <w:r w:rsidR="007E7E91">
        <w:rPr>
          <w:rFonts w:ascii="Times New Roman" w:hAnsi="Times New Roman" w:cs="Times New Roman"/>
        </w:rPr>
        <w:t>а</w:t>
      </w:r>
      <w:r w:rsidRPr="00573735">
        <w:rPr>
          <w:rFonts w:ascii="Times New Roman" w:hAnsi="Times New Roman" w:cs="Times New Roman"/>
        </w:rPr>
        <w:t xml:space="preserve"> агропромышленный комплекс </w:t>
      </w:r>
      <w:r w:rsidR="008812FC">
        <w:rPr>
          <w:rFonts w:ascii="Times New Roman" w:hAnsi="Times New Roman" w:cs="Times New Roman"/>
        </w:rPr>
        <w:t xml:space="preserve">Забайкальского края </w:t>
      </w:r>
      <w:r w:rsidR="007E7E91">
        <w:rPr>
          <w:rFonts w:ascii="Times New Roman" w:hAnsi="Times New Roman" w:cs="Times New Roman"/>
        </w:rPr>
        <w:t>принимал участие в федеральном проекте по лизингу техники и племенного скота, благодаря ч</w:t>
      </w:r>
      <w:r w:rsidR="007E7E91">
        <w:rPr>
          <w:rFonts w:ascii="Times New Roman" w:hAnsi="Times New Roman" w:cs="Times New Roman"/>
        </w:rPr>
        <w:t>е</w:t>
      </w:r>
      <w:r w:rsidR="007E7E91">
        <w:rPr>
          <w:rFonts w:ascii="Times New Roman" w:hAnsi="Times New Roman" w:cs="Times New Roman"/>
        </w:rPr>
        <w:t>му за период до 2012</w:t>
      </w:r>
      <w:r w:rsidRPr="00573735">
        <w:rPr>
          <w:rFonts w:ascii="Times New Roman" w:hAnsi="Times New Roman" w:cs="Times New Roman"/>
        </w:rPr>
        <w:t xml:space="preserve"> год</w:t>
      </w:r>
      <w:r w:rsidR="007E7E91">
        <w:rPr>
          <w:rFonts w:ascii="Times New Roman" w:hAnsi="Times New Roman" w:cs="Times New Roman"/>
        </w:rPr>
        <w:t>а</w:t>
      </w:r>
      <w:r w:rsidRPr="00573735">
        <w:rPr>
          <w:rFonts w:ascii="Times New Roman" w:hAnsi="Times New Roman" w:cs="Times New Roman"/>
        </w:rPr>
        <w:t xml:space="preserve"> включительно в </w:t>
      </w:r>
      <w:r w:rsidR="008812FC">
        <w:rPr>
          <w:rFonts w:ascii="Times New Roman" w:hAnsi="Times New Roman" w:cs="Times New Roman"/>
        </w:rPr>
        <w:t xml:space="preserve">Забайкальский </w:t>
      </w:r>
      <w:r w:rsidRPr="00573735">
        <w:rPr>
          <w:rFonts w:ascii="Times New Roman" w:hAnsi="Times New Roman" w:cs="Times New Roman"/>
        </w:rPr>
        <w:t xml:space="preserve">край </w:t>
      </w:r>
      <w:r w:rsidR="007E7E91">
        <w:rPr>
          <w:rFonts w:ascii="Times New Roman" w:hAnsi="Times New Roman" w:cs="Times New Roman"/>
        </w:rPr>
        <w:t xml:space="preserve">было </w:t>
      </w:r>
      <w:r w:rsidRPr="00573735">
        <w:rPr>
          <w:rFonts w:ascii="Times New Roman" w:hAnsi="Times New Roman" w:cs="Times New Roman"/>
        </w:rPr>
        <w:t>поста</w:t>
      </w:r>
      <w:r w:rsidRPr="00573735">
        <w:rPr>
          <w:rFonts w:ascii="Times New Roman" w:hAnsi="Times New Roman" w:cs="Times New Roman"/>
        </w:rPr>
        <w:t>в</w:t>
      </w:r>
      <w:r w:rsidRPr="00573735">
        <w:rPr>
          <w:rFonts w:ascii="Times New Roman" w:hAnsi="Times New Roman" w:cs="Times New Roman"/>
        </w:rPr>
        <w:t xml:space="preserve">лено сельскохозяйственных машин и оборудования, </w:t>
      </w:r>
      <w:r w:rsidR="007E7E91">
        <w:rPr>
          <w:rFonts w:ascii="Times New Roman" w:hAnsi="Times New Roman" w:cs="Times New Roman"/>
        </w:rPr>
        <w:t xml:space="preserve">а также </w:t>
      </w:r>
      <w:r w:rsidRPr="00573735">
        <w:rPr>
          <w:rFonts w:ascii="Times New Roman" w:hAnsi="Times New Roman" w:cs="Times New Roman"/>
        </w:rPr>
        <w:t>племенного ск</w:t>
      </w:r>
      <w:r w:rsidRPr="00573735">
        <w:rPr>
          <w:rFonts w:ascii="Times New Roman" w:hAnsi="Times New Roman" w:cs="Times New Roman"/>
        </w:rPr>
        <w:t>о</w:t>
      </w:r>
      <w:r w:rsidRPr="00573735">
        <w:rPr>
          <w:rFonts w:ascii="Times New Roman" w:hAnsi="Times New Roman" w:cs="Times New Roman"/>
        </w:rPr>
        <w:t xml:space="preserve">та на сумму свыше 700 млн. рублей. </w:t>
      </w:r>
    </w:p>
    <w:p w:rsidR="00E92139" w:rsidRPr="00573735" w:rsidRDefault="00E92139" w:rsidP="00E92139">
      <w:pPr>
        <w:ind w:firstLine="720"/>
      </w:pPr>
      <w:r w:rsidRPr="00573735">
        <w:t>Вместе с тем сохраняется ряд проблем обеспечения поступательного экономического развития агропромышленного комплекса</w:t>
      </w:r>
      <w:r w:rsidR="008812FC">
        <w:t xml:space="preserve"> Забайкальского края</w:t>
      </w:r>
      <w:r w:rsidRPr="00573735">
        <w:t xml:space="preserve">. Мировой финансовый кризис, почвенно-атмосферная засуха негативно </w:t>
      </w:r>
      <w:r w:rsidRPr="00573735">
        <w:lastRenderedPageBreak/>
        <w:t>отразились на динамике развития сельскохозяйственного производства, б</w:t>
      </w:r>
      <w:r w:rsidRPr="00573735">
        <w:t>а</w:t>
      </w:r>
      <w:r w:rsidRPr="00573735">
        <w:t>лансе производства и потребления зерна.</w:t>
      </w:r>
    </w:p>
    <w:p w:rsidR="00E92139" w:rsidRPr="00573735" w:rsidRDefault="00E92139" w:rsidP="00E92139">
      <w:pPr>
        <w:ind w:firstLine="720"/>
      </w:pPr>
      <w:r w:rsidRPr="00573735">
        <w:t>В числе основных проблем отрасли следует выделить:</w:t>
      </w:r>
    </w:p>
    <w:p w:rsidR="00E92139" w:rsidRPr="00573735" w:rsidRDefault="00E92139" w:rsidP="00E92139">
      <w:pPr>
        <w:autoSpaceDE w:val="0"/>
        <w:autoSpaceDN w:val="0"/>
        <w:adjustRightInd w:val="0"/>
        <w:ind w:firstLine="720"/>
        <w:rPr>
          <w:color w:val="000000"/>
        </w:rPr>
      </w:pPr>
      <w:r w:rsidRPr="00573735">
        <w:t xml:space="preserve">отставание </w:t>
      </w:r>
      <w:r w:rsidR="008812FC">
        <w:t>Забайкальского края</w:t>
      </w:r>
      <w:r w:rsidRPr="00573735">
        <w:t xml:space="preserve"> по уровню материально-технической оснащенности</w:t>
      </w:r>
      <w:r w:rsidRPr="00573735">
        <w:rPr>
          <w:color w:val="000000"/>
        </w:rPr>
        <w:t xml:space="preserve"> вследствие недостаточного уровня доходности сельскохозя</w:t>
      </w:r>
      <w:r w:rsidRPr="00573735">
        <w:rPr>
          <w:color w:val="000000"/>
        </w:rPr>
        <w:t>й</w:t>
      </w:r>
      <w:r w:rsidRPr="00573735">
        <w:rPr>
          <w:color w:val="000000"/>
        </w:rPr>
        <w:t>ственных товаропроизводителей;</w:t>
      </w:r>
    </w:p>
    <w:p w:rsidR="00E92139" w:rsidRPr="00573735" w:rsidRDefault="00E92139" w:rsidP="00E92139">
      <w:pPr>
        <w:ind w:firstLine="720"/>
      </w:pPr>
      <w:r w:rsidRPr="00573735">
        <w:rPr>
          <w:color w:val="000000"/>
        </w:rPr>
        <w:t>низкая продуктивность сельскохозяйственных животных и сельскох</w:t>
      </w:r>
      <w:r w:rsidRPr="00573735">
        <w:rPr>
          <w:color w:val="000000"/>
        </w:rPr>
        <w:t>о</w:t>
      </w:r>
      <w:r w:rsidRPr="00573735">
        <w:rPr>
          <w:color w:val="000000"/>
        </w:rPr>
        <w:t>зяйственных угодий,</w:t>
      </w:r>
      <w:r w:rsidRPr="00573735">
        <w:rPr>
          <w:color w:val="000000"/>
          <w:spacing w:val="-2"/>
        </w:rPr>
        <w:t xml:space="preserve"> высокие риски и соответственно инвестиционная непр</w:t>
      </w:r>
      <w:r w:rsidRPr="00573735">
        <w:rPr>
          <w:color w:val="000000"/>
          <w:spacing w:val="-2"/>
        </w:rPr>
        <w:t>и</w:t>
      </w:r>
      <w:r w:rsidRPr="00573735">
        <w:rPr>
          <w:color w:val="000000"/>
          <w:spacing w:val="-2"/>
        </w:rPr>
        <w:t xml:space="preserve">влекательность, </w:t>
      </w:r>
      <w:r w:rsidRPr="00573735">
        <w:t>усиление конкурентного давления со стороны товаропрои</w:t>
      </w:r>
      <w:r w:rsidRPr="00573735">
        <w:t>з</w:t>
      </w:r>
      <w:r w:rsidRPr="00573735">
        <w:t>водителей других регионов, Китая;</w:t>
      </w:r>
    </w:p>
    <w:p w:rsidR="00E92139" w:rsidRPr="00573735" w:rsidRDefault="00E92139" w:rsidP="00E92139">
      <w:pPr>
        <w:autoSpaceDE w:val="0"/>
        <w:autoSpaceDN w:val="0"/>
        <w:adjustRightInd w:val="0"/>
        <w:ind w:firstLine="720"/>
        <w:rPr>
          <w:color w:val="000000"/>
        </w:rPr>
      </w:pPr>
      <w:r w:rsidRPr="00573735">
        <w:t>опережающий рост цен на товары и услуги естественных монополий,</w:t>
      </w:r>
      <w:r w:rsidRPr="00573735">
        <w:rPr>
          <w:color w:val="000000"/>
        </w:rPr>
        <w:t xml:space="preserve"> </w:t>
      </w:r>
      <w:r w:rsidRPr="00573735">
        <w:t>неблагоприятная рыночная конъюнктура (увеличение разрыва в межотрасл</w:t>
      </w:r>
      <w:r w:rsidRPr="00573735">
        <w:t>е</w:t>
      </w:r>
      <w:r w:rsidRPr="00573735">
        <w:t xml:space="preserve">вом обмене), </w:t>
      </w:r>
      <w:r w:rsidRPr="00573735">
        <w:rPr>
          <w:color w:val="000000"/>
        </w:rPr>
        <w:t>недостаточное ресурсное обеспечение на всех уровнях фина</w:t>
      </w:r>
      <w:r w:rsidRPr="00573735">
        <w:rPr>
          <w:color w:val="000000"/>
        </w:rPr>
        <w:t>н</w:t>
      </w:r>
      <w:r w:rsidRPr="00573735">
        <w:rPr>
          <w:color w:val="000000"/>
        </w:rPr>
        <w:t>сирования;</w:t>
      </w:r>
    </w:p>
    <w:p w:rsidR="00E92139" w:rsidRPr="00573735" w:rsidRDefault="00E92139" w:rsidP="00E92139">
      <w:pPr>
        <w:autoSpaceDE w:val="0"/>
        <w:autoSpaceDN w:val="0"/>
        <w:adjustRightInd w:val="0"/>
        <w:ind w:firstLine="720"/>
        <w:rPr>
          <w:color w:val="000000"/>
        </w:rPr>
      </w:pPr>
      <w:r w:rsidRPr="00573735">
        <w:rPr>
          <w:color w:val="000000"/>
        </w:rPr>
        <w:t>ограниченный доступ сельскохозяйственных товаропроизводителей к рынку в условиях несовершенства его инфраструктуры, слабого развития кооперации в сфере производства и реализации сельскохозяйственной пр</w:t>
      </w:r>
      <w:r w:rsidRPr="00573735">
        <w:rPr>
          <w:color w:val="000000"/>
        </w:rPr>
        <w:t>о</w:t>
      </w:r>
      <w:r w:rsidRPr="00573735">
        <w:rPr>
          <w:color w:val="000000"/>
        </w:rPr>
        <w:t>дукции;</w:t>
      </w:r>
    </w:p>
    <w:p w:rsidR="00E92139" w:rsidRPr="00573735" w:rsidRDefault="00E92139" w:rsidP="00E92139">
      <w:pPr>
        <w:autoSpaceDE w:val="0"/>
        <w:autoSpaceDN w:val="0"/>
        <w:adjustRightInd w:val="0"/>
        <w:ind w:firstLine="720"/>
        <w:rPr>
          <w:color w:val="000000"/>
        </w:rPr>
      </w:pPr>
      <w:r w:rsidRPr="00573735">
        <w:rPr>
          <w:color w:val="000000"/>
        </w:rPr>
        <w:t>медленные темпы социального развития сельских территорий, сокр</w:t>
      </w:r>
      <w:r w:rsidRPr="00573735">
        <w:rPr>
          <w:color w:val="000000"/>
        </w:rPr>
        <w:t>а</w:t>
      </w:r>
      <w:r w:rsidRPr="00573735">
        <w:rPr>
          <w:color w:val="000000"/>
        </w:rPr>
        <w:t>щение занятости сельских жителей при слабом развитии альтернативных в</w:t>
      </w:r>
      <w:r w:rsidRPr="00573735">
        <w:rPr>
          <w:color w:val="000000"/>
        </w:rPr>
        <w:t>и</w:t>
      </w:r>
      <w:r w:rsidRPr="00573735">
        <w:rPr>
          <w:color w:val="000000"/>
        </w:rPr>
        <w:t xml:space="preserve">дов деятельности, </w:t>
      </w:r>
      <w:r w:rsidRPr="00573735">
        <w:t>дефицит квалифицированных кадров, вызванный низким уровнем качества жизни в сельской местности</w:t>
      </w:r>
      <w:r w:rsidRPr="00573735">
        <w:rPr>
          <w:color w:val="000000"/>
        </w:rPr>
        <w:t>.</w:t>
      </w:r>
    </w:p>
    <w:p w:rsidR="00E92139" w:rsidRPr="00FC73C8" w:rsidRDefault="00E92139" w:rsidP="00E92139">
      <w:pPr>
        <w:ind w:firstLine="720"/>
        <w:rPr>
          <w:spacing w:val="-2"/>
        </w:rPr>
      </w:pPr>
      <w:r w:rsidRPr="00FC73C8">
        <w:rPr>
          <w:spacing w:val="-2"/>
        </w:rPr>
        <w:t>Возможные сценарии развития агропромышленного комплекса Заба</w:t>
      </w:r>
      <w:r w:rsidRPr="00FC73C8">
        <w:rPr>
          <w:spacing w:val="-2"/>
        </w:rPr>
        <w:t>й</w:t>
      </w:r>
      <w:r w:rsidRPr="00FC73C8">
        <w:rPr>
          <w:spacing w:val="-2"/>
        </w:rPr>
        <w:t>кальского края до 2020 года определены с учетом совокупности внешних фа</w:t>
      </w:r>
      <w:r w:rsidRPr="00FC73C8">
        <w:rPr>
          <w:spacing w:val="-2"/>
        </w:rPr>
        <w:t>к</w:t>
      </w:r>
      <w:r w:rsidRPr="00FC73C8">
        <w:rPr>
          <w:spacing w:val="-2"/>
        </w:rPr>
        <w:t>торов, условий и предпосылок. Оптимистический вариант предполагает ст</w:t>
      </w:r>
      <w:r w:rsidRPr="00FC73C8">
        <w:rPr>
          <w:spacing w:val="-2"/>
        </w:rPr>
        <w:t>а</w:t>
      </w:r>
      <w:r w:rsidRPr="00FC73C8">
        <w:rPr>
          <w:spacing w:val="-2"/>
        </w:rPr>
        <w:t xml:space="preserve">бильное развитие </w:t>
      </w:r>
      <w:r w:rsidR="008812FC" w:rsidRPr="00FC73C8">
        <w:rPr>
          <w:spacing w:val="-2"/>
        </w:rPr>
        <w:t>сельского хозяйства</w:t>
      </w:r>
      <w:r w:rsidRPr="00FC73C8">
        <w:rPr>
          <w:spacing w:val="-2"/>
        </w:rPr>
        <w:t xml:space="preserve"> за счет освоения интенсивных технол</w:t>
      </w:r>
      <w:r w:rsidRPr="00FC73C8">
        <w:rPr>
          <w:spacing w:val="-2"/>
        </w:rPr>
        <w:t>о</w:t>
      </w:r>
      <w:r w:rsidRPr="00FC73C8">
        <w:rPr>
          <w:spacing w:val="-2"/>
        </w:rPr>
        <w:t xml:space="preserve">гий, </w:t>
      </w:r>
      <w:r w:rsidRPr="00FC73C8">
        <w:rPr>
          <w:rFonts w:ascii="Times New Roman" w:hAnsi="Times New Roman" w:cs="Times New Roman"/>
          <w:spacing w:val="-2"/>
        </w:rPr>
        <w:t>базирующихся на использовании нового поколения тракторов и сельск</w:t>
      </w:r>
      <w:r w:rsidRPr="00FC73C8">
        <w:rPr>
          <w:rFonts w:ascii="Times New Roman" w:hAnsi="Times New Roman" w:cs="Times New Roman"/>
          <w:spacing w:val="-2"/>
        </w:rPr>
        <w:t>о</w:t>
      </w:r>
      <w:r w:rsidRPr="00FC73C8">
        <w:rPr>
          <w:rFonts w:ascii="Times New Roman" w:hAnsi="Times New Roman" w:cs="Times New Roman"/>
          <w:spacing w:val="-2"/>
        </w:rPr>
        <w:t>хозяйственных машин, увеличения посевов сельскохозяйственных культур семенами перспективных высокоурожайных сортов и гибридов, развития м</w:t>
      </w:r>
      <w:r w:rsidRPr="00FC73C8">
        <w:rPr>
          <w:rFonts w:ascii="Times New Roman" w:hAnsi="Times New Roman" w:cs="Times New Roman"/>
          <w:spacing w:val="-2"/>
        </w:rPr>
        <w:t>е</w:t>
      </w:r>
      <w:r w:rsidRPr="00FC73C8">
        <w:rPr>
          <w:rFonts w:ascii="Times New Roman" w:hAnsi="Times New Roman" w:cs="Times New Roman"/>
          <w:spacing w:val="-2"/>
        </w:rPr>
        <w:t>лиорации земель сельскохозяйственного назначения, повышения продукти</w:t>
      </w:r>
      <w:r w:rsidRPr="00FC73C8">
        <w:rPr>
          <w:rFonts w:ascii="Times New Roman" w:hAnsi="Times New Roman" w:cs="Times New Roman"/>
          <w:spacing w:val="-2"/>
        </w:rPr>
        <w:t>в</w:t>
      </w:r>
      <w:r w:rsidRPr="00FC73C8">
        <w:rPr>
          <w:rFonts w:ascii="Times New Roman" w:hAnsi="Times New Roman" w:cs="Times New Roman"/>
          <w:spacing w:val="-2"/>
        </w:rPr>
        <w:t>ных качеств сельскохозяйственных животных;</w:t>
      </w:r>
      <w:r w:rsidRPr="00FC73C8">
        <w:rPr>
          <w:spacing w:val="-2"/>
        </w:rPr>
        <w:t xml:space="preserve"> повышения платежеспособного спроса населения, роста доходности сельскохозяйственных товаропроизвод</w:t>
      </w:r>
      <w:r w:rsidRPr="00FC73C8">
        <w:rPr>
          <w:spacing w:val="-2"/>
        </w:rPr>
        <w:t>и</w:t>
      </w:r>
      <w:r w:rsidRPr="00FC73C8">
        <w:rPr>
          <w:spacing w:val="-2"/>
        </w:rPr>
        <w:t>телей, что позволит обеспечить достижение целей и решение задач развития агропромышленного комплекса Забайкальского края. При определенных у</w:t>
      </w:r>
      <w:r w:rsidRPr="00FC73C8">
        <w:rPr>
          <w:spacing w:val="-2"/>
        </w:rPr>
        <w:t>с</w:t>
      </w:r>
      <w:r w:rsidRPr="00FC73C8">
        <w:rPr>
          <w:spacing w:val="-2"/>
        </w:rPr>
        <w:t xml:space="preserve">ловиях – ухудшении </w:t>
      </w:r>
      <w:r w:rsidRPr="00FC73C8">
        <w:rPr>
          <w:rFonts w:ascii="Times New Roman" w:hAnsi="Times New Roman" w:cs="Times New Roman"/>
          <w:spacing w:val="-2"/>
        </w:rPr>
        <w:t>макроэкономической обстановки, сокращении мер гос</w:t>
      </w:r>
      <w:r w:rsidRPr="00FC73C8">
        <w:rPr>
          <w:rFonts w:ascii="Times New Roman" w:hAnsi="Times New Roman" w:cs="Times New Roman"/>
          <w:spacing w:val="-2"/>
        </w:rPr>
        <w:t>у</w:t>
      </w:r>
      <w:r w:rsidRPr="00FC73C8">
        <w:rPr>
          <w:rFonts w:ascii="Times New Roman" w:hAnsi="Times New Roman" w:cs="Times New Roman"/>
          <w:spacing w:val="-2"/>
        </w:rPr>
        <w:t xml:space="preserve">дарственной поддержки, сохранении технологического отставания, влиянии </w:t>
      </w:r>
      <w:r w:rsidRPr="00FC73C8">
        <w:rPr>
          <w:spacing w:val="-2"/>
        </w:rPr>
        <w:t xml:space="preserve">неблагоприятных, форс-мажорных погодных условий, </w:t>
      </w:r>
      <w:r w:rsidRPr="00FC73C8">
        <w:rPr>
          <w:rFonts w:ascii="Times New Roman" w:hAnsi="Times New Roman" w:cs="Times New Roman"/>
          <w:spacing w:val="-2"/>
        </w:rPr>
        <w:t>усилится вероятность рисков для устойчивого и динамичного развития аграрного сектора эконом</w:t>
      </w:r>
      <w:r w:rsidRPr="00FC73C8">
        <w:rPr>
          <w:rFonts w:ascii="Times New Roman" w:hAnsi="Times New Roman" w:cs="Times New Roman"/>
          <w:spacing w:val="-2"/>
        </w:rPr>
        <w:t>и</w:t>
      </w:r>
      <w:r w:rsidRPr="00FC73C8">
        <w:rPr>
          <w:rFonts w:ascii="Times New Roman" w:hAnsi="Times New Roman" w:cs="Times New Roman"/>
          <w:spacing w:val="-2"/>
        </w:rPr>
        <w:t>ки, что</w:t>
      </w:r>
      <w:r w:rsidRPr="00FC73C8">
        <w:rPr>
          <w:spacing w:val="-2"/>
        </w:rPr>
        <w:t xml:space="preserve"> позволит в основном поддерживать достигнутый уровень производс</w:t>
      </w:r>
      <w:r w:rsidRPr="00FC73C8">
        <w:rPr>
          <w:spacing w:val="-2"/>
        </w:rPr>
        <w:t>т</w:t>
      </w:r>
      <w:r w:rsidRPr="00FC73C8">
        <w:rPr>
          <w:spacing w:val="-2"/>
        </w:rPr>
        <w:t>ва, не исключая вероятности падения объемов производства.</w:t>
      </w:r>
    </w:p>
    <w:p w:rsidR="00E92139" w:rsidRPr="00573735" w:rsidRDefault="00E92139" w:rsidP="00E92139">
      <w:pPr>
        <w:autoSpaceDE w:val="0"/>
        <w:autoSpaceDN w:val="0"/>
        <w:adjustRightInd w:val="0"/>
        <w:ind w:firstLine="709"/>
        <w:rPr>
          <w:rFonts w:ascii="Times New Roman" w:hAnsi="Times New Roman" w:cs="Times New Roman"/>
        </w:rPr>
      </w:pPr>
      <w:r w:rsidRPr="00573735">
        <w:rPr>
          <w:rFonts w:ascii="Times New Roman" w:hAnsi="Times New Roman" w:cs="Times New Roman"/>
        </w:rPr>
        <w:t>В период</w:t>
      </w:r>
      <w:r w:rsidR="00C214DC">
        <w:rPr>
          <w:rFonts w:ascii="Times New Roman" w:hAnsi="Times New Roman" w:cs="Times New Roman"/>
        </w:rPr>
        <w:t xml:space="preserve">е </w:t>
      </w:r>
      <w:r w:rsidR="00BF5A59">
        <w:rPr>
          <w:rFonts w:ascii="Times New Roman" w:hAnsi="Times New Roman" w:cs="Times New Roman"/>
        </w:rPr>
        <w:t xml:space="preserve">реализации </w:t>
      </w:r>
      <w:r w:rsidR="008812FC">
        <w:rPr>
          <w:rFonts w:ascii="Times New Roman" w:hAnsi="Times New Roman" w:cs="Times New Roman"/>
        </w:rPr>
        <w:t>г</w:t>
      </w:r>
      <w:r w:rsidR="00BF5A59">
        <w:rPr>
          <w:rFonts w:ascii="Times New Roman" w:hAnsi="Times New Roman" w:cs="Times New Roman"/>
        </w:rPr>
        <w:t>осударственной программы Забайкальского края</w:t>
      </w:r>
      <w:r w:rsidRPr="00573735">
        <w:rPr>
          <w:rFonts w:ascii="Times New Roman" w:hAnsi="Times New Roman" w:cs="Times New Roman"/>
        </w:rPr>
        <w:t xml:space="preserve"> </w:t>
      </w:r>
      <w:r w:rsidR="0085100B">
        <w:rPr>
          <w:rFonts w:ascii="Times New Roman" w:hAnsi="Times New Roman" w:cs="Times New Roman"/>
        </w:rPr>
        <w:t>ожидаются</w:t>
      </w:r>
      <w:r w:rsidRPr="00573735">
        <w:rPr>
          <w:rFonts w:ascii="Times New Roman" w:hAnsi="Times New Roman" w:cs="Times New Roman"/>
        </w:rPr>
        <w:t xml:space="preserve"> следующие значимые тенденции:</w:t>
      </w:r>
    </w:p>
    <w:p w:rsidR="00E92139" w:rsidRPr="00573735" w:rsidRDefault="00E92139" w:rsidP="00E92139">
      <w:pPr>
        <w:autoSpaceDE w:val="0"/>
        <w:autoSpaceDN w:val="0"/>
        <w:adjustRightInd w:val="0"/>
        <w:ind w:firstLine="709"/>
      </w:pPr>
      <w:r w:rsidRPr="00573735">
        <w:t>совершенствование и использование накопленного племенного и п</w:t>
      </w:r>
      <w:r w:rsidRPr="00573735">
        <w:t>о</w:t>
      </w:r>
      <w:r w:rsidRPr="00573735">
        <w:t xml:space="preserve">родного потенциала сельскохозяйственных животных; </w:t>
      </w:r>
    </w:p>
    <w:p w:rsidR="00E92139" w:rsidRPr="00573735" w:rsidRDefault="00E92139" w:rsidP="00E92139">
      <w:pPr>
        <w:autoSpaceDE w:val="0"/>
        <w:autoSpaceDN w:val="0"/>
        <w:adjustRightInd w:val="0"/>
        <w:ind w:firstLine="709"/>
        <w:rPr>
          <w:rFonts w:ascii="Times New Roman" w:hAnsi="Times New Roman" w:cs="Times New Roman"/>
        </w:rPr>
      </w:pPr>
      <w:r w:rsidRPr="00573735">
        <w:rPr>
          <w:rFonts w:ascii="Times New Roman" w:hAnsi="Times New Roman" w:cs="Times New Roman"/>
        </w:rPr>
        <w:t>создание условий для наращивания производства мяса, в том числе крупного рогатого скота;</w:t>
      </w:r>
    </w:p>
    <w:p w:rsidR="00E92139" w:rsidRPr="00573735" w:rsidRDefault="00E92139" w:rsidP="00E92139">
      <w:pPr>
        <w:autoSpaceDE w:val="0"/>
        <w:autoSpaceDN w:val="0"/>
        <w:adjustRightInd w:val="0"/>
        <w:ind w:firstLine="709"/>
        <w:rPr>
          <w:rFonts w:ascii="Times New Roman" w:hAnsi="Times New Roman" w:cs="Times New Roman"/>
        </w:rPr>
      </w:pPr>
      <w:r w:rsidRPr="00573735">
        <w:rPr>
          <w:rFonts w:ascii="Times New Roman" w:hAnsi="Times New Roman" w:cs="Times New Roman"/>
        </w:rPr>
        <w:lastRenderedPageBreak/>
        <w:t>обновление технической базы агропромышленного производства;</w:t>
      </w:r>
    </w:p>
    <w:p w:rsidR="00E92139" w:rsidRPr="00573735" w:rsidRDefault="00E92139" w:rsidP="00E92139">
      <w:pPr>
        <w:ind w:firstLine="720"/>
      </w:pPr>
      <w:r w:rsidRPr="00573735">
        <w:t>совершенствование и внедрение новых технологий выращивания сел</w:t>
      </w:r>
      <w:r w:rsidRPr="00573735">
        <w:t>ь</w:t>
      </w:r>
      <w:r w:rsidRPr="00573735">
        <w:t>скохозяйственных культур (адаптивно-ландшафтных, почвозащитных, вл</w:t>
      </w:r>
      <w:r w:rsidRPr="00573735">
        <w:t>а</w:t>
      </w:r>
      <w:r w:rsidRPr="00573735">
        <w:t xml:space="preserve">госберегающих, а также ресурсо- и энергосберегающих), способствующих получению максимального количества экологически чистой продукции при наименьших затратах труда и средств; </w:t>
      </w:r>
    </w:p>
    <w:p w:rsidR="00E92139" w:rsidRPr="00573735" w:rsidRDefault="00E92139" w:rsidP="00E92139">
      <w:pPr>
        <w:ind w:firstLine="720"/>
      </w:pPr>
      <w:r w:rsidRPr="00573735">
        <w:t xml:space="preserve">техническое перевооружение отрасли; </w:t>
      </w:r>
    </w:p>
    <w:p w:rsidR="00E92139" w:rsidRDefault="00E92139" w:rsidP="00E92139">
      <w:pPr>
        <w:ind w:firstLine="720"/>
      </w:pPr>
      <w:r w:rsidRPr="00573735">
        <w:t>совершенствование кормопроизводства.</w:t>
      </w:r>
    </w:p>
    <w:p w:rsidR="007E7E91" w:rsidRPr="00573735" w:rsidRDefault="007E7E91" w:rsidP="007E7E91">
      <w:pPr>
        <w:ind w:firstLine="720"/>
      </w:pPr>
      <w:r>
        <w:t>Более детальная информация, касающаяся ситуации в сферах реализ</w:t>
      </w:r>
      <w:r>
        <w:t>а</w:t>
      </w:r>
      <w:r>
        <w:t>ции подпрограмм, описана далее в разделах, посвященных данным подпр</w:t>
      </w:r>
      <w:r>
        <w:t>о</w:t>
      </w:r>
      <w:r>
        <w:t>граммам.</w:t>
      </w:r>
    </w:p>
    <w:p w:rsidR="00FE4C20" w:rsidRPr="007C1286" w:rsidRDefault="008812FC" w:rsidP="00185F56">
      <w:pPr>
        <w:autoSpaceDE w:val="0"/>
        <w:autoSpaceDN w:val="0"/>
        <w:adjustRightInd w:val="0"/>
        <w:spacing w:before="120"/>
        <w:jc w:val="center"/>
        <w:rPr>
          <w:rFonts w:ascii="Times New Roman" w:hAnsi="Times New Roman" w:cs="Times New Roman"/>
          <w:b/>
          <w:bCs/>
        </w:rPr>
      </w:pPr>
      <w:r>
        <w:rPr>
          <w:rFonts w:ascii="Times New Roman" w:hAnsi="Times New Roman" w:cs="Times New Roman"/>
          <w:b/>
          <w:bCs/>
        </w:rPr>
        <w:t xml:space="preserve">Раздел </w:t>
      </w:r>
      <w:r w:rsidR="00E92139" w:rsidRPr="007C1286">
        <w:rPr>
          <w:rFonts w:ascii="Times New Roman" w:hAnsi="Times New Roman" w:cs="Times New Roman"/>
          <w:b/>
          <w:bCs/>
        </w:rPr>
        <w:t xml:space="preserve">2. Перечень приоритетов государственной политики </w:t>
      </w:r>
    </w:p>
    <w:p w:rsidR="007E7E91" w:rsidRPr="007C1286" w:rsidRDefault="007E7E91" w:rsidP="007E7E91">
      <w:pPr>
        <w:autoSpaceDE w:val="0"/>
        <w:autoSpaceDN w:val="0"/>
        <w:adjustRightInd w:val="0"/>
        <w:jc w:val="center"/>
        <w:rPr>
          <w:rFonts w:ascii="Times New Roman" w:hAnsi="Times New Roman" w:cs="Times New Roman"/>
          <w:b/>
          <w:bCs/>
        </w:rPr>
      </w:pPr>
      <w:r w:rsidRPr="007C1286">
        <w:rPr>
          <w:rFonts w:ascii="Times New Roman" w:hAnsi="Times New Roman" w:cs="Times New Roman"/>
          <w:b/>
          <w:bCs/>
        </w:rPr>
        <w:t>в агропромышленном комплексе Забайкальского края</w:t>
      </w:r>
    </w:p>
    <w:p w:rsidR="008812FC" w:rsidRDefault="00E92139" w:rsidP="00185F56">
      <w:pPr>
        <w:spacing w:before="120"/>
        <w:ind w:firstLine="709"/>
        <w:rPr>
          <w:rFonts w:ascii="Times New Roman" w:hAnsi="Times New Roman" w:cs="Times New Roman"/>
        </w:rPr>
      </w:pPr>
      <w:r w:rsidRPr="00573735">
        <w:rPr>
          <w:rFonts w:ascii="Times New Roman" w:hAnsi="Times New Roman" w:cs="Times New Roman"/>
        </w:rPr>
        <w:t>Государственная программа Забайкальского края базируется на пол</w:t>
      </w:r>
      <w:r w:rsidRPr="00573735">
        <w:rPr>
          <w:rFonts w:ascii="Times New Roman" w:hAnsi="Times New Roman" w:cs="Times New Roman"/>
        </w:rPr>
        <w:t>о</w:t>
      </w:r>
      <w:r w:rsidRPr="00573735">
        <w:rPr>
          <w:rFonts w:ascii="Times New Roman" w:hAnsi="Times New Roman" w:cs="Times New Roman"/>
        </w:rPr>
        <w:t>жениях</w:t>
      </w:r>
      <w:r w:rsidR="008812FC">
        <w:rPr>
          <w:rFonts w:ascii="Times New Roman" w:hAnsi="Times New Roman" w:cs="Times New Roman"/>
        </w:rPr>
        <w:t>:</w:t>
      </w:r>
    </w:p>
    <w:p w:rsidR="008812FC" w:rsidRDefault="00E92139" w:rsidP="008812FC">
      <w:pPr>
        <w:ind w:firstLine="709"/>
        <w:rPr>
          <w:rFonts w:ascii="Times New Roman" w:hAnsi="Times New Roman" w:cs="Times New Roman"/>
        </w:rPr>
      </w:pPr>
      <w:r w:rsidRPr="00573735">
        <w:rPr>
          <w:rFonts w:ascii="Times New Roman" w:hAnsi="Times New Roman" w:cs="Times New Roman"/>
        </w:rPr>
        <w:t xml:space="preserve">Федерального закона </w:t>
      </w:r>
      <w:r w:rsidR="008812FC">
        <w:rPr>
          <w:rFonts w:ascii="Times New Roman" w:hAnsi="Times New Roman" w:cs="Times New Roman"/>
        </w:rPr>
        <w:t xml:space="preserve">от 29 декабря 2006 года № 264-ФЗ </w:t>
      </w:r>
      <w:r w:rsidRPr="00573735">
        <w:rPr>
          <w:rFonts w:ascii="Times New Roman" w:hAnsi="Times New Roman" w:cs="Times New Roman"/>
        </w:rPr>
        <w:t>«</w:t>
      </w:r>
      <w:r w:rsidR="0075576F">
        <w:rPr>
          <w:rFonts w:ascii="Times New Roman" w:hAnsi="Times New Roman" w:cs="Times New Roman"/>
        </w:rPr>
        <w:t>О развитии сельского хозяйства»</w:t>
      </w:r>
      <w:r w:rsidR="0075576F" w:rsidRPr="009576ED">
        <w:rPr>
          <w:rFonts w:ascii="Times New Roman" w:hAnsi="Times New Roman" w:cs="Times New Roman"/>
        </w:rPr>
        <w:t>;</w:t>
      </w:r>
      <w:r w:rsidRPr="00573735">
        <w:rPr>
          <w:rFonts w:ascii="Times New Roman" w:hAnsi="Times New Roman" w:cs="Times New Roman"/>
        </w:rPr>
        <w:t xml:space="preserve"> </w:t>
      </w:r>
    </w:p>
    <w:p w:rsidR="008812FC" w:rsidRDefault="003C6D76" w:rsidP="008812FC">
      <w:pPr>
        <w:ind w:firstLine="709"/>
        <w:rPr>
          <w:rFonts w:ascii="Times New Roman" w:hAnsi="Times New Roman" w:cs="Times New Roman"/>
        </w:rPr>
      </w:pPr>
      <w:r>
        <w:rPr>
          <w:rFonts w:ascii="Times New Roman" w:hAnsi="Times New Roman" w:cs="Times New Roman"/>
        </w:rPr>
        <w:t>у</w:t>
      </w:r>
      <w:r w:rsidR="00E92139" w:rsidRPr="00573735">
        <w:rPr>
          <w:rFonts w:ascii="Times New Roman" w:hAnsi="Times New Roman" w:cs="Times New Roman"/>
        </w:rPr>
        <w:t>каз</w:t>
      </w:r>
      <w:r>
        <w:rPr>
          <w:rFonts w:ascii="Times New Roman" w:hAnsi="Times New Roman" w:cs="Times New Roman"/>
        </w:rPr>
        <w:t>ов</w:t>
      </w:r>
      <w:r w:rsidR="00E92139" w:rsidRPr="00573735">
        <w:rPr>
          <w:rFonts w:ascii="Times New Roman" w:hAnsi="Times New Roman" w:cs="Times New Roman"/>
        </w:rPr>
        <w:t xml:space="preserve"> Президента Российской Федерации от 07 мая 2012 года</w:t>
      </w:r>
      <w:r w:rsidR="008812FC">
        <w:rPr>
          <w:rFonts w:ascii="Times New Roman" w:hAnsi="Times New Roman" w:cs="Times New Roman"/>
        </w:rPr>
        <w:t>:</w:t>
      </w:r>
    </w:p>
    <w:p w:rsidR="008812FC" w:rsidRDefault="00E92139" w:rsidP="008812FC">
      <w:pPr>
        <w:ind w:firstLine="709"/>
        <w:rPr>
          <w:rFonts w:ascii="Times New Roman" w:hAnsi="Times New Roman" w:cs="Times New Roman"/>
        </w:rPr>
      </w:pPr>
      <w:r w:rsidRPr="00573735">
        <w:rPr>
          <w:rFonts w:ascii="Times New Roman" w:hAnsi="Times New Roman" w:cs="Times New Roman"/>
        </w:rPr>
        <w:t>№ 596 «О долгосрочной государс</w:t>
      </w:r>
      <w:r w:rsidR="0075576F">
        <w:rPr>
          <w:rFonts w:ascii="Times New Roman" w:hAnsi="Times New Roman" w:cs="Times New Roman"/>
        </w:rPr>
        <w:t>твенной экономической политике»</w:t>
      </w:r>
      <w:r w:rsidR="0075576F" w:rsidRPr="009576ED">
        <w:rPr>
          <w:rFonts w:ascii="Times New Roman" w:hAnsi="Times New Roman" w:cs="Times New Roman"/>
        </w:rPr>
        <w:t>;</w:t>
      </w:r>
      <w:r w:rsidRPr="00573735">
        <w:rPr>
          <w:rFonts w:ascii="Times New Roman" w:hAnsi="Times New Roman" w:cs="Times New Roman"/>
        </w:rPr>
        <w:t xml:space="preserve"> </w:t>
      </w:r>
    </w:p>
    <w:p w:rsidR="008812FC" w:rsidRDefault="00E92139" w:rsidP="008812FC">
      <w:pPr>
        <w:ind w:firstLine="709"/>
        <w:rPr>
          <w:rFonts w:ascii="Times New Roman" w:hAnsi="Times New Roman" w:cs="Times New Roman"/>
        </w:rPr>
      </w:pPr>
      <w:r w:rsidRPr="00573735">
        <w:rPr>
          <w:rFonts w:ascii="Times New Roman" w:hAnsi="Times New Roman" w:cs="Times New Roman"/>
        </w:rPr>
        <w:t>№ 597</w:t>
      </w:r>
      <w:r w:rsidR="008812FC">
        <w:rPr>
          <w:rFonts w:ascii="Times New Roman" w:hAnsi="Times New Roman" w:cs="Times New Roman"/>
        </w:rPr>
        <w:t> </w:t>
      </w:r>
      <w:r w:rsidRPr="00573735">
        <w:rPr>
          <w:rFonts w:ascii="Times New Roman" w:hAnsi="Times New Roman" w:cs="Times New Roman"/>
        </w:rPr>
        <w:t>«О мероприятиях по реализации государственной социальной политик</w:t>
      </w:r>
      <w:r w:rsidR="0085100B">
        <w:rPr>
          <w:rFonts w:ascii="Times New Roman" w:hAnsi="Times New Roman" w:cs="Times New Roman"/>
        </w:rPr>
        <w:t>и</w:t>
      </w:r>
      <w:r w:rsidR="0075576F">
        <w:rPr>
          <w:rFonts w:ascii="Times New Roman" w:hAnsi="Times New Roman" w:cs="Times New Roman"/>
        </w:rPr>
        <w:t>»</w:t>
      </w:r>
      <w:r w:rsidR="0075576F" w:rsidRPr="009576ED">
        <w:rPr>
          <w:rFonts w:ascii="Times New Roman" w:hAnsi="Times New Roman" w:cs="Times New Roman"/>
        </w:rPr>
        <w:t>;</w:t>
      </w:r>
      <w:r w:rsidRPr="00573735">
        <w:rPr>
          <w:rFonts w:ascii="Times New Roman" w:hAnsi="Times New Roman" w:cs="Times New Roman"/>
        </w:rPr>
        <w:t xml:space="preserve"> </w:t>
      </w:r>
    </w:p>
    <w:p w:rsidR="008812FC" w:rsidRDefault="00E92139" w:rsidP="008812FC">
      <w:pPr>
        <w:ind w:firstLine="709"/>
        <w:rPr>
          <w:rFonts w:ascii="Times New Roman" w:hAnsi="Times New Roman" w:cs="Times New Roman"/>
        </w:rPr>
      </w:pPr>
      <w:r w:rsidRPr="00573735">
        <w:rPr>
          <w:rFonts w:ascii="Times New Roman" w:hAnsi="Times New Roman" w:cs="Times New Roman"/>
        </w:rPr>
        <w:t>№ 601 «Об основных направлениях совершенствования системы гос</w:t>
      </w:r>
      <w:r w:rsidRPr="00573735">
        <w:rPr>
          <w:rFonts w:ascii="Times New Roman" w:hAnsi="Times New Roman" w:cs="Times New Roman"/>
        </w:rPr>
        <w:t>у</w:t>
      </w:r>
      <w:r w:rsidRPr="00573735">
        <w:rPr>
          <w:rFonts w:ascii="Times New Roman" w:hAnsi="Times New Roman" w:cs="Times New Roman"/>
        </w:rPr>
        <w:t>дарст</w:t>
      </w:r>
      <w:r w:rsidR="00CF3770">
        <w:rPr>
          <w:rFonts w:ascii="Times New Roman" w:hAnsi="Times New Roman" w:cs="Times New Roman"/>
        </w:rPr>
        <w:t>венного управления»</w:t>
      </w:r>
      <w:r w:rsidR="00CF3770" w:rsidRPr="009576ED">
        <w:rPr>
          <w:rFonts w:ascii="Times New Roman" w:hAnsi="Times New Roman" w:cs="Times New Roman"/>
        </w:rPr>
        <w:t>;</w:t>
      </w:r>
    </w:p>
    <w:p w:rsidR="008812FC" w:rsidRDefault="00E92139" w:rsidP="008812FC">
      <w:pPr>
        <w:ind w:firstLine="709"/>
        <w:rPr>
          <w:rFonts w:ascii="Times New Roman" w:hAnsi="Times New Roman" w:cs="Times New Roman"/>
        </w:rPr>
      </w:pPr>
      <w:r w:rsidRPr="00573735">
        <w:rPr>
          <w:rFonts w:ascii="Times New Roman" w:hAnsi="Times New Roman" w:cs="Times New Roman"/>
        </w:rPr>
        <w:t>Концепции долгосрочного социально-экономического развития Ро</w:t>
      </w:r>
      <w:r w:rsidRPr="00573735">
        <w:rPr>
          <w:rFonts w:ascii="Times New Roman" w:hAnsi="Times New Roman" w:cs="Times New Roman"/>
        </w:rPr>
        <w:t>с</w:t>
      </w:r>
      <w:r w:rsidRPr="00573735">
        <w:rPr>
          <w:rFonts w:ascii="Times New Roman" w:hAnsi="Times New Roman" w:cs="Times New Roman"/>
        </w:rPr>
        <w:t>сийской Федерации на период до 2020 года, утвержденной распоряжением Правительства Российской Федерации от 17 ноября 2008 г</w:t>
      </w:r>
      <w:r w:rsidR="00175C10">
        <w:rPr>
          <w:rFonts w:ascii="Times New Roman" w:hAnsi="Times New Roman" w:cs="Times New Roman"/>
        </w:rPr>
        <w:t>ода</w:t>
      </w:r>
      <w:r w:rsidRPr="00573735">
        <w:rPr>
          <w:rFonts w:ascii="Times New Roman" w:hAnsi="Times New Roman" w:cs="Times New Roman"/>
        </w:rPr>
        <w:t xml:space="preserve"> № 1662-р</w:t>
      </w:r>
      <w:r w:rsidR="00CF3770" w:rsidRPr="009576ED">
        <w:rPr>
          <w:rFonts w:ascii="Times New Roman" w:hAnsi="Times New Roman" w:cs="Times New Roman"/>
        </w:rPr>
        <w:t>;</w:t>
      </w:r>
    </w:p>
    <w:p w:rsidR="008812FC" w:rsidRDefault="008812FC" w:rsidP="008812FC">
      <w:pPr>
        <w:ind w:firstLine="709"/>
        <w:rPr>
          <w:rFonts w:ascii="Times New Roman" w:hAnsi="Times New Roman" w:cs="Times New Roman"/>
        </w:rPr>
      </w:pPr>
      <w:r>
        <w:rPr>
          <w:rFonts w:ascii="Times New Roman" w:hAnsi="Times New Roman" w:cs="Times New Roman"/>
        </w:rPr>
        <w:t>с</w:t>
      </w:r>
      <w:r w:rsidR="00E92139" w:rsidRPr="00573735">
        <w:rPr>
          <w:rFonts w:ascii="Times New Roman" w:hAnsi="Times New Roman" w:cs="Times New Roman"/>
        </w:rPr>
        <w:t>тратеги</w:t>
      </w:r>
      <w:r w:rsidR="00175C10">
        <w:rPr>
          <w:rFonts w:ascii="Times New Roman" w:hAnsi="Times New Roman" w:cs="Times New Roman"/>
        </w:rPr>
        <w:t>и</w:t>
      </w:r>
      <w:r w:rsidR="00E92139" w:rsidRPr="00573735">
        <w:rPr>
          <w:rFonts w:ascii="Times New Roman" w:hAnsi="Times New Roman" w:cs="Times New Roman"/>
        </w:rPr>
        <w:t xml:space="preserve"> развития мясного животноводства в Российской Федерации на период до 2020 года, утвержденной приказом Министерства сельского х</w:t>
      </w:r>
      <w:r w:rsidR="00E92139" w:rsidRPr="00573735">
        <w:rPr>
          <w:rFonts w:ascii="Times New Roman" w:hAnsi="Times New Roman" w:cs="Times New Roman"/>
        </w:rPr>
        <w:t>о</w:t>
      </w:r>
      <w:r w:rsidR="00E92139" w:rsidRPr="00573735">
        <w:rPr>
          <w:rFonts w:ascii="Times New Roman" w:hAnsi="Times New Roman" w:cs="Times New Roman"/>
        </w:rPr>
        <w:t>зяйства Российской Федерации от 10 августа 2011 года № 267</w:t>
      </w:r>
      <w:r w:rsidR="00CF3770" w:rsidRPr="009576ED">
        <w:rPr>
          <w:rFonts w:ascii="Times New Roman" w:hAnsi="Times New Roman" w:cs="Times New Roman"/>
        </w:rPr>
        <w:t>;</w:t>
      </w:r>
      <w:r w:rsidR="00E92139" w:rsidRPr="00573735">
        <w:rPr>
          <w:rFonts w:ascii="Times New Roman" w:hAnsi="Times New Roman" w:cs="Times New Roman"/>
        </w:rPr>
        <w:t xml:space="preserve"> </w:t>
      </w:r>
    </w:p>
    <w:p w:rsidR="000A49C6" w:rsidRDefault="00E92139" w:rsidP="000A49C6">
      <w:pPr>
        <w:ind w:firstLine="709"/>
        <w:rPr>
          <w:rFonts w:ascii="Times New Roman" w:hAnsi="Times New Roman" w:cs="Times New Roman"/>
        </w:rPr>
      </w:pPr>
      <w:r w:rsidRPr="00573735">
        <w:rPr>
          <w:rFonts w:ascii="Times New Roman" w:hAnsi="Times New Roman" w:cs="Times New Roman"/>
        </w:rPr>
        <w:t>Стратегии развития пищевой и перерабатывающей промышленности Российской Федерации на период до 2020 года, утвержденной распоряжен</w:t>
      </w:r>
      <w:r w:rsidRPr="00573735">
        <w:rPr>
          <w:rFonts w:ascii="Times New Roman" w:hAnsi="Times New Roman" w:cs="Times New Roman"/>
        </w:rPr>
        <w:t>и</w:t>
      </w:r>
      <w:r w:rsidRPr="00573735">
        <w:rPr>
          <w:rFonts w:ascii="Times New Roman" w:hAnsi="Times New Roman" w:cs="Times New Roman"/>
        </w:rPr>
        <w:t>ем Правительства Российской Федерации от 17 апреля 2012 г</w:t>
      </w:r>
      <w:r w:rsidR="00175C10">
        <w:rPr>
          <w:rFonts w:ascii="Times New Roman" w:hAnsi="Times New Roman" w:cs="Times New Roman"/>
        </w:rPr>
        <w:t>ода</w:t>
      </w:r>
      <w:r w:rsidRPr="00573735">
        <w:rPr>
          <w:rFonts w:ascii="Times New Roman" w:hAnsi="Times New Roman" w:cs="Times New Roman"/>
        </w:rPr>
        <w:t xml:space="preserve"> № 559-р</w:t>
      </w:r>
      <w:r w:rsidR="00CF3770" w:rsidRPr="009576ED">
        <w:rPr>
          <w:rFonts w:ascii="Times New Roman" w:hAnsi="Times New Roman" w:cs="Times New Roman"/>
        </w:rPr>
        <w:t>;</w:t>
      </w:r>
    </w:p>
    <w:p w:rsidR="000A49C6" w:rsidRPr="00142C50" w:rsidRDefault="000A49C6" w:rsidP="000A49C6">
      <w:pPr>
        <w:ind w:firstLine="709"/>
        <w:rPr>
          <w:rFonts w:ascii="Times New Roman" w:hAnsi="Times New Roman" w:cs="Times New Roman"/>
          <w:sz w:val="22"/>
          <w:szCs w:val="22"/>
        </w:rPr>
      </w:pPr>
      <w:r w:rsidRPr="00142C50">
        <w:rPr>
          <w:sz w:val="22"/>
          <w:szCs w:val="22"/>
        </w:rPr>
        <w:t xml:space="preserve">(утратил силу в ред. постановления Правительства Забайкальского края № 531 от 09.09.2014) </w:t>
      </w:r>
    </w:p>
    <w:p w:rsidR="008812FC" w:rsidRDefault="008812FC" w:rsidP="008812FC">
      <w:pPr>
        <w:ind w:firstLine="709"/>
        <w:rPr>
          <w:rFonts w:ascii="Times New Roman" w:hAnsi="Times New Roman" w:cs="Times New Roman"/>
        </w:rPr>
      </w:pPr>
      <w:r>
        <w:rPr>
          <w:rFonts w:ascii="Times New Roman" w:hAnsi="Times New Roman" w:cs="Times New Roman"/>
        </w:rPr>
        <w:t>государственной программы Российской Федерации «Социально-экономическое развитие Дальнего Востока и Байкальского региона», утве</w:t>
      </w:r>
      <w:r>
        <w:rPr>
          <w:rFonts w:ascii="Times New Roman" w:hAnsi="Times New Roman" w:cs="Times New Roman"/>
        </w:rPr>
        <w:t>р</w:t>
      </w:r>
      <w:r>
        <w:rPr>
          <w:rFonts w:ascii="Times New Roman" w:hAnsi="Times New Roman" w:cs="Times New Roman"/>
        </w:rPr>
        <w:t>жденной распоряжением Правительства Российской Федерации от 29 марта 2013 года № 466-р</w:t>
      </w:r>
      <w:r w:rsidR="003568D9">
        <w:rPr>
          <w:rFonts w:ascii="Times New Roman" w:hAnsi="Times New Roman" w:cs="Times New Roman"/>
        </w:rPr>
        <w:t xml:space="preserve"> </w:t>
      </w:r>
      <w:r w:rsidR="00CF3770" w:rsidRPr="009576ED">
        <w:rPr>
          <w:rFonts w:ascii="Times New Roman" w:hAnsi="Times New Roman" w:cs="Times New Roman"/>
        </w:rPr>
        <w:t>(</w:t>
      </w:r>
      <w:r w:rsidR="0032120F">
        <w:rPr>
          <w:rFonts w:ascii="Times New Roman" w:hAnsi="Times New Roman" w:cs="Times New Roman"/>
        </w:rPr>
        <w:t>далее – государственная программа</w:t>
      </w:r>
      <w:r w:rsidR="003568D9">
        <w:rPr>
          <w:rFonts w:ascii="Times New Roman" w:hAnsi="Times New Roman" w:cs="Times New Roman"/>
        </w:rPr>
        <w:t xml:space="preserve"> «Социально-экономическое развитие Дальнего Востока и Байкальского региона»)</w:t>
      </w:r>
      <w:r w:rsidR="00CF3770" w:rsidRPr="009576ED">
        <w:rPr>
          <w:rFonts w:ascii="Times New Roman" w:hAnsi="Times New Roman" w:cs="Times New Roman"/>
        </w:rPr>
        <w:t>;</w:t>
      </w:r>
    </w:p>
    <w:p w:rsidR="00142C50" w:rsidRDefault="00175C10" w:rsidP="00142C50">
      <w:pPr>
        <w:ind w:firstLine="709"/>
        <w:rPr>
          <w:rFonts w:ascii="Times New Roman" w:hAnsi="Times New Roman" w:cs="Times New Roman"/>
        </w:rPr>
      </w:pPr>
      <w:r>
        <w:rPr>
          <w:rFonts w:ascii="Times New Roman" w:hAnsi="Times New Roman" w:cs="Times New Roman"/>
        </w:rPr>
        <w:t>федеральной целевой программы «Развитие мелиорации земель сел</w:t>
      </w:r>
      <w:r>
        <w:rPr>
          <w:rFonts w:ascii="Times New Roman" w:hAnsi="Times New Roman" w:cs="Times New Roman"/>
        </w:rPr>
        <w:t>ь</w:t>
      </w:r>
      <w:r>
        <w:rPr>
          <w:rFonts w:ascii="Times New Roman" w:hAnsi="Times New Roman" w:cs="Times New Roman"/>
        </w:rPr>
        <w:t>скохозяйственного назначения России на 2014–2020 годы</w:t>
      </w:r>
      <w:r w:rsidR="00505741">
        <w:rPr>
          <w:rFonts w:ascii="Times New Roman" w:hAnsi="Times New Roman" w:cs="Times New Roman"/>
        </w:rPr>
        <w:t>»</w:t>
      </w:r>
      <w:r>
        <w:rPr>
          <w:rFonts w:ascii="Times New Roman" w:hAnsi="Times New Roman" w:cs="Times New Roman"/>
        </w:rPr>
        <w:t xml:space="preserve">, утвержденной постановлением Правительства Российской Федерации от 12 октября </w:t>
      </w:r>
      <w:r w:rsidR="00A759E7">
        <w:rPr>
          <w:rFonts w:ascii="Times New Roman" w:hAnsi="Times New Roman" w:cs="Times New Roman"/>
        </w:rPr>
        <w:t xml:space="preserve">            </w:t>
      </w:r>
      <w:r>
        <w:rPr>
          <w:rFonts w:ascii="Times New Roman" w:hAnsi="Times New Roman" w:cs="Times New Roman"/>
        </w:rPr>
        <w:t>2013 года № 922</w:t>
      </w:r>
      <w:r w:rsidR="003568D9">
        <w:rPr>
          <w:rFonts w:ascii="Times New Roman" w:hAnsi="Times New Roman" w:cs="Times New Roman"/>
        </w:rPr>
        <w:t xml:space="preserve"> (далее – ФЦП</w:t>
      </w:r>
      <w:r w:rsidR="003568D9" w:rsidRPr="003568D9">
        <w:rPr>
          <w:rFonts w:ascii="Times New Roman" w:hAnsi="Times New Roman" w:cs="Times New Roman"/>
        </w:rPr>
        <w:t xml:space="preserve"> </w:t>
      </w:r>
      <w:r w:rsidR="003568D9">
        <w:rPr>
          <w:rFonts w:ascii="Times New Roman" w:hAnsi="Times New Roman" w:cs="Times New Roman"/>
        </w:rPr>
        <w:t>«Развитие мелиорации земель сельскохозя</w:t>
      </w:r>
      <w:r w:rsidR="003568D9">
        <w:rPr>
          <w:rFonts w:ascii="Times New Roman" w:hAnsi="Times New Roman" w:cs="Times New Roman"/>
        </w:rPr>
        <w:t>й</w:t>
      </w:r>
      <w:r w:rsidR="003568D9">
        <w:rPr>
          <w:rFonts w:ascii="Times New Roman" w:hAnsi="Times New Roman" w:cs="Times New Roman"/>
        </w:rPr>
        <w:t>ственного назначения России</w:t>
      </w:r>
      <w:r w:rsidR="003568D9" w:rsidRPr="003568D9">
        <w:rPr>
          <w:rFonts w:ascii="Times New Roman" w:hAnsi="Times New Roman" w:cs="Times New Roman"/>
        </w:rPr>
        <w:t xml:space="preserve"> </w:t>
      </w:r>
      <w:r w:rsidR="003568D9" w:rsidRPr="00532FA2">
        <w:rPr>
          <w:rFonts w:ascii="Times New Roman" w:hAnsi="Times New Roman" w:cs="Times New Roman"/>
        </w:rPr>
        <w:t>на 2014–2020 годы</w:t>
      </w:r>
      <w:r w:rsidR="003568D9">
        <w:rPr>
          <w:rFonts w:ascii="Times New Roman" w:hAnsi="Times New Roman" w:cs="Times New Roman"/>
        </w:rPr>
        <w:t>»)</w:t>
      </w:r>
      <w:r w:rsidR="00CF3770" w:rsidRPr="009576ED">
        <w:rPr>
          <w:rFonts w:ascii="Times New Roman" w:hAnsi="Times New Roman" w:cs="Times New Roman"/>
        </w:rPr>
        <w:t>;</w:t>
      </w:r>
      <w:r>
        <w:rPr>
          <w:rFonts w:ascii="Times New Roman" w:hAnsi="Times New Roman" w:cs="Times New Roman"/>
        </w:rPr>
        <w:t xml:space="preserve"> </w:t>
      </w:r>
    </w:p>
    <w:p w:rsidR="00142C50" w:rsidRPr="00142C50" w:rsidRDefault="00142C50" w:rsidP="00142C50">
      <w:pPr>
        <w:ind w:firstLine="709"/>
        <w:rPr>
          <w:rFonts w:ascii="Times New Roman" w:hAnsi="Times New Roman" w:cs="Times New Roman"/>
        </w:rPr>
      </w:pPr>
      <w:r w:rsidRPr="006924C3">
        <w:rPr>
          <w:rFonts w:ascii="Times New Roman" w:hAnsi="Times New Roman" w:cs="Times New Roman"/>
          <w:sz w:val="22"/>
          <w:szCs w:val="22"/>
        </w:rPr>
        <w:t>(</w:t>
      </w:r>
      <w:r>
        <w:rPr>
          <w:rFonts w:ascii="Times New Roman" w:hAnsi="Times New Roman" w:cs="Times New Roman"/>
          <w:sz w:val="22"/>
          <w:szCs w:val="22"/>
        </w:rPr>
        <w:t xml:space="preserve">абзац утратил силу </w:t>
      </w: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CF3770" w:rsidRPr="009576ED" w:rsidRDefault="00086130" w:rsidP="008812FC">
      <w:pPr>
        <w:ind w:firstLine="709"/>
        <w:rPr>
          <w:rFonts w:ascii="Times New Roman" w:hAnsi="Times New Roman" w:cs="Times New Roman"/>
        </w:rPr>
      </w:pPr>
      <w:r>
        <w:rPr>
          <w:rFonts w:ascii="Times New Roman" w:hAnsi="Times New Roman" w:cs="Times New Roman"/>
        </w:rPr>
        <w:lastRenderedPageBreak/>
        <w:t>Стратегии социально-экономического развития Забайкальского края на период до 2030 года, утвержденной постановлением Правительства Заба</w:t>
      </w:r>
      <w:r>
        <w:rPr>
          <w:rFonts w:ascii="Times New Roman" w:hAnsi="Times New Roman" w:cs="Times New Roman"/>
        </w:rPr>
        <w:t>й</w:t>
      </w:r>
      <w:r>
        <w:rPr>
          <w:rFonts w:ascii="Times New Roman" w:hAnsi="Times New Roman" w:cs="Times New Roman"/>
        </w:rPr>
        <w:t>кальского края от 26 декабря 2013</w:t>
      </w:r>
      <w:r w:rsidR="003568D9">
        <w:rPr>
          <w:rFonts w:ascii="Times New Roman" w:hAnsi="Times New Roman" w:cs="Times New Roman"/>
        </w:rPr>
        <w:t xml:space="preserve"> года</w:t>
      </w:r>
      <w:r>
        <w:rPr>
          <w:rFonts w:ascii="Times New Roman" w:hAnsi="Times New Roman" w:cs="Times New Roman"/>
        </w:rPr>
        <w:t xml:space="preserve"> № 586</w:t>
      </w:r>
      <w:r w:rsidR="00CF3770" w:rsidRPr="009576ED">
        <w:rPr>
          <w:rFonts w:ascii="Times New Roman" w:hAnsi="Times New Roman" w:cs="Times New Roman"/>
        </w:rPr>
        <w:t>;</w:t>
      </w:r>
    </w:p>
    <w:p w:rsidR="00175C10" w:rsidRDefault="00175C10" w:rsidP="008812FC">
      <w:pPr>
        <w:ind w:firstLine="709"/>
        <w:rPr>
          <w:rFonts w:ascii="Times New Roman" w:hAnsi="Times New Roman" w:cs="Times New Roman"/>
        </w:rPr>
      </w:pPr>
      <w:r>
        <w:rPr>
          <w:rFonts w:ascii="Times New Roman" w:hAnsi="Times New Roman" w:cs="Times New Roman"/>
        </w:rPr>
        <w:t>и других.</w:t>
      </w:r>
    </w:p>
    <w:p w:rsidR="00E92139" w:rsidRPr="00573735" w:rsidRDefault="00E92139" w:rsidP="00E92139">
      <w:pPr>
        <w:ind w:firstLine="709"/>
        <w:rPr>
          <w:rFonts w:ascii="Times New Roman" w:hAnsi="Times New Roman" w:cs="Times New Roman"/>
        </w:rPr>
      </w:pPr>
      <w:r w:rsidRPr="00573735">
        <w:rPr>
          <w:rFonts w:ascii="Times New Roman" w:hAnsi="Times New Roman" w:cs="Times New Roman"/>
        </w:rPr>
        <w:t>В развитии агропромышленного комплекса Забайкальского края выд</w:t>
      </w:r>
      <w:r w:rsidRPr="00573735">
        <w:rPr>
          <w:rFonts w:ascii="Times New Roman" w:hAnsi="Times New Roman" w:cs="Times New Roman"/>
        </w:rPr>
        <w:t>е</w:t>
      </w:r>
      <w:r w:rsidRPr="00573735">
        <w:rPr>
          <w:rFonts w:ascii="Times New Roman" w:hAnsi="Times New Roman" w:cs="Times New Roman"/>
        </w:rPr>
        <w:t>ляются два уровня приоритетов.</w:t>
      </w:r>
    </w:p>
    <w:p w:rsidR="00E92139" w:rsidRPr="00573735" w:rsidRDefault="00E92139" w:rsidP="00E92139">
      <w:pPr>
        <w:widowControl w:val="0"/>
        <w:tabs>
          <w:tab w:val="num" w:pos="0"/>
        </w:tabs>
        <w:autoSpaceDE w:val="0"/>
        <w:autoSpaceDN w:val="0"/>
        <w:adjustRightInd w:val="0"/>
        <w:ind w:firstLine="720"/>
      </w:pPr>
      <w:r w:rsidRPr="00573735">
        <w:t>К первому уровню приоритетов относятся:</w:t>
      </w:r>
    </w:p>
    <w:p w:rsidR="00E92139" w:rsidRPr="00573735" w:rsidRDefault="00E92139" w:rsidP="00E92139">
      <w:pPr>
        <w:widowControl w:val="0"/>
        <w:tabs>
          <w:tab w:val="num" w:pos="0"/>
          <w:tab w:val="left" w:pos="709"/>
          <w:tab w:val="left" w:pos="993"/>
        </w:tabs>
        <w:autoSpaceDE w:val="0"/>
        <w:autoSpaceDN w:val="0"/>
        <w:adjustRightInd w:val="0"/>
        <w:ind w:firstLine="720"/>
      </w:pPr>
      <w:r w:rsidRPr="00573735">
        <w:t>в сфере производства – скотоводство (производство молока и мяса), овцеводство (производство мяса и шерсти) как системообразующие подо</w:t>
      </w:r>
      <w:r w:rsidRPr="00573735">
        <w:t>т</w:t>
      </w:r>
      <w:r w:rsidRPr="00573735">
        <w:t xml:space="preserve">расли, использующие конкурентные преимущества </w:t>
      </w:r>
      <w:r w:rsidR="003568D9">
        <w:t xml:space="preserve">Забайкальского </w:t>
      </w:r>
      <w:r w:rsidRPr="00573735">
        <w:t>края, в первую очередь</w:t>
      </w:r>
      <w:r w:rsidR="00175C10">
        <w:t>,</w:t>
      </w:r>
      <w:r w:rsidRPr="00573735">
        <w:t xml:space="preserve"> наличие значительных площадей сельскохозяйственных угодий;</w:t>
      </w:r>
    </w:p>
    <w:p w:rsidR="00E92139" w:rsidRPr="00573735" w:rsidRDefault="00E92139" w:rsidP="00E92139">
      <w:pPr>
        <w:widowControl w:val="0"/>
        <w:tabs>
          <w:tab w:val="num" w:pos="0"/>
          <w:tab w:val="left" w:pos="709"/>
          <w:tab w:val="left" w:pos="993"/>
        </w:tabs>
        <w:autoSpaceDE w:val="0"/>
        <w:autoSpaceDN w:val="0"/>
        <w:adjustRightInd w:val="0"/>
        <w:ind w:firstLine="720"/>
      </w:pPr>
      <w:r w:rsidRPr="00573735">
        <w:t>в экономической сфере – повышение доходов сельскохозяйственных товаропроизводителей;</w:t>
      </w:r>
    </w:p>
    <w:p w:rsidR="00E92139" w:rsidRPr="00573735" w:rsidRDefault="00E92139" w:rsidP="00E92139">
      <w:pPr>
        <w:widowControl w:val="0"/>
        <w:tabs>
          <w:tab w:val="left" w:pos="709"/>
          <w:tab w:val="left" w:pos="993"/>
        </w:tabs>
        <w:autoSpaceDE w:val="0"/>
        <w:autoSpaceDN w:val="0"/>
        <w:adjustRightInd w:val="0"/>
        <w:ind w:firstLine="720"/>
      </w:pPr>
      <w:r w:rsidRPr="00573735">
        <w:t>в социальной сфере –</w:t>
      </w:r>
      <w:r w:rsidR="007E7E91">
        <w:t xml:space="preserve"> </w:t>
      </w:r>
      <w:r w:rsidRPr="00573735">
        <w:t>сохранени</w:t>
      </w:r>
      <w:r w:rsidR="007E7E91">
        <w:t>е</w:t>
      </w:r>
      <w:r w:rsidRPr="00573735">
        <w:t xml:space="preserve"> трудовых ресурсов, повышение уровня продовольственной безопасности;</w:t>
      </w:r>
    </w:p>
    <w:p w:rsidR="00E92139" w:rsidRPr="00573735" w:rsidRDefault="00E92139" w:rsidP="00E92139">
      <w:pPr>
        <w:widowControl w:val="0"/>
        <w:tabs>
          <w:tab w:val="left" w:pos="709"/>
          <w:tab w:val="left" w:pos="993"/>
        </w:tabs>
        <w:autoSpaceDE w:val="0"/>
        <w:autoSpaceDN w:val="0"/>
        <w:adjustRightInd w:val="0"/>
        <w:ind w:firstLine="720"/>
      </w:pPr>
      <w:r w:rsidRPr="00573735">
        <w:t>в сфере развития производственного потенциала – развитие племенн</w:t>
      </w:r>
      <w:r w:rsidRPr="00573735">
        <w:t>о</w:t>
      </w:r>
      <w:r w:rsidRPr="00573735">
        <w:t>го животно</w:t>
      </w:r>
      <w:r w:rsidR="00175C10">
        <w:t>водства, мелиорации</w:t>
      </w:r>
      <w:r w:rsidRPr="00573735">
        <w:t xml:space="preserve"> земель сельскохозяйственного назначения, введение в оборот неиспользуемой пашни и других категорий сельскохозя</w:t>
      </w:r>
      <w:r w:rsidRPr="00573735">
        <w:t>й</w:t>
      </w:r>
      <w:r w:rsidRPr="00573735">
        <w:t>ственных угодий;</w:t>
      </w:r>
    </w:p>
    <w:p w:rsidR="00E92139" w:rsidRPr="00573735" w:rsidRDefault="00E92139" w:rsidP="00E92139">
      <w:pPr>
        <w:widowControl w:val="0"/>
        <w:tabs>
          <w:tab w:val="left" w:pos="709"/>
          <w:tab w:val="left" w:pos="993"/>
        </w:tabs>
        <w:autoSpaceDE w:val="0"/>
        <w:autoSpaceDN w:val="0"/>
        <w:adjustRightInd w:val="0"/>
        <w:ind w:firstLine="720"/>
        <w:rPr>
          <w:rFonts w:ascii="Times New Roman" w:hAnsi="Times New Roman" w:cs="Times New Roman"/>
        </w:rPr>
      </w:pPr>
      <w:r w:rsidRPr="00573735">
        <w:t xml:space="preserve">в </w:t>
      </w:r>
      <w:r w:rsidRPr="00573735">
        <w:rPr>
          <w:rFonts w:ascii="Times New Roman" w:hAnsi="Times New Roman" w:cs="Times New Roman"/>
        </w:rPr>
        <w:t>институциональной сфере – развитие интеграционных связей в агр</w:t>
      </w:r>
      <w:r w:rsidRPr="00573735">
        <w:rPr>
          <w:rFonts w:ascii="Times New Roman" w:hAnsi="Times New Roman" w:cs="Times New Roman"/>
        </w:rPr>
        <w:t>о</w:t>
      </w:r>
      <w:r w:rsidRPr="00573735">
        <w:rPr>
          <w:rFonts w:ascii="Times New Roman" w:hAnsi="Times New Roman" w:cs="Times New Roman"/>
        </w:rPr>
        <w:t>промышленном комплексе, продуктовых подкомплексов, а также территор</w:t>
      </w:r>
      <w:r w:rsidRPr="00573735">
        <w:rPr>
          <w:rFonts w:ascii="Times New Roman" w:hAnsi="Times New Roman" w:cs="Times New Roman"/>
        </w:rPr>
        <w:t>и</w:t>
      </w:r>
      <w:r w:rsidRPr="00573735">
        <w:rPr>
          <w:rFonts w:ascii="Times New Roman" w:hAnsi="Times New Roman" w:cs="Times New Roman"/>
        </w:rPr>
        <w:t>альных кластеров;</w:t>
      </w:r>
    </w:p>
    <w:p w:rsidR="00E92139" w:rsidRPr="00573735" w:rsidRDefault="00E92139" w:rsidP="00E92139">
      <w:pPr>
        <w:widowControl w:val="0"/>
        <w:tabs>
          <w:tab w:val="left" w:pos="709"/>
          <w:tab w:val="left" w:pos="993"/>
        </w:tabs>
        <w:autoSpaceDE w:val="0"/>
        <w:autoSpaceDN w:val="0"/>
        <w:adjustRightInd w:val="0"/>
        <w:ind w:firstLine="720"/>
        <w:rPr>
          <w:rFonts w:ascii="Times New Roman" w:hAnsi="Times New Roman" w:cs="Times New Roman"/>
        </w:rPr>
      </w:pPr>
      <w:r w:rsidRPr="00573735">
        <w:rPr>
          <w:rFonts w:ascii="Times New Roman" w:hAnsi="Times New Roman" w:cs="Times New Roman"/>
        </w:rPr>
        <w:t>в научной и кадровой сферах – обеспечение формирования инновац</w:t>
      </w:r>
      <w:r w:rsidRPr="00573735">
        <w:rPr>
          <w:rFonts w:ascii="Times New Roman" w:hAnsi="Times New Roman" w:cs="Times New Roman"/>
        </w:rPr>
        <w:t>и</w:t>
      </w:r>
      <w:r w:rsidRPr="00573735">
        <w:rPr>
          <w:rFonts w:ascii="Times New Roman" w:hAnsi="Times New Roman" w:cs="Times New Roman"/>
        </w:rPr>
        <w:t>онного агропромышленного комплекса</w:t>
      </w:r>
      <w:r w:rsidR="00C75BF4">
        <w:rPr>
          <w:rFonts w:ascii="Times New Roman" w:hAnsi="Times New Roman" w:cs="Times New Roman"/>
        </w:rPr>
        <w:t>, создание и модернизация высок</w:t>
      </w:r>
      <w:r w:rsidR="00C75BF4">
        <w:rPr>
          <w:rFonts w:ascii="Times New Roman" w:hAnsi="Times New Roman" w:cs="Times New Roman"/>
        </w:rPr>
        <w:t>о</w:t>
      </w:r>
      <w:r w:rsidR="00C75BF4">
        <w:rPr>
          <w:rFonts w:ascii="Times New Roman" w:hAnsi="Times New Roman" w:cs="Times New Roman"/>
        </w:rPr>
        <w:t>производительных рабочих мест</w:t>
      </w:r>
      <w:r w:rsidRPr="00573735">
        <w:rPr>
          <w:rFonts w:ascii="Times New Roman" w:hAnsi="Times New Roman" w:cs="Times New Roman"/>
        </w:rPr>
        <w:t>.</w:t>
      </w:r>
    </w:p>
    <w:p w:rsidR="00E92139" w:rsidRPr="00573735" w:rsidRDefault="00E92139" w:rsidP="00E92139">
      <w:pPr>
        <w:widowControl w:val="0"/>
        <w:tabs>
          <w:tab w:val="num" w:pos="0"/>
          <w:tab w:val="left" w:pos="709"/>
          <w:tab w:val="left" w:pos="993"/>
        </w:tabs>
        <w:autoSpaceDE w:val="0"/>
        <w:autoSpaceDN w:val="0"/>
        <w:adjustRightInd w:val="0"/>
        <w:ind w:firstLine="720"/>
        <w:rPr>
          <w:rFonts w:ascii="Times New Roman" w:hAnsi="Times New Roman" w:cs="Times New Roman"/>
        </w:rPr>
      </w:pPr>
      <w:r w:rsidRPr="00573735">
        <w:rPr>
          <w:rFonts w:ascii="Times New Roman" w:hAnsi="Times New Roman" w:cs="Times New Roman"/>
        </w:rPr>
        <w:t>Ко второму уровню приоритетов относятся следующие направления:</w:t>
      </w:r>
    </w:p>
    <w:p w:rsidR="00E92139" w:rsidRPr="00573735" w:rsidRDefault="00E92139" w:rsidP="00E92139">
      <w:pPr>
        <w:widowControl w:val="0"/>
        <w:tabs>
          <w:tab w:val="left" w:pos="709"/>
          <w:tab w:val="left" w:pos="993"/>
        </w:tabs>
        <w:autoSpaceDE w:val="0"/>
        <w:autoSpaceDN w:val="0"/>
        <w:adjustRightInd w:val="0"/>
        <w:ind w:firstLine="720"/>
        <w:rPr>
          <w:rFonts w:ascii="Times New Roman" w:hAnsi="Times New Roman" w:cs="Times New Roman"/>
        </w:rPr>
      </w:pPr>
      <w:r w:rsidRPr="00573735">
        <w:rPr>
          <w:rFonts w:ascii="Times New Roman" w:hAnsi="Times New Roman" w:cs="Times New Roman"/>
        </w:rPr>
        <w:t>развитие импортозамещающих подотраслей сельского хозяйства, включая овощеводство;</w:t>
      </w:r>
    </w:p>
    <w:p w:rsidR="00E92139" w:rsidRPr="00573735" w:rsidRDefault="00E92139" w:rsidP="00175C10">
      <w:pPr>
        <w:pStyle w:val="ae"/>
        <w:widowControl w:val="0"/>
        <w:tabs>
          <w:tab w:val="left" w:pos="0"/>
          <w:tab w:val="left" w:pos="993"/>
        </w:tabs>
        <w:autoSpaceDE w:val="0"/>
        <w:autoSpaceDN w:val="0"/>
        <w:adjustRightInd w:val="0"/>
        <w:spacing w:line="240" w:lineRule="auto"/>
        <w:ind w:left="0" w:firstLine="709"/>
        <w:rPr>
          <w:rFonts w:ascii="Times New Roman" w:hAnsi="Times New Roman" w:cs="Times New Roman"/>
        </w:rPr>
      </w:pPr>
      <w:r w:rsidRPr="00573735">
        <w:rPr>
          <w:rFonts w:ascii="Times New Roman" w:hAnsi="Times New Roman" w:cs="Times New Roman"/>
        </w:rPr>
        <w:t>экологическая безопасность сельскохозяйственной продукции и прод</w:t>
      </w:r>
      <w:r w:rsidRPr="00573735">
        <w:rPr>
          <w:rFonts w:ascii="Times New Roman" w:hAnsi="Times New Roman" w:cs="Times New Roman"/>
        </w:rPr>
        <w:t>о</w:t>
      </w:r>
      <w:r w:rsidRPr="00573735">
        <w:rPr>
          <w:rFonts w:ascii="Times New Roman" w:hAnsi="Times New Roman" w:cs="Times New Roman"/>
        </w:rPr>
        <w:t>вольствия;</w:t>
      </w:r>
    </w:p>
    <w:p w:rsidR="00E92139" w:rsidRPr="00573735" w:rsidRDefault="00E92139" w:rsidP="00E92139">
      <w:pPr>
        <w:pStyle w:val="ac"/>
        <w:widowControl w:val="0"/>
        <w:tabs>
          <w:tab w:val="left" w:pos="709"/>
          <w:tab w:val="left" w:pos="993"/>
        </w:tabs>
        <w:ind w:firstLine="720"/>
        <w:jc w:val="both"/>
        <w:rPr>
          <w:b w:val="0"/>
          <w:bCs w:val="0"/>
          <w:sz w:val="28"/>
          <w:szCs w:val="28"/>
          <w:u w:val="none"/>
        </w:rPr>
      </w:pPr>
      <w:r w:rsidRPr="00573735">
        <w:rPr>
          <w:b w:val="0"/>
          <w:bCs w:val="0"/>
          <w:sz w:val="28"/>
          <w:szCs w:val="28"/>
          <w:u w:val="none"/>
        </w:rPr>
        <w:t>сохранение природных ресурсов в результате внедрения ресурсосбер</w:t>
      </w:r>
      <w:r w:rsidRPr="00573735">
        <w:rPr>
          <w:b w:val="0"/>
          <w:bCs w:val="0"/>
          <w:sz w:val="28"/>
          <w:szCs w:val="28"/>
          <w:u w:val="none"/>
        </w:rPr>
        <w:t>е</w:t>
      </w:r>
      <w:r w:rsidRPr="00573735">
        <w:rPr>
          <w:b w:val="0"/>
          <w:bCs w:val="0"/>
          <w:sz w:val="28"/>
          <w:szCs w:val="28"/>
          <w:u w:val="none"/>
        </w:rPr>
        <w:t xml:space="preserve">гающих технологий; </w:t>
      </w:r>
    </w:p>
    <w:p w:rsidR="00E92139" w:rsidRPr="00FC73C8" w:rsidRDefault="00E92139" w:rsidP="00E92139">
      <w:pPr>
        <w:pStyle w:val="ac"/>
        <w:widowControl w:val="0"/>
        <w:tabs>
          <w:tab w:val="left" w:pos="709"/>
          <w:tab w:val="left" w:pos="993"/>
        </w:tabs>
        <w:ind w:firstLine="720"/>
        <w:jc w:val="both"/>
        <w:rPr>
          <w:b w:val="0"/>
          <w:bCs w:val="0"/>
          <w:spacing w:val="-2"/>
          <w:sz w:val="28"/>
          <w:szCs w:val="28"/>
          <w:u w:val="none"/>
        </w:rPr>
      </w:pPr>
      <w:r w:rsidRPr="00FC73C8">
        <w:rPr>
          <w:b w:val="0"/>
          <w:bCs w:val="0"/>
          <w:spacing w:val="-2"/>
          <w:sz w:val="28"/>
          <w:szCs w:val="28"/>
          <w:u w:val="none"/>
        </w:rPr>
        <w:t xml:space="preserve">упорядочение использования земель сельскохозяйственного назначения; </w:t>
      </w:r>
    </w:p>
    <w:p w:rsidR="00E92139" w:rsidRPr="00573735" w:rsidRDefault="00E92139" w:rsidP="00E92139">
      <w:pPr>
        <w:widowControl w:val="0"/>
        <w:tabs>
          <w:tab w:val="left" w:pos="709"/>
          <w:tab w:val="left" w:pos="993"/>
        </w:tabs>
        <w:autoSpaceDE w:val="0"/>
        <w:autoSpaceDN w:val="0"/>
        <w:adjustRightInd w:val="0"/>
        <w:ind w:firstLine="720"/>
        <w:rPr>
          <w:rFonts w:ascii="Times New Roman" w:hAnsi="Times New Roman" w:cs="Times New Roman"/>
        </w:rPr>
      </w:pPr>
      <w:r w:rsidRPr="00573735">
        <w:rPr>
          <w:rFonts w:ascii="Times New Roman" w:hAnsi="Times New Roman" w:cs="Times New Roman"/>
        </w:rPr>
        <w:t>развитие экспортоориентированных производств</w:t>
      </w:r>
      <w:r w:rsidR="00175C10">
        <w:rPr>
          <w:rFonts w:ascii="Times New Roman" w:hAnsi="Times New Roman" w:cs="Times New Roman"/>
        </w:rPr>
        <w:t>,</w:t>
      </w:r>
      <w:r w:rsidRPr="00573735">
        <w:rPr>
          <w:rFonts w:ascii="Times New Roman" w:hAnsi="Times New Roman" w:cs="Times New Roman"/>
        </w:rPr>
        <w:t xml:space="preserve"> востребованных на внешнем рынке, в том числе переработка шерсти и маслосемян рапса;</w:t>
      </w:r>
    </w:p>
    <w:p w:rsidR="00E92139" w:rsidRDefault="00E92139" w:rsidP="00E92139">
      <w:pPr>
        <w:widowControl w:val="0"/>
        <w:tabs>
          <w:tab w:val="left" w:pos="709"/>
          <w:tab w:val="left" w:pos="993"/>
        </w:tabs>
        <w:autoSpaceDE w:val="0"/>
        <w:autoSpaceDN w:val="0"/>
        <w:adjustRightInd w:val="0"/>
        <w:ind w:firstLine="720"/>
        <w:rPr>
          <w:rFonts w:ascii="Times New Roman" w:hAnsi="Times New Roman" w:cs="Times New Roman"/>
        </w:rPr>
      </w:pPr>
      <w:r w:rsidRPr="00573735">
        <w:rPr>
          <w:rFonts w:ascii="Times New Roman" w:hAnsi="Times New Roman" w:cs="Times New Roman"/>
        </w:rPr>
        <w:t>минимизация логистических издержек и оптимизация других факторов, определяющих конкурентоспособность продукции с учетом рационального размещения и специализации сельскохозяйственного производства и пищ</w:t>
      </w:r>
      <w:r w:rsidRPr="00573735">
        <w:rPr>
          <w:rFonts w:ascii="Times New Roman" w:hAnsi="Times New Roman" w:cs="Times New Roman"/>
        </w:rPr>
        <w:t>е</w:t>
      </w:r>
      <w:r w:rsidRPr="00573735">
        <w:rPr>
          <w:rFonts w:ascii="Times New Roman" w:hAnsi="Times New Roman" w:cs="Times New Roman"/>
        </w:rPr>
        <w:t xml:space="preserve">вой промышленности по зонам </w:t>
      </w:r>
      <w:r w:rsidR="003568D9">
        <w:rPr>
          <w:rFonts w:ascii="Times New Roman" w:hAnsi="Times New Roman" w:cs="Times New Roman"/>
        </w:rPr>
        <w:t xml:space="preserve">Забайкальского </w:t>
      </w:r>
      <w:r w:rsidRPr="00573735">
        <w:rPr>
          <w:rFonts w:ascii="Times New Roman" w:hAnsi="Times New Roman" w:cs="Times New Roman"/>
        </w:rPr>
        <w:t>края.</w:t>
      </w:r>
    </w:p>
    <w:p w:rsidR="007E7E91" w:rsidRDefault="007E7E91" w:rsidP="007E7E91">
      <w:pPr>
        <w:widowControl w:val="0"/>
        <w:ind w:firstLine="720"/>
      </w:pPr>
      <w:r>
        <w:t>На достижение большинства из рассмотренных приоритетов направл</w:t>
      </w:r>
      <w:r>
        <w:t>е</w:t>
      </w:r>
      <w:r>
        <w:t xml:space="preserve">ны подпрограммы настоящей </w:t>
      </w:r>
      <w:r w:rsidR="003568D9">
        <w:t>г</w:t>
      </w:r>
      <w:r>
        <w:t xml:space="preserve">осударственной программы Забайкальского края. </w:t>
      </w:r>
    </w:p>
    <w:p w:rsidR="007E7E91" w:rsidRPr="007C1286" w:rsidRDefault="003568D9" w:rsidP="00E743C1">
      <w:pPr>
        <w:keepNext/>
        <w:spacing w:before="120" w:after="120"/>
        <w:jc w:val="center"/>
        <w:rPr>
          <w:rFonts w:ascii="Times New Roman" w:hAnsi="Times New Roman" w:cs="Times New Roman"/>
          <w:b/>
          <w:bCs/>
        </w:rPr>
      </w:pPr>
      <w:r>
        <w:rPr>
          <w:rFonts w:ascii="Times New Roman" w:hAnsi="Times New Roman" w:cs="Times New Roman"/>
          <w:b/>
          <w:bCs/>
        </w:rPr>
        <w:t xml:space="preserve">Раздел </w:t>
      </w:r>
      <w:r w:rsidR="007E7E91" w:rsidRPr="007C1286">
        <w:rPr>
          <w:rFonts w:ascii="Times New Roman" w:hAnsi="Times New Roman" w:cs="Times New Roman"/>
          <w:b/>
          <w:bCs/>
        </w:rPr>
        <w:t>3.</w:t>
      </w:r>
      <w:r w:rsidR="007E7E91" w:rsidRPr="007C1286">
        <w:rPr>
          <w:rFonts w:ascii="Times New Roman" w:hAnsi="Times New Roman" w:cs="Times New Roman"/>
          <w:b/>
          <w:bCs/>
          <w:lang w:val="en-US"/>
        </w:rPr>
        <w:t> </w:t>
      </w:r>
      <w:r w:rsidR="007E7E91" w:rsidRPr="007C1286">
        <w:rPr>
          <w:rFonts w:ascii="Times New Roman" w:hAnsi="Times New Roman" w:cs="Times New Roman"/>
          <w:b/>
          <w:bCs/>
        </w:rPr>
        <w:t xml:space="preserve">Описание целей и задач </w:t>
      </w:r>
      <w:r w:rsidR="007C1286">
        <w:rPr>
          <w:rFonts w:ascii="Times New Roman" w:hAnsi="Times New Roman" w:cs="Times New Roman"/>
          <w:b/>
          <w:bCs/>
        </w:rPr>
        <w:t>г</w:t>
      </w:r>
      <w:r w:rsidR="007E7E91" w:rsidRPr="007C1286">
        <w:rPr>
          <w:rFonts w:ascii="Times New Roman" w:hAnsi="Times New Roman" w:cs="Times New Roman"/>
          <w:b/>
          <w:bCs/>
        </w:rPr>
        <w:t xml:space="preserve">осударственной программы </w:t>
      </w:r>
    </w:p>
    <w:p w:rsidR="00E92139" w:rsidRDefault="007E7E91" w:rsidP="00E92139">
      <w:pPr>
        <w:widowControl w:val="0"/>
        <w:ind w:firstLine="720"/>
      </w:pPr>
      <w:r>
        <w:t>Ц</w:t>
      </w:r>
      <w:r w:rsidR="00E92139" w:rsidRPr="00573735">
        <w:t xml:space="preserve">елями развития агропромышленного комплекса </w:t>
      </w:r>
      <w:r>
        <w:t xml:space="preserve">Забайкальского края </w:t>
      </w:r>
      <w:r w:rsidR="00E92139" w:rsidRPr="00573735">
        <w:lastRenderedPageBreak/>
        <w:t>являются:</w:t>
      </w:r>
    </w:p>
    <w:p w:rsidR="007E7E91" w:rsidRPr="00573735" w:rsidRDefault="007E7E91" w:rsidP="007E7E91">
      <w:pPr>
        <w:ind w:left="34" w:right="82" w:firstLine="675"/>
      </w:pPr>
      <w:r w:rsidRPr="00573735">
        <w:t>повышение продовольственной безопасности Забайкальского края</w:t>
      </w:r>
      <w:r>
        <w:t xml:space="preserve"> и к</w:t>
      </w:r>
      <w:r w:rsidRPr="00573735">
        <w:t>онкурентоспособности сельскохозяйственной продукции;</w:t>
      </w:r>
    </w:p>
    <w:p w:rsidR="007E7E91" w:rsidRPr="00573735" w:rsidRDefault="00EA70B5" w:rsidP="007E7E91">
      <w:pPr>
        <w:ind w:left="34" w:right="82" w:firstLine="675"/>
      </w:pPr>
      <w:r>
        <w:t>повышение</w:t>
      </w:r>
      <w:r w:rsidR="007E7E91" w:rsidRPr="00573735">
        <w:t xml:space="preserve"> финансовой устойчивости сельскохозяйственных товар</w:t>
      </w:r>
      <w:r w:rsidR="007E7E91" w:rsidRPr="00573735">
        <w:t>о</w:t>
      </w:r>
      <w:r w:rsidR="007E7E91" w:rsidRPr="00573735">
        <w:t>производителей;</w:t>
      </w:r>
    </w:p>
    <w:p w:rsidR="00B97522" w:rsidRPr="00FA357A" w:rsidRDefault="007E7E91" w:rsidP="00B97522">
      <w:pPr>
        <w:widowControl w:val="0"/>
        <w:ind w:firstLine="675"/>
        <w:rPr>
          <w:rFonts w:ascii="Times New Roman" w:hAnsi="Times New Roman" w:cs="Times New Roman"/>
        </w:rPr>
      </w:pPr>
      <w:r w:rsidRPr="00573735">
        <w:rPr>
          <w:rFonts w:ascii="Times New Roman" w:hAnsi="Times New Roman" w:cs="Times New Roman"/>
        </w:rPr>
        <w:t>воспроизводство и повышение эффективности использования в сел</w:t>
      </w:r>
      <w:r w:rsidRPr="00573735">
        <w:rPr>
          <w:rFonts w:ascii="Times New Roman" w:hAnsi="Times New Roman" w:cs="Times New Roman"/>
        </w:rPr>
        <w:t>ь</w:t>
      </w:r>
      <w:r w:rsidRPr="00573735">
        <w:rPr>
          <w:rFonts w:ascii="Times New Roman" w:hAnsi="Times New Roman" w:cs="Times New Roman"/>
        </w:rPr>
        <w:t>ск</w:t>
      </w:r>
      <w:r w:rsidR="00B97522">
        <w:rPr>
          <w:rFonts w:ascii="Times New Roman" w:hAnsi="Times New Roman" w:cs="Times New Roman"/>
        </w:rPr>
        <w:t>ом хозяйстве земельных ресурсов</w:t>
      </w:r>
      <w:r w:rsidR="00B97522" w:rsidRPr="00B97522">
        <w:rPr>
          <w:rFonts w:ascii="Times New Roman" w:hAnsi="Times New Roman" w:cs="Times New Roman"/>
        </w:rPr>
        <w:t>;</w:t>
      </w:r>
    </w:p>
    <w:p w:rsidR="00B97522" w:rsidRPr="00B97522" w:rsidRDefault="00B97522" w:rsidP="00B97522">
      <w:pPr>
        <w:widowControl w:val="0"/>
        <w:ind w:firstLine="675"/>
        <w:rPr>
          <w:rFonts w:ascii="Times New Roman" w:hAnsi="Times New Roman" w:cs="Times New Roman"/>
        </w:rPr>
      </w:pPr>
      <w:r w:rsidRPr="006F4E95">
        <w:rPr>
          <w:rFonts w:ascii="Times New Roman" w:hAnsi="Times New Roman" w:cs="Times New Roman"/>
          <w:color w:val="000000"/>
        </w:rPr>
        <w:t>развитие импортозамещающих подотраслей сел</w:t>
      </w:r>
      <w:r w:rsidRPr="006F4E95">
        <w:rPr>
          <w:rFonts w:ascii="Times New Roman" w:hAnsi="Times New Roman" w:cs="Times New Roman"/>
          <w:color w:val="000000"/>
        </w:rPr>
        <w:t>ь</w:t>
      </w:r>
      <w:r w:rsidRPr="006F4E95">
        <w:rPr>
          <w:rFonts w:ascii="Times New Roman" w:hAnsi="Times New Roman" w:cs="Times New Roman"/>
          <w:color w:val="000000"/>
        </w:rPr>
        <w:t>ского хозяйства</w:t>
      </w:r>
      <w:r w:rsidRPr="00B97522">
        <w:rPr>
          <w:rFonts w:ascii="Times New Roman" w:hAnsi="Times New Roman" w:cs="Times New Roman"/>
          <w:color w:val="000000"/>
        </w:rPr>
        <w:t>.</w:t>
      </w:r>
    </w:p>
    <w:p w:rsidR="00B97522" w:rsidRPr="00B97522" w:rsidRDefault="00B97522" w:rsidP="00B97522">
      <w:pPr>
        <w:widowControl w:val="0"/>
        <w:ind w:firstLine="675"/>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7E7E91" w:rsidRDefault="00C52FE7" w:rsidP="007E7E91">
      <w:pPr>
        <w:widowControl w:val="0"/>
        <w:ind w:firstLine="720"/>
        <w:rPr>
          <w:rFonts w:ascii="Times New Roman" w:hAnsi="Times New Roman" w:cs="Times New Roman"/>
        </w:rPr>
      </w:pPr>
      <w:r>
        <w:rPr>
          <w:rFonts w:ascii="Times New Roman" w:hAnsi="Times New Roman" w:cs="Times New Roman"/>
        </w:rPr>
        <w:t>Данные цели будут достигаться в рамках реализации следующих задач:</w:t>
      </w:r>
    </w:p>
    <w:p w:rsidR="00C52FE7" w:rsidRDefault="00C52FE7" w:rsidP="003C6D76">
      <w:pPr>
        <w:ind w:left="34" w:right="-25" w:firstLine="675"/>
      </w:pPr>
      <w:r w:rsidRPr="00573735">
        <w:t>стимулирование роста производства основных видов сельскохозяйс</w:t>
      </w:r>
      <w:r w:rsidRPr="00573735">
        <w:t>т</w:t>
      </w:r>
      <w:r w:rsidRPr="00573735">
        <w:t>венной продукции и производства пищевых продуктов;</w:t>
      </w:r>
    </w:p>
    <w:p w:rsidR="00C52FE7" w:rsidRPr="00573735" w:rsidRDefault="00C52FE7" w:rsidP="003C6D76">
      <w:pPr>
        <w:ind w:left="34" w:right="-25" w:firstLine="675"/>
      </w:pPr>
      <w:r w:rsidRPr="00573735">
        <w:t>повышение уровня рентабельности в сельском хозяйстве для обеспеч</w:t>
      </w:r>
      <w:r w:rsidRPr="00573735">
        <w:t>е</w:t>
      </w:r>
      <w:r w:rsidRPr="00573735">
        <w:t>ния его устойчивого развития;</w:t>
      </w:r>
    </w:p>
    <w:p w:rsidR="00C52FE7" w:rsidRPr="00573735" w:rsidRDefault="00C52FE7" w:rsidP="003C6D76">
      <w:pPr>
        <w:ind w:left="34" w:right="-25" w:firstLine="675"/>
        <w:rPr>
          <w:rFonts w:ascii="Times New Roman" w:hAnsi="Times New Roman" w:cs="Times New Roman"/>
        </w:rPr>
      </w:pPr>
      <w:r w:rsidRPr="00573735">
        <w:rPr>
          <w:rFonts w:ascii="Times New Roman" w:hAnsi="Times New Roman" w:cs="Times New Roman"/>
        </w:rPr>
        <w:t>осуществление противоэпизоотических мероприятий в отношении к</w:t>
      </w:r>
      <w:r w:rsidRPr="00573735">
        <w:rPr>
          <w:rFonts w:ascii="Times New Roman" w:hAnsi="Times New Roman" w:cs="Times New Roman"/>
        </w:rPr>
        <w:t>а</w:t>
      </w:r>
      <w:r w:rsidRPr="00573735">
        <w:rPr>
          <w:rFonts w:ascii="Times New Roman" w:hAnsi="Times New Roman" w:cs="Times New Roman"/>
        </w:rPr>
        <w:t>рантинных и особо опасных болезней животных;</w:t>
      </w:r>
    </w:p>
    <w:p w:rsidR="00C52FE7" w:rsidRPr="00573735" w:rsidRDefault="00C52FE7" w:rsidP="003C6D76">
      <w:pPr>
        <w:ind w:left="34" w:right="-25" w:firstLine="675"/>
      </w:pPr>
      <w:r w:rsidRPr="00573735">
        <w:t>стимулирование развития малых форм хозяйствования;</w:t>
      </w:r>
    </w:p>
    <w:p w:rsidR="00C52FE7" w:rsidRPr="00573735" w:rsidRDefault="00C52FE7" w:rsidP="003C6D76">
      <w:pPr>
        <w:ind w:left="34" w:right="-25" w:firstLine="675"/>
      </w:pPr>
      <w:r w:rsidRPr="00573735">
        <w:t>стимулирование инновационной деятельности и инновационного ра</w:t>
      </w:r>
      <w:r w:rsidRPr="00573735">
        <w:t>з</w:t>
      </w:r>
      <w:r w:rsidRPr="00573735">
        <w:t>вития агропромышленного комплекса;</w:t>
      </w:r>
    </w:p>
    <w:p w:rsidR="00C52FE7" w:rsidRDefault="00C52FE7" w:rsidP="003C6D76">
      <w:pPr>
        <w:ind w:left="34" w:right="-25" w:firstLine="675"/>
      </w:pPr>
      <w:r>
        <w:t>повышение продуктивности и устойчивости сельскохозяйственного производства и плодородия почв средствами комплексной мелиорации в у</w:t>
      </w:r>
      <w:r>
        <w:t>с</w:t>
      </w:r>
      <w:r>
        <w:t>ловиях изменения климата и природных аномалий, повышение продукцио</w:t>
      </w:r>
      <w:r>
        <w:t>н</w:t>
      </w:r>
      <w:r>
        <w:t>ного потенциала мелиорируемых земель и эффективного использования з</w:t>
      </w:r>
      <w:r>
        <w:t>е</w:t>
      </w:r>
      <w:r>
        <w:t>мельных ресурсов;</w:t>
      </w:r>
    </w:p>
    <w:p w:rsidR="007E7E91" w:rsidRDefault="00EA70B5" w:rsidP="005073C4">
      <w:pPr>
        <w:widowControl w:val="0"/>
        <w:ind w:right="-25" w:firstLine="720"/>
      </w:pPr>
      <w:r>
        <w:rPr>
          <w:rFonts w:ascii="Times New Roman" w:hAnsi="Times New Roman" w:cs="Times New Roman"/>
        </w:rPr>
        <w:t>повышение</w:t>
      </w:r>
      <w:r w:rsidR="00C52FE7" w:rsidRPr="00573735">
        <w:rPr>
          <w:rFonts w:ascii="Times New Roman" w:hAnsi="Times New Roman" w:cs="Times New Roman"/>
        </w:rPr>
        <w:t xml:space="preserve"> эффективной деятельности </w:t>
      </w:r>
      <w:r>
        <w:rPr>
          <w:rFonts w:ascii="Times New Roman" w:hAnsi="Times New Roman" w:cs="Times New Roman"/>
        </w:rPr>
        <w:t xml:space="preserve">исполнительных </w:t>
      </w:r>
      <w:r w:rsidR="00C52FE7" w:rsidRPr="00573735">
        <w:rPr>
          <w:rFonts w:ascii="Times New Roman" w:hAnsi="Times New Roman" w:cs="Times New Roman"/>
        </w:rPr>
        <w:t>органов гос</w:t>
      </w:r>
      <w:r w:rsidR="00C52FE7" w:rsidRPr="00573735">
        <w:rPr>
          <w:rFonts w:ascii="Times New Roman" w:hAnsi="Times New Roman" w:cs="Times New Roman"/>
        </w:rPr>
        <w:t>у</w:t>
      </w:r>
      <w:r w:rsidR="00C52FE7" w:rsidRPr="00573735">
        <w:rPr>
          <w:rFonts w:ascii="Times New Roman" w:hAnsi="Times New Roman" w:cs="Times New Roman"/>
        </w:rPr>
        <w:t>дарственной власти</w:t>
      </w:r>
      <w:r>
        <w:rPr>
          <w:rFonts w:ascii="Times New Roman" w:hAnsi="Times New Roman" w:cs="Times New Roman"/>
        </w:rPr>
        <w:t xml:space="preserve"> Забайкальского края </w:t>
      </w:r>
      <w:r w:rsidR="00C52FE7" w:rsidRPr="00573735">
        <w:rPr>
          <w:rFonts w:ascii="Times New Roman" w:hAnsi="Times New Roman" w:cs="Times New Roman"/>
        </w:rPr>
        <w:t>в сфере развития сельского хозяйс</w:t>
      </w:r>
      <w:r w:rsidR="00C52FE7" w:rsidRPr="00573735">
        <w:rPr>
          <w:rFonts w:ascii="Times New Roman" w:hAnsi="Times New Roman" w:cs="Times New Roman"/>
        </w:rPr>
        <w:t>т</w:t>
      </w:r>
      <w:r w:rsidR="00C52FE7" w:rsidRPr="00573735">
        <w:rPr>
          <w:rFonts w:ascii="Times New Roman" w:hAnsi="Times New Roman" w:cs="Times New Roman"/>
        </w:rPr>
        <w:t>ва и регулирования рынков сельскохозяйственной продукции, сырья и прод</w:t>
      </w:r>
      <w:r w:rsidR="00C52FE7" w:rsidRPr="00573735">
        <w:rPr>
          <w:rFonts w:ascii="Times New Roman" w:hAnsi="Times New Roman" w:cs="Times New Roman"/>
        </w:rPr>
        <w:t>о</w:t>
      </w:r>
      <w:r w:rsidR="00C52FE7" w:rsidRPr="00573735">
        <w:rPr>
          <w:rFonts w:ascii="Times New Roman" w:hAnsi="Times New Roman" w:cs="Times New Roman"/>
        </w:rPr>
        <w:t>вольствия</w:t>
      </w:r>
      <w:r w:rsidR="00B97522" w:rsidRPr="00B97522">
        <w:t>;</w:t>
      </w:r>
    </w:p>
    <w:p w:rsidR="009D6236" w:rsidRPr="00B97522" w:rsidRDefault="009D6236" w:rsidP="009D6236">
      <w:pPr>
        <w:widowControl w:val="0"/>
        <w:ind w:right="-25" w:firstLine="720"/>
      </w:pPr>
      <w:r w:rsidRPr="003504FE">
        <w:rPr>
          <w:rFonts w:ascii="Times New Roman" w:hAnsi="Times New Roman" w:cs="Times New Roman"/>
          <w:bCs/>
          <w:color w:val="000000"/>
        </w:rPr>
        <w:t>поддержка развития импортозамещающих подотраслей сельского х</w:t>
      </w:r>
      <w:r w:rsidRPr="003504FE">
        <w:rPr>
          <w:rFonts w:ascii="Times New Roman" w:hAnsi="Times New Roman" w:cs="Times New Roman"/>
          <w:bCs/>
          <w:color w:val="000000"/>
        </w:rPr>
        <w:t>о</w:t>
      </w:r>
      <w:r w:rsidRPr="003504FE">
        <w:rPr>
          <w:rFonts w:ascii="Times New Roman" w:hAnsi="Times New Roman" w:cs="Times New Roman"/>
          <w:bCs/>
          <w:color w:val="000000"/>
        </w:rPr>
        <w:t>зяйства,</w:t>
      </w:r>
      <w:r w:rsidRPr="003504FE">
        <w:rPr>
          <w:rFonts w:ascii="Times New Roman" w:hAnsi="Times New Roman" w:cs="Times New Roman"/>
          <w:color w:val="000000"/>
        </w:rPr>
        <w:t xml:space="preserve"> системы хранения и сбыта сельскохозяйственной продукции</w:t>
      </w:r>
      <w:r w:rsidRPr="00B97522">
        <w:rPr>
          <w:rFonts w:ascii="Times New Roman" w:hAnsi="Times New Roman" w:cs="Times New Roman"/>
          <w:color w:val="000000"/>
        </w:rPr>
        <w:t>.</w:t>
      </w:r>
    </w:p>
    <w:p w:rsidR="009D6236" w:rsidRPr="009D6236" w:rsidRDefault="009D6236" w:rsidP="009D6236">
      <w:pPr>
        <w:widowControl w:val="0"/>
        <w:ind w:right="-25" w:firstLine="720"/>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E92139" w:rsidRDefault="00E92139" w:rsidP="00E92139">
      <w:pPr>
        <w:widowControl w:val="0"/>
        <w:tabs>
          <w:tab w:val="num" w:pos="0"/>
        </w:tabs>
        <w:autoSpaceDE w:val="0"/>
        <w:autoSpaceDN w:val="0"/>
        <w:adjustRightInd w:val="0"/>
        <w:ind w:firstLine="720"/>
        <w:rPr>
          <w:rFonts w:ascii="Times New Roman" w:hAnsi="Times New Roman" w:cs="Times New Roman"/>
        </w:rPr>
      </w:pPr>
      <w:r w:rsidRPr="00573735">
        <w:rPr>
          <w:rFonts w:ascii="Times New Roman" w:hAnsi="Times New Roman" w:cs="Times New Roman"/>
          <w:spacing w:val="-2"/>
        </w:rPr>
        <w:t>Исходя из целей и задач</w:t>
      </w:r>
      <w:r w:rsidR="003139CD">
        <w:rPr>
          <w:rFonts w:ascii="Times New Roman" w:hAnsi="Times New Roman" w:cs="Times New Roman"/>
          <w:spacing w:val="-2"/>
        </w:rPr>
        <w:t xml:space="preserve"> </w:t>
      </w:r>
      <w:r w:rsidR="003568D9">
        <w:rPr>
          <w:rFonts w:ascii="Times New Roman" w:hAnsi="Times New Roman" w:cs="Times New Roman"/>
          <w:spacing w:val="-2"/>
        </w:rPr>
        <w:t>г</w:t>
      </w:r>
      <w:r w:rsidR="003139CD">
        <w:rPr>
          <w:rFonts w:ascii="Times New Roman" w:hAnsi="Times New Roman" w:cs="Times New Roman"/>
          <w:spacing w:val="-2"/>
        </w:rPr>
        <w:t>осударственной программы Забайкальского края</w:t>
      </w:r>
      <w:r w:rsidRPr="00573735">
        <w:rPr>
          <w:rFonts w:ascii="Times New Roman" w:hAnsi="Times New Roman" w:cs="Times New Roman"/>
          <w:spacing w:val="-2"/>
        </w:rPr>
        <w:t xml:space="preserve"> предусматривается</w:t>
      </w:r>
      <w:r w:rsidRPr="00573735">
        <w:rPr>
          <w:rFonts w:ascii="Times New Roman" w:hAnsi="Times New Roman" w:cs="Times New Roman"/>
        </w:rPr>
        <w:t xml:space="preserve"> комплексное развитие всех отраслей и подотраслей, а также сфер деятельности агропромышленного комплекса</w:t>
      </w:r>
      <w:r w:rsidR="003139CD">
        <w:rPr>
          <w:rFonts w:ascii="Times New Roman" w:hAnsi="Times New Roman" w:cs="Times New Roman"/>
        </w:rPr>
        <w:t xml:space="preserve"> – в рамках о</w:t>
      </w:r>
      <w:r w:rsidR="003139CD">
        <w:rPr>
          <w:rFonts w:ascii="Times New Roman" w:hAnsi="Times New Roman" w:cs="Times New Roman"/>
        </w:rPr>
        <w:t>т</w:t>
      </w:r>
      <w:r w:rsidR="003139CD">
        <w:rPr>
          <w:rFonts w:ascii="Times New Roman" w:hAnsi="Times New Roman" w:cs="Times New Roman"/>
        </w:rPr>
        <w:t>дельных подпрограмм</w:t>
      </w:r>
      <w:r w:rsidRPr="00573735">
        <w:rPr>
          <w:rFonts w:ascii="Times New Roman" w:hAnsi="Times New Roman" w:cs="Times New Roman"/>
        </w:rPr>
        <w:t xml:space="preserve">. </w:t>
      </w:r>
    </w:p>
    <w:p w:rsidR="003139CD" w:rsidRPr="00573735" w:rsidRDefault="003139CD" w:rsidP="00E92139">
      <w:pPr>
        <w:widowControl w:val="0"/>
        <w:tabs>
          <w:tab w:val="num" w:pos="0"/>
        </w:tabs>
        <w:autoSpaceDE w:val="0"/>
        <w:autoSpaceDN w:val="0"/>
        <w:adjustRightInd w:val="0"/>
        <w:ind w:firstLine="720"/>
        <w:rPr>
          <w:rFonts w:ascii="Times New Roman" w:hAnsi="Times New Roman" w:cs="Times New Roman"/>
        </w:rPr>
      </w:pPr>
      <w:r>
        <w:rPr>
          <w:rFonts w:ascii="Times New Roman" w:hAnsi="Times New Roman" w:cs="Times New Roman"/>
        </w:rPr>
        <w:t>Для оценки достижения запланированных целей и задач установл</w:t>
      </w:r>
      <w:r w:rsidR="003568D9">
        <w:rPr>
          <w:rFonts w:ascii="Times New Roman" w:hAnsi="Times New Roman" w:cs="Times New Roman"/>
        </w:rPr>
        <w:t>ены показатели результат</w:t>
      </w:r>
      <w:r w:rsidR="003C6D76">
        <w:rPr>
          <w:rFonts w:ascii="Times New Roman" w:hAnsi="Times New Roman" w:cs="Times New Roman"/>
        </w:rPr>
        <w:t>ивности</w:t>
      </w:r>
      <w:r w:rsidR="003568D9">
        <w:rPr>
          <w:rFonts w:ascii="Times New Roman" w:hAnsi="Times New Roman" w:cs="Times New Roman"/>
        </w:rPr>
        <w:t xml:space="preserve"> для г</w:t>
      </w:r>
      <w:r>
        <w:rPr>
          <w:rFonts w:ascii="Times New Roman" w:hAnsi="Times New Roman" w:cs="Times New Roman"/>
        </w:rPr>
        <w:t>осударственной программы Забайкальск</w:t>
      </w:r>
      <w:r>
        <w:rPr>
          <w:rFonts w:ascii="Times New Roman" w:hAnsi="Times New Roman" w:cs="Times New Roman"/>
        </w:rPr>
        <w:t>о</w:t>
      </w:r>
      <w:r>
        <w:rPr>
          <w:rFonts w:ascii="Times New Roman" w:hAnsi="Times New Roman" w:cs="Times New Roman"/>
        </w:rPr>
        <w:t>го края в целом и для каждой из подпрограмм.</w:t>
      </w:r>
    </w:p>
    <w:p w:rsidR="003139CD" w:rsidRPr="007C1286" w:rsidRDefault="003568D9" w:rsidP="00E743C1">
      <w:pPr>
        <w:autoSpaceDE w:val="0"/>
        <w:autoSpaceDN w:val="0"/>
        <w:adjustRightInd w:val="0"/>
        <w:spacing w:before="120" w:after="120"/>
        <w:jc w:val="center"/>
        <w:rPr>
          <w:rFonts w:ascii="Times New Roman" w:hAnsi="Times New Roman" w:cs="Times New Roman"/>
          <w:b/>
          <w:bCs/>
        </w:rPr>
      </w:pPr>
      <w:r>
        <w:rPr>
          <w:rFonts w:ascii="Times New Roman" w:hAnsi="Times New Roman" w:cs="Times New Roman"/>
          <w:b/>
          <w:bCs/>
        </w:rPr>
        <w:t xml:space="preserve">Раздел </w:t>
      </w:r>
      <w:r w:rsidR="003139CD" w:rsidRPr="007C1286">
        <w:rPr>
          <w:rFonts w:ascii="Times New Roman" w:hAnsi="Times New Roman" w:cs="Times New Roman"/>
          <w:b/>
          <w:bCs/>
        </w:rPr>
        <w:t>4</w:t>
      </w:r>
      <w:r w:rsidR="00E92139" w:rsidRPr="007C1286">
        <w:rPr>
          <w:rFonts w:ascii="Times New Roman" w:hAnsi="Times New Roman" w:cs="Times New Roman"/>
          <w:b/>
          <w:bCs/>
        </w:rPr>
        <w:t xml:space="preserve">. Сроки </w:t>
      </w:r>
      <w:r w:rsidR="003139CD" w:rsidRPr="007C1286">
        <w:rPr>
          <w:rFonts w:ascii="Times New Roman" w:hAnsi="Times New Roman" w:cs="Times New Roman"/>
          <w:b/>
          <w:bCs/>
        </w:rPr>
        <w:t xml:space="preserve">и этапы </w:t>
      </w:r>
      <w:r w:rsidR="00E92139" w:rsidRPr="007C1286">
        <w:rPr>
          <w:rFonts w:ascii="Times New Roman" w:hAnsi="Times New Roman" w:cs="Times New Roman"/>
          <w:b/>
          <w:bCs/>
        </w:rPr>
        <w:t xml:space="preserve">реализации </w:t>
      </w:r>
      <w:r w:rsidR="007C1286">
        <w:rPr>
          <w:rFonts w:ascii="Times New Roman" w:hAnsi="Times New Roman" w:cs="Times New Roman"/>
          <w:b/>
          <w:bCs/>
        </w:rPr>
        <w:t>г</w:t>
      </w:r>
      <w:r w:rsidR="00E92139" w:rsidRPr="007C1286">
        <w:rPr>
          <w:rFonts w:ascii="Times New Roman" w:hAnsi="Times New Roman" w:cs="Times New Roman"/>
          <w:b/>
          <w:bCs/>
        </w:rPr>
        <w:t xml:space="preserve">осударственной программы </w:t>
      </w:r>
    </w:p>
    <w:p w:rsidR="003139CD" w:rsidRDefault="00E92139" w:rsidP="00E92139">
      <w:pPr>
        <w:ind w:firstLine="720"/>
      </w:pPr>
      <w:r w:rsidRPr="00573735">
        <w:t xml:space="preserve">Срок реализации </w:t>
      </w:r>
      <w:r w:rsidR="003568D9">
        <w:t>г</w:t>
      </w:r>
      <w:r w:rsidR="003139CD">
        <w:t>осударственной программы Забайкальского края</w:t>
      </w:r>
      <w:r w:rsidRPr="00573735">
        <w:t xml:space="preserve"> – 201</w:t>
      </w:r>
      <w:r w:rsidR="00173F40">
        <w:t>4</w:t>
      </w:r>
      <w:r w:rsidRPr="00573735">
        <w:t xml:space="preserve">–2020 годы. </w:t>
      </w:r>
    </w:p>
    <w:p w:rsidR="00CF3770" w:rsidRDefault="00E1540D" w:rsidP="00E92139">
      <w:pPr>
        <w:ind w:firstLine="720"/>
        <w:rPr>
          <w:rFonts w:ascii="Times New Roman" w:hAnsi="Times New Roman" w:cs="Times New Roman"/>
        </w:rPr>
      </w:pPr>
      <w:r w:rsidRPr="00573735">
        <w:t>Государственная п</w:t>
      </w:r>
      <w:r w:rsidR="00E92139" w:rsidRPr="00573735">
        <w:t xml:space="preserve">рограмма </w:t>
      </w:r>
      <w:r w:rsidRPr="00573735">
        <w:t xml:space="preserve">Забайкальского края </w:t>
      </w:r>
      <w:r w:rsidR="007B178A">
        <w:t xml:space="preserve">реализуется в один этап, </w:t>
      </w:r>
      <w:r w:rsidR="00086130">
        <w:t xml:space="preserve">за </w:t>
      </w:r>
      <w:r w:rsidR="007B178A">
        <w:t>исключ</w:t>
      </w:r>
      <w:r w:rsidR="00086130">
        <w:t>ением</w:t>
      </w:r>
      <w:r w:rsidR="007B178A">
        <w:t xml:space="preserve"> подпрограмм</w:t>
      </w:r>
      <w:r w:rsidR="00086130">
        <w:t>ы</w:t>
      </w:r>
      <w:r w:rsidR="007B178A">
        <w:t xml:space="preserve"> </w:t>
      </w:r>
      <w:r w:rsidR="00CF3770" w:rsidRPr="009576ED">
        <w:t>6</w:t>
      </w:r>
      <w:r w:rsidR="00CF3770">
        <w:t xml:space="preserve"> </w:t>
      </w:r>
      <w:r w:rsidR="007B178A" w:rsidRPr="00573735">
        <w:rPr>
          <w:rFonts w:ascii="Times New Roman" w:hAnsi="Times New Roman" w:cs="Times New Roman"/>
        </w:rPr>
        <w:t>«Развитие мелиорации земель сел</w:t>
      </w:r>
      <w:r w:rsidR="007B178A" w:rsidRPr="00573735">
        <w:rPr>
          <w:rFonts w:ascii="Times New Roman" w:hAnsi="Times New Roman" w:cs="Times New Roman"/>
        </w:rPr>
        <w:t>ь</w:t>
      </w:r>
      <w:r w:rsidR="007B178A" w:rsidRPr="00573735">
        <w:rPr>
          <w:rFonts w:ascii="Times New Roman" w:hAnsi="Times New Roman" w:cs="Times New Roman"/>
        </w:rPr>
        <w:t>скохозяйственного назначения»</w:t>
      </w:r>
      <w:r w:rsidR="007B178A">
        <w:rPr>
          <w:rFonts w:ascii="Times New Roman" w:hAnsi="Times New Roman" w:cs="Times New Roman"/>
        </w:rPr>
        <w:t>, реализация которой планируется в 2 этапа:</w:t>
      </w:r>
    </w:p>
    <w:p w:rsidR="00E92139" w:rsidRDefault="00F80F29" w:rsidP="00CF3770">
      <w:pPr>
        <w:rPr>
          <w:rFonts w:ascii="Times New Roman" w:hAnsi="Times New Roman" w:cs="Times New Roman"/>
        </w:rPr>
      </w:pPr>
      <w:r>
        <w:rPr>
          <w:rFonts w:ascii="Times New Roman" w:hAnsi="Times New Roman" w:cs="Times New Roman"/>
        </w:rPr>
        <w:t>1 этап – 2014–2016 годы, 2 этап – 2017–2020 годы.</w:t>
      </w:r>
    </w:p>
    <w:p w:rsidR="007C1286" w:rsidRDefault="007C1286" w:rsidP="007C1286">
      <w:pPr>
        <w:autoSpaceDE w:val="0"/>
        <w:autoSpaceDN w:val="0"/>
        <w:adjustRightInd w:val="0"/>
        <w:ind w:firstLine="709"/>
        <w:rPr>
          <w:rFonts w:ascii="Times New Roman" w:hAnsi="Times New Roman" w:cs="Times New Roman"/>
        </w:rPr>
      </w:pPr>
      <w:r>
        <w:rPr>
          <w:rFonts w:ascii="Times New Roman" w:hAnsi="Times New Roman" w:cs="Times New Roman"/>
        </w:rPr>
        <w:lastRenderedPageBreak/>
        <w:t xml:space="preserve">Контрольные этапы </w:t>
      </w:r>
      <w:r w:rsidR="00AC2EDC">
        <w:t xml:space="preserve">подпрограммы </w:t>
      </w:r>
      <w:r w:rsidR="00AC2EDC" w:rsidRPr="009576ED">
        <w:t>6</w:t>
      </w:r>
      <w:r w:rsidR="00AC2EDC">
        <w:t xml:space="preserve"> </w:t>
      </w:r>
      <w:r w:rsidR="00AC2EDC" w:rsidRPr="00573735">
        <w:rPr>
          <w:rFonts w:ascii="Times New Roman" w:hAnsi="Times New Roman" w:cs="Times New Roman"/>
        </w:rPr>
        <w:t>«Развитие мелиорации земель сельскохозяйственного назначения»</w:t>
      </w:r>
      <w:r w:rsidR="00AC2EDC">
        <w:rPr>
          <w:rFonts w:ascii="Times New Roman" w:hAnsi="Times New Roman" w:cs="Times New Roman"/>
        </w:rPr>
        <w:t xml:space="preserve"> </w:t>
      </w:r>
      <w:r>
        <w:rPr>
          <w:rFonts w:ascii="Times New Roman" w:hAnsi="Times New Roman" w:cs="Times New Roman"/>
        </w:rPr>
        <w:t>и сроки их реализации определены в с</w:t>
      </w:r>
      <w:r>
        <w:rPr>
          <w:rFonts w:ascii="Times New Roman" w:hAnsi="Times New Roman" w:cs="Times New Roman"/>
        </w:rPr>
        <w:t>о</w:t>
      </w:r>
      <w:r>
        <w:rPr>
          <w:rFonts w:ascii="Times New Roman" w:hAnsi="Times New Roman" w:cs="Times New Roman"/>
        </w:rPr>
        <w:t xml:space="preserve">ответствии </w:t>
      </w:r>
      <w:r w:rsidRPr="00532FA2">
        <w:rPr>
          <w:rFonts w:ascii="Times New Roman" w:hAnsi="Times New Roman" w:cs="Times New Roman"/>
        </w:rPr>
        <w:t xml:space="preserve">с </w:t>
      </w:r>
      <w:r w:rsidR="003568D9">
        <w:rPr>
          <w:rFonts w:ascii="Times New Roman" w:hAnsi="Times New Roman" w:cs="Times New Roman"/>
        </w:rPr>
        <w:t>ФЦП</w:t>
      </w:r>
      <w:r w:rsidRPr="00532FA2">
        <w:rPr>
          <w:rFonts w:ascii="Times New Roman" w:hAnsi="Times New Roman" w:cs="Times New Roman"/>
        </w:rPr>
        <w:t xml:space="preserve"> «Развитие мелиорации земель сельскохозяйственного н</w:t>
      </w:r>
      <w:r w:rsidRPr="00532FA2">
        <w:rPr>
          <w:rFonts w:ascii="Times New Roman" w:hAnsi="Times New Roman" w:cs="Times New Roman"/>
        </w:rPr>
        <w:t>а</w:t>
      </w:r>
      <w:r w:rsidRPr="00532FA2">
        <w:rPr>
          <w:rFonts w:ascii="Times New Roman" w:hAnsi="Times New Roman" w:cs="Times New Roman"/>
        </w:rPr>
        <w:t>значения России на 2014–2020 годы»</w:t>
      </w:r>
      <w:r>
        <w:rPr>
          <w:rFonts w:ascii="Times New Roman" w:hAnsi="Times New Roman" w:cs="Times New Roman"/>
        </w:rPr>
        <w:t>.</w:t>
      </w:r>
    </w:p>
    <w:p w:rsidR="00F80F29" w:rsidRPr="007C1286" w:rsidRDefault="003568D9" w:rsidP="00E743C1">
      <w:pPr>
        <w:autoSpaceDE w:val="0"/>
        <w:autoSpaceDN w:val="0"/>
        <w:adjustRightInd w:val="0"/>
        <w:spacing w:before="120" w:after="120"/>
        <w:jc w:val="center"/>
        <w:rPr>
          <w:rFonts w:ascii="Times New Roman" w:hAnsi="Times New Roman" w:cs="Times New Roman"/>
          <w:b/>
          <w:bCs/>
        </w:rPr>
      </w:pPr>
      <w:r>
        <w:rPr>
          <w:rFonts w:ascii="Times New Roman" w:hAnsi="Times New Roman" w:cs="Times New Roman"/>
          <w:b/>
          <w:bCs/>
        </w:rPr>
        <w:t xml:space="preserve">Раздел </w:t>
      </w:r>
      <w:r w:rsidR="003139CD" w:rsidRPr="007C1286">
        <w:rPr>
          <w:rFonts w:ascii="Times New Roman" w:hAnsi="Times New Roman" w:cs="Times New Roman"/>
          <w:b/>
          <w:bCs/>
        </w:rPr>
        <w:t>5</w:t>
      </w:r>
      <w:r w:rsidR="00E92139" w:rsidRPr="007C1286">
        <w:rPr>
          <w:rFonts w:ascii="Times New Roman" w:hAnsi="Times New Roman" w:cs="Times New Roman"/>
          <w:b/>
          <w:bCs/>
        </w:rPr>
        <w:t xml:space="preserve">. Перечень основных мероприятий </w:t>
      </w:r>
      <w:r w:rsidR="007C1286">
        <w:rPr>
          <w:rFonts w:ascii="Times New Roman" w:hAnsi="Times New Roman" w:cs="Times New Roman"/>
          <w:b/>
          <w:bCs/>
        </w:rPr>
        <w:t>г</w:t>
      </w:r>
      <w:r w:rsidR="00E92139" w:rsidRPr="007C1286">
        <w:rPr>
          <w:rFonts w:ascii="Times New Roman" w:hAnsi="Times New Roman" w:cs="Times New Roman"/>
          <w:b/>
          <w:bCs/>
        </w:rPr>
        <w:t>осударственной программы</w:t>
      </w:r>
      <w:r w:rsidR="00E1540D" w:rsidRPr="007C1286">
        <w:rPr>
          <w:rFonts w:ascii="Times New Roman" w:hAnsi="Times New Roman" w:cs="Times New Roman"/>
          <w:b/>
          <w:bCs/>
        </w:rPr>
        <w:t xml:space="preserve"> </w:t>
      </w:r>
    </w:p>
    <w:p w:rsidR="00C76925" w:rsidRPr="00C76925" w:rsidRDefault="007C1286" w:rsidP="000105D0">
      <w:pPr>
        <w:pStyle w:val="ConsPlusNormal"/>
        <w:ind w:firstLine="700"/>
        <w:jc w:val="both"/>
        <w:rPr>
          <w:rFonts w:ascii="Times New Roman" w:hAnsi="Times New Roman" w:cs="Times New Roman"/>
          <w:sz w:val="28"/>
          <w:szCs w:val="28"/>
        </w:rPr>
      </w:pPr>
      <w:r>
        <w:rPr>
          <w:rFonts w:ascii="Times New Roman" w:hAnsi="Times New Roman" w:cs="Times New Roman"/>
          <w:sz w:val="28"/>
          <w:szCs w:val="28"/>
        </w:rPr>
        <w:t xml:space="preserve">Перечень основных мероприятий </w:t>
      </w:r>
      <w:r w:rsidR="003568D9">
        <w:rPr>
          <w:rFonts w:ascii="Times New Roman" w:hAnsi="Times New Roman" w:cs="Times New Roman"/>
          <w:sz w:val="28"/>
          <w:szCs w:val="28"/>
        </w:rPr>
        <w:t>г</w:t>
      </w:r>
      <w:r>
        <w:rPr>
          <w:rFonts w:ascii="Times New Roman" w:hAnsi="Times New Roman" w:cs="Times New Roman"/>
          <w:sz w:val="28"/>
          <w:szCs w:val="28"/>
        </w:rPr>
        <w:t>осударственной программы Заба</w:t>
      </w:r>
      <w:r>
        <w:rPr>
          <w:rFonts w:ascii="Times New Roman" w:hAnsi="Times New Roman" w:cs="Times New Roman"/>
          <w:sz w:val="28"/>
          <w:szCs w:val="28"/>
        </w:rPr>
        <w:t>й</w:t>
      </w:r>
      <w:r>
        <w:rPr>
          <w:rFonts w:ascii="Times New Roman" w:hAnsi="Times New Roman" w:cs="Times New Roman"/>
          <w:sz w:val="28"/>
          <w:szCs w:val="28"/>
        </w:rPr>
        <w:t>кальского края п</w:t>
      </w:r>
      <w:r w:rsidRPr="007C6B06">
        <w:rPr>
          <w:rFonts w:ascii="Times New Roman" w:hAnsi="Times New Roman" w:cs="Times New Roman"/>
          <w:sz w:val="28"/>
          <w:szCs w:val="28"/>
        </w:rPr>
        <w:t xml:space="preserve">редставлен в приложении </w:t>
      </w:r>
      <w:r w:rsidR="00C76925" w:rsidRPr="009576ED">
        <w:rPr>
          <w:rFonts w:ascii="Times New Roman" w:hAnsi="Times New Roman" w:cs="Times New Roman"/>
          <w:sz w:val="28"/>
          <w:szCs w:val="28"/>
        </w:rPr>
        <w:t>«Основные мероприятия, мер</w:t>
      </w:r>
      <w:r w:rsidR="00C76925" w:rsidRPr="009576ED">
        <w:rPr>
          <w:rFonts w:ascii="Times New Roman" w:hAnsi="Times New Roman" w:cs="Times New Roman"/>
          <w:sz w:val="28"/>
          <w:szCs w:val="28"/>
        </w:rPr>
        <w:t>о</w:t>
      </w:r>
      <w:r w:rsidR="00C76925" w:rsidRPr="009576ED">
        <w:rPr>
          <w:rFonts w:ascii="Times New Roman" w:hAnsi="Times New Roman" w:cs="Times New Roman"/>
          <w:sz w:val="28"/>
          <w:szCs w:val="28"/>
        </w:rPr>
        <w:t>приятия, показатели и объемы финансирования государственной программы»</w:t>
      </w:r>
    </w:p>
    <w:p w:rsidR="000A49C6" w:rsidRDefault="003568D9" w:rsidP="000A49C6">
      <w:pPr>
        <w:pStyle w:val="ConsPlusNormal"/>
        <w:widowControl/>
        <w:ind w:firstLine="0"/>
        <w:jc w:val="both"/>
        <w:outlineLvl w:val="1"/>
        <w:rPr>
          <w:rFonts w:ascii="Times New Roman" w:hAnsi="Times New Roman" w:cs="Times New Roman"/>
          <w:sz w:val="28"/>
          <w:szCs w:val="28"/>
        </w:rPr>
      </w:pPr>
      <w:r>
        <w:rPr>
          <w:rFonts w:ascii="Times New Roman" w:hAnsi="Times New Roman" w:cs="Times New Roman"/>
          <w:sz w:val="28"/>
          <w:szCs w:val="28"/>
        </w:rPr>
        <w:t xml:space="preserve">к настоящей </w:t>
      </w:r>
      <w:r w:rsidR="00AC2EDC" w:rsidRPr="009576ED">
        <w:rPr>
          <w:rFonts w:ascii="Times New Roman" w:hAnsi="Times New Roman" w:cs="Times New Roman"/>
          <w:sz w:val="28"/>
          <w:szCs w:val="28"/>
        </w:rPr>
        <w:t>государственной</w:t>
      </w:r>
      <w:r w:rsidR="00AC2EDC">
        <w:rPr>
          <w:rFonts w:ascii="Times New Roman" w:hAnsi="Times New Roman" w:cs="Times New Roman"/>
          <w:sz w:val="28"/>
          <w:szCs w:val="28"/>
        </w:rPr>
        <w:t xml:space="preserve"> </w:t>
      </w:r>
      <w:r>
        <w:rPr>
          <w:rFonts w:ascii="Times New Roman" w:hAnsi="Times New Roman" w:cs="Times New Roman"/>
          <w:sz w:val="28"/>
          <w:szCs w:val="28"/>
        </w:rPr>
        <w:t>программе</w:t>
      </w:r>
      <w:r w:rsidR="007C1286" w:rsidRPr="000A49C6">
        <w:rPr>
          <w:rFonts w:ascii="Times New Roman" w:hAnsi="Times New Roman" w:cs="Times New Roman"/>
          <w:sz w:val="28"/>
          <w:szCs w:val="28"/>
        </w:rPr>
        <w:t>.</w:t>
      </w:r>
    </w:p>
    <w:p w:rsidR="000A49C6" w:rsidRPr="00084FA7" w:rsidRDefault="000A49C6" w:rsidP="000A49C6">
      <w:pPr>
        <w:pStyle w:val="ConsPlusNormal"/>
        <w:widowControl/>
        <w:ind w:firstLine="0"/>
        <w:jc w:val="both"/>
        <w:outlineLvl w:val="1"/>
        <w:rPr>
          <w:rFonts w:ascii="Times New Roman" w:hAnsi="Times New Roman" w:cs="Times New Roman"/>
          <w:sz w:val="22"/>
          <w:szCs w:val="22"/>
        </w:rPr>
      </w:pPr>
      <w:r w:rsidRPr="00084FA7">
        <w:rPr>
          <w:rFonts w:ascii="Times New Roman" w:hAnsi="Times New Roman" w:cs="Times New Roman"/>
          <w:sz w:val="22"/>
          <w:szCs w:val="22"/>
        </w:rPr>
        <w:t xml:space="preserve">          (утратил силу в ред. постановления Правительства Забайкальского края № 531 от 09.09.2014) </w:t>
      </w:r>
    </w:p>
    <w:p w:rsidR="000A49C6" w:rsidRPr="00084FA7" w:rsidRDefault="000A49C6" w:rsidP="000A49C6">
      <w:pPr>
        <w:pStyle w:val="ConsPlusNormal"/>
        <w:widowControl/>
        <w:ind w:firstLine="0"/>
        <w:jc w:val="both"/>
        <w:outlineLvl w:val="1"/>
        <w:rPr>
          <w:rFonts w:ascii="Times New Roman" w:hAnsi="Times New Roman" w:cs="Times New Roman"/>
          <w:sz w:val="22"/>
          <w:szCs w:val="22"/>
        </w:rPr>
      </w:pPr>
      <w:r w:rsidRPr="00084FA7">
        <w:rPr>
          <w:rFonts w:ascii="Times New Roman" w:hAnsi="Times New Roman" w:cs="Times New Roman"/>
          <w:sz w:val="22"/>
          <w:szCs w:val="22"/>
        </w:rPr>
        <w:t xml:space="preserve">          (утратил силу в ред. постановления Правительства Забайкальского края № 531 от 09.09.2014) </w:t>
      </w:r>
    </w:p>
    <w:p w:rsidR="00F84194" w:rsidRPr="00084FA7" w:rsidRDefault="00F84194" w:rsidP="00F84194">
      <w:pPr>
        <w:pStyle w:val="ConsPlusNormal"/>
        <w:widowControl/>
        <w:ind w:firstLine="0"/>
        <w:jc w:val="both"/>
        <w:outlineLvl w:val="1"/>
        <w:rPr>
          <w:rFonts w:ascii="Times New Roman" w:hAnsi="Times New Roman" w:cs="Times New Roman"/>
          <w:sz w:val="22"/>
          <w:szCs w:val="22"/>
        </w:rPr>
      </w:pPr>
      <w:r w:rsidRPr="00084FA7">
        <w:rPr>
          <w:rFonts w:ascii="Times New Roman" w:hAnsi="Times New Roman" w:cs="Times New Roman"/>
          <w:sz w:val="22"/>
          <w:szCs w:val="22"/>
        </w:rPr>
        <w:t xml:space="preserve">          (утратил силу в ред. постановления Правительства Забайкальского края № 531 от 09.09.2014) </w:t>
      </w:r>
    </w:p>
    <w:p w:rsidR="000A49C6" w:rsidRPr="00084FA7" w:rsidRDefault="00F84194" w:rsidP="00F84194">
      <w:pPr>
        <w:pStyle w:val="ConsPlusNormal"/>
        <w:widowControl/>
        <w:ind w:firstLine="0"/>
        <w:jc w:val="both"/>
        <w:outlineLvl w:val="1"/>
        <w:rPr>
          <w:rFonts w:ascii="Times New Roman" w:hAnsi="Times New Roman" w:cs="Times New Roman"/>
          <w:sz w:val="22"/>
          <w:szCs w:val="22"/>
        </w:rPr>
      </w:pPr>
      <w:r w:rsidRPr="00084FA7">
        <w:rPr>
          <w:rFonts w:ascii="Times New Roman" w:hAnsi="Times New Roman" w:cs="Times New Roman"/>
          <w:sz w:val="22"/>
          <w:szCs w:val="22"/>
        </w:rPr>
        <w:t xml:space="preserve">          (утратил силу в ред. постановления Правительства Забайкальского края № 531 от 09.09.2014) </w:t>
      </w:r>
    </w:p>
    <w:p w:rsidR="007C1286" w:rsidRDefault="005C7A0D" w:rsidP="00E743C1">
      <w:pPr>
        <w:pStyle w:val="ConsPlusNormal"/>
        <w:widowControl/>
        <w:spacing w:before="120"/>
        <w:ind w:firstLine="0"/>
        <w:jc w:val="center"/>
        <w:outlineLvl w:val="1"/>
        <w:rPr>
          <w:rFonts w:ascii="Times New Roman" w:hAnsi="Times New Roman" w:cs="Times New Roman"/>
          <w:b/>
          <w:bCs/>
          <w:sz w:val="28"/>
          <w:szCs w:val="28"/>
        </w:rPr>
      </w:pPr>
      <w:r>
        <w:rPr>
          <w:rFonts w:ascii="Times New Roman" w:hAnsi="Times New Roman" w:cs="Times New Roman"/>
          <w:b/>
          <w:bCs/>
          <w:sz w:val="28"/>
          <w:szCs w:val="28"/>
        </w:rPr>
        <w:t xml:space="preserve">Раздел </w:t>
      </w:r>
      <w:r w:rsidR="007C1286" w:rsidRPr="007C6B06">
        <w:rPr>
          <w:rFonts w:ascii="Times New Roman" w:hAnsi="Times New Roman" w:cs="Times New Roman"/>
          <w:b/>
          <w:bCs/>
          <w:sz w:val="28"/>
          <w:szCs w:val="28"/>
        </w:rPr>
        <w:t xml:space="preserve">6. Перечень показателей конечных результатов </w:t>
      </w:r>
      <w:r w:rsidR="007C1286" w:rsidRPr="007C6B06">
        <w:rPr>
          <w:rFonts w:ascii="Times New Roman" w:hAnsi="Times New Roman" w:cs="Times New Roman"/>
          <w:b/>
          <w:bCs/>
          <w:sz w:val="28"/>
          <w:szCs w:val="28"/>
        </w:rPr>
        <w:br/>
      </w:r>
      <w:r w:rsidR="007C1286">
        <w:rPr>
          <w:rFonts w:ascii="Times New Roman" w:hAnsi="Times New Roman" w:cs="Times New Roman"/>
          <w:b/>
          <w:bCs/>
          <w:sz w:val="28"/>
          <w:szCs w:val="28"/>
        </w:rPr>
        <w:t xml:space="preserve">государственной </w:t>
      </w:r>
      <w:r w:rsidR="007C1286" w:rsidRPr="007C6B06">
        <w:rPr>
          <w:rFonts w:ascii="Times New Roman" w:hAnsi="Times New Roman" w:cs="Times New Roman"/>
          <w:b/>
          <w:bCs/>
          <w:sz w:val="28"/>
          <w:szCs w:val="28"/>
        </w:rPr>
        <w:t xml:space="preserve">программы, методики их расчета и плановые значения </w:t>
      </w:r>
    </w:p>
    <w:p w:rsidR="007C1286" w:rsidRPr="00ED7344" w:rsidRDefault="007C1286" w:rsidP="007C1286">
      <w:pPr>
        <w:pStyle w:val="ConsPlusNormal"/>
        <w:widowControl/>
        <w:ind w:firstLine="0"/>
        <w:jc w:val="center"/>
        <w:outlineLvl w:val="1"/>
        <w:rPr>
          <w:rFonts w:ascii="Times New Roman" w:hAnsi="Times New Roman" w:cs="Times New Roman"/>
          <w:b/>
          <w:bCs/>
          <w:sz w:val="28"/>
          <w:szCs w:val="28"/>
        </w:rPr>
      </w:pPr>
      <w:r w:rsidRPr="007C6B06">
        <w:rPr>
          <w:rFonts w:ascii="Times New Roman" w:hAnsi="Times New Roman" w:cs="Times New Roman"/>
          <w:b/>
          <w:bCs/>
          <w:sz w:val="28"/>
          <w:szCs w:val="28"/>
        </w:rPr>
        <w:t xml:space="preserve">по годам реализации </w:t>
      </w:r>
      <w:r>
        <w:rPr>
          <w:rFonts w:ascii="Times New Roman" w:hAnsi="Times New Roman" w:cs="Times New Roman"/>
          <w:b/>
          <w:bCs/>
          <w:sz w:val="28"/>
          <w:szCs w:val="28"/>
        </w:rPr>
        <w:t>г</w:t>
      </w:r>
      <w:r w:rsidRPr="007C6B06">
        <w:rPr>
          <w:rFonts w:ascii="Times New Roman" w:hAnsi="Times New Roman" w:cs="Times New Roman"/>
          <w:b/>
          <w:bCs/>
          <w:sz w:val="28"/>
          <w:szCs w:val="28"/>
        </w:rPr>
        <w:t>осударственной программы</w:t>
      </w:r>
    </w:p>
    <w:p w:rsidR="00746075" w:rsidRDefault="007C1286" w:rsidP="00746075">
      <w:pPr>
        <w:pStyle w:val="ConsPlusNormal"/>
        <w:widowControl/>
        <w:spacing w:before="120" w:after="120"/>
        <w:jc w:val="both"/>
        <w:outlineLvl w:val="1"/>
        <w:rPr>
          <w:rFonts w:ascii="Times New Roman" w:hAnsi="Times New Roman" w:cs="Times New Roman"/>
          <w:sz w:val="28"/>
          <w:szCs w:val="28"/>
        </w:rPr>
      </w:pPr>
      <w:r>
        <w:rPr>
          <w:rFonts w:ascii="Times New Roman" w:hAnsi="Times New Roman" w:cs="Times New Roman"/>
          <w:sz w:val="28"/>
          <w:szCs w:val="28"/>
        </w:rPr>
        <w:t xml:space="preserve">Перечень показателей конечных результатов </w:t>
      </w:r>
      <w:r w:rsidR="005C7A0D">
        <w:rPr>
          <w:rFonts w:ascii="Times New Roman" w:hAnsi="Times New Roman" w:cs="Times New Roman"/>
          <w:sz w:val="28"/>
          <w:szCs w:val="28"/>
        </w:rPr>
        <w:t>г</w:t>
      </w:r>
      <w:r>
        <w:rPr>
          <w:rFonts w:ascii="Times New Roman" w:hAnsi="Times New Roman" w:cs="Times New Roman"/>
          <w:sz w:val="28"/>
          <w:szCs w:val="28"/>
        </w:rPr>
        <w:t>осударственной пр</w:t>
      </w:r>
      <w:r>
        <w:rPr>
          <w:rFonts w:ascii="Times New Roman" w:hAnsi="Times New Roman" w:cs="Times New Roman"/>
          <w:sz w:val="28"/>
          <w:szCs w:val="28"/>
        </w:rPr>
        <w:t>о</w:t>
      </w:r>
      <w:r>
        <w:rPr>
          <w:rFonts w:ascii="Times New Roman" w:hAnsi="Times New Roman" w:cs="Times New Roman"/>
          <w:sz w:val="28"/>
          <w:szCs w:val="28"/>
        </w:rPr>
        <w:t>граммы Забайкальского края</w:t>
      </w:r>
      <w:r w:rsidR="005C7A0D">
        <w:rPr>
          <w:rFonts w:ascii="Times New Roman" w:hAnsi="Times New Roman" w:cs="Times New Roman"/>
          <w:sz w:val="28"/>
          <w:szCs w:val="28"/>
        </w:rPr>
        <w:t>, методики их расчета и плановые значения по годам</w:t>
      </w:r>
      <w:r>
        <w:rPr>
          <w:rFonts w:ascii="Times New Roman" w:hAnsi="Times New Roman" w:cs="Times New Roman"/>
          <w:sz w:val="28"/>
          <w:szCs w:val="28"/>
        </w:rPr>
        <w:t xml:space="preserve"> п</w:t>
      </w:r>
      <w:r w:rsidRPr="007C6B06">
        <w:rPr>
          <w:rFonts w:ascii="Times New Roman" w:hAnsi="Times New Roman" w:cs="Times New Roman"/>
          <w:sz w:val="28"/>
          <w:szCs w:val="28"/>
        </w:rPr>
        <w:t>редставлен</w:t>
      </w:r>
      <w:r w:rsidR="00EC3F2E" w:rsidRPr="009576ED">
        <w:rPr>
          <w:rFonts w:ascii="Times New Roman" w:hAnsi="Times New Roman" w:cs="Times New Roman"/>
          <w:sz w:val="28"/>
          <w:szCs w:val="28"/>
        </w:rPr>
        <w:t>ы</w:t>
      </w:r>
      <w:r w:rsidRPr="007C6B06">
        <w:rPr>
          <w:rFonts w:ascii="Times New Roman" w:hAnsi="Times New Roman" w:cs="Times New Roman"/>
          <w:sz w:val="28"/>
          <w:szCs w:val="28"/>
        </w:rPr>
        <w:t xml:space="preserve"> в приложении</w:t>
      </w:r>
      <w:r w:rsidR="00C226D5">
        <w:rPr>
          <w:rFonts w:ascii="Times New Roman" w:hAnsi="Times New Roman" w:cs="Times New Roman"/>
          <w:sz w:val="28"/>
          <w:szCs w:val="28"/>
        </w:rPr>
        <w:t xml:space="preserve"> </w:t>
      </w:r>
      <w:r w:rsidR="00C226D5" w:rsidRPr="009576ED">
        <w:rPr>
          <w:rFonts w:ascii="Times New Roman" w:hAnsi="Times New Roman" w:cs="Times New Roman"/>
          <w:sz w:val="28"/>
          <w:szCs w:val="28"/>
        </w:rPr>
        <w:t>«Основные мероприятия, мероприятия, показатели и объемы финансирования государственной программы»</w:t>
      </w:r>
      <w:r w:rsidRPr="007C6B06">
        <w:rPr>
          <w:rFonts w:ascii="Times New Roman" w:hAnsi="Times New Roman" w:cs="Times New Roman"/>
          <w:sz w:val="28"/>
          <w:szCs w:val="28"/>
        </w:rPr>
        <w:t xml:space="preserve"> </w:t>
      </w:r>
      <w:r w:rsidR="005C7A0D">
        <w:rPr>
          <w:rFonts w:ascii="Times New Roman" w:hAnsi="Times New Roman" w:cs="Times New Roman"/>
          <w:sz w:val="28"/>
          <w:szCs w:val="28"/>
        </w:rPr>
        <w:t>к н</w:t>
      </w:r>
      <w:r w:rsidR="005C7A0D">
        <w:rPr>
          <w:rFonts w:ascii="Times New Roman" w:hAnsi="Times New Roman" w:cs="Times New Roman"/>
          <w:sz w:val="28"/>
          <w:szCs w:val="28"/>
        </w:rPr>
        <w:t>а</w:t>
      </w:r>
      <w:r w:rsidR="005C7A0D">
        <w:rPr>
          <w:rFonts w:ascii="Times New Roman" w:hAnsi="Times New Roman" w:cs="Times New Roman"/>
          <w:sz w:val="28"/>
          <w:szCs w:val="28"/>
        </w:rPr>
        <w:t>стоящей государственной программе</w:t>
      </w:r>
      <w:r>
        <w:rPr>
          <w:rFonts w:ascii="Times New Roman" w:hAnsi="Times New Roman" w:cs="Times New Roman"/>
          <w:sz w:val="28"/>
          <w:szCs w:val="28"/>
        </w:rPr>
        <w:t xml:space="preserve">. </w:t>
      </w:r>
    </w:p>
    <w:p w:rsidR="00746075" w:rsidRDefault="005C7A0D" w:rsidP="00746075">
      <w:pPr>
        <w:pStyle w:val="ConsPlusNormal"/>
        <w:widowControl/>
        <w:ind w:firstLine="0"/>
        <w:jc w:val="center"/>
        <w:outlineLvl w:val="1"/>
        <w:rPr>
          <w:rFonts w:ascii="Times New Roman" w:hAnsi="Times New Roman" w:cs="Times New Roman"/>
          <w:b/>
          <w:bCs/>
          <w:sz w:val="28"/>
          <w:szCs w:val="28"/>
        </w:rPr>
      </w:pPr>
      <w:r>
        <w:rPr>
          <w:rFonts w:ascii="Times New Roman" w:hAnsi="Times New Roman" w:cs="Times New Roman"/>
          <w:b/>
          <w:bCs/>
          <w:sz w:val="28"/>
          <w:szCs w:val="28"/>
        </w:rPr>
        <w:t xml:space="preserve">Раздел </w:t>
      </w:r>
      <w:r w:rsidR="0056394B" w:rsidRPr="00ED7344">
        <w:rPr>
          <w:rFonts w:ascii="Times New Roman" w:hAnsi="Times New Roman" w:cs="Times New Roman"/>
          <w:b/>
          <w:bCs/>
          <w:sz w:val="28"/>
          <w:szCs w:val="28"/>
        </w:rPr>
        <w:t xml:space="preserve">7. Информация о финансовом обеспечении </w:t>
      </w:r>
      <w:r w:rsidR="00C226D5" w:rsidRPr="009576ED">
        <w:rPr>
          <w:rFonts w:ascii="Times New Roman" w:hAnsi="Times New Roman" w:cs="Times New Roman"/>
          <w:b/>
          <w:bCs/>
          <w:sz w:val="28"/>
          <w:szCs w:val="28"/>
        </w:rPr>
        <w:t xml:space="preserve">государственной </w:t>
      </w:r>
    </w:p>
    <w:p w:rsidR="0056394B" w:rsidRPr="00CC2D43" w:rsidRDefault="0056394B" w:rsidP="00746075">
      <w:pPr>
        <w:pStyle w:val="ConsPlusNormal"/>
        <w:widowControl/>
        <w:spacing w:after="120"/>
        <w:ind w:firstLine="0"/>
        <w:jc w:val="center"/>
        <w:outlineLvl w:val="1"/>
        <w:rPr>
          <w:rFonts w:ascii="Times New Roman" w:hAnsi="Times New Roman" w:cs="Times New Roman"/>
          <w:b/>
          <w:bCs/>
          <w:sz w:val="28"/>
          <w:szCs w:val="28"/>
        </w:rPr>
      </w:pPr>
      <w:r w:rsidRPr="007C6B06">
        <w:rPr>
          <w:rFonts w:ascii="Times New Roman" w:hAnsi="Times New Roman" w:cs="Times New Roman"/>
          <w:b/>
          <w:bCs/>
          <w:sz w:val="28"/>
          <w:szCs w:val="28"/>
        </w:rPr>
        <w:t>программы за счет средств бюджета Забайкальского края</w:t>
      </w:r>
    </w:p>
    <w:p w:rsidR="00321A0F" w:rsidRDefault="00321A0F" w:rsidP="00321A0F">
      <w:pPr>
        <w:autoSpaceDE w:val="0"/>
        <w:autoSpaceDN w:val="0"/>
        <w:adjustRightInd w:val="0"/>
        <w:ind w:firstLine="709"/>
        <w:rPr>
          <w:rFonts w:ascii="Times New Roman" w:hAnsi="Times New Roman" w:cs="Times New Roman"/>
        </w:rPr>
      </w:pPr>
      <w:r w:rsidRPr="00573735">
        <w:rPr>
          <w:rFonts w:ascii="Times New Roman" w:hAnsi="Times New Roman" w:cs="Times New Roman"/>
        </w:rPr>
        <w:t>Объем фина</w:t>
      </w:r>
      <w:r w:rsidR="005C7A0D">
        <w:rPr>
          <w:rFonts w:ascii="Times New Roman" w:hAnsi="Times New Roman" w:cs="Times New Roman"/>
        </w:rPr>
        <w:t>нсового обеспечения реализации г</w:t>
      </w:r>
      <w:r w:rsidRPr="00573735">
        <w:rPr>
          <w:rFonts w:ascii="Times New Roman" w:hAnsi="Times New Roman" w:cs="Times New Roman"/>
        </w:rPr>
        <w:t>осударственной пр</w:t>
      </w:r>
      <w:r w:rsidRPr="00573735">
        <w:rPr>
          <w:rFonts w:ascii="Times New Roman" w:hAnsi="Times New Roman" w:cs="Times New Roman"/>
        </w:rPr>
        <w:t>о</w:t>
      </w:r>
      <w:r w:rsidRPr="00573735">
        <w:rPr>
          <w:rFonts w:ascii="Times New Roman" w:hAnsi="Times New Roman" w:cs="Times New Roman"/>
        </w:rPr>
        <w:t xml:space="preserve">граммы Забайкальского края за счет средств краевого бюджета составляет </w:t>
      </w:r>
      <w:r w:rsidR="00142C50">
        <w:rPr>
          <w:rFonts w:ascii="Times New Roman" w:hAnsi="Times New Roman" w:cs="Times New Roman"/>
        </w:rPr>
        <w:t>5 646 372,8</w:t>
      </w:r>
      <w:r w:rsidRPr="00573735">
        <w:rPr>
          <w:rFonts w:ascii="Times New Roman" w:hAnsi="Times New Roman" w:cs="Times New Roman"/>
        </w:rPr>
        <w:t> тыс. рублей, из них Министерству сельского хозяйства и прод</w:t>
      </w:r>
      <w:r w:rsidRPr="00573735">
        <w:rPr>
          <w:rFonts w:ascii="Times New Roman" w:hAnsi="Times New Roman" w:cs="Times New Roman"/>
        </w:rPr>
        <w:t>о</w:t>
      </w:r>
      <w:r w:rsidRPr="00573735">
        <w:rPr>
          <w:rFonts w:ascii="Times New Roman" w:hAnsi="Times New Roman" w:cs="Times New Roman"/>
        </w:rPr>
        <w:t xml:space="preserve">вольствия Забайкальского края выделяется </w:t>
      </w:r>
      <w:r w:rsidR="00142C50">
        <w:rPr>
          <w:rFonts w:ascii="Times New Roman" w:hAnsi="Times New Roman" w:cs="Times New Roman"/>
        </w:rPr>
        <w:t>3 368 242,7</w:t>
      </w:r>
      <w:r w:rsidR="00185F56" w:rsidRPr="00573735">
        <w:rPr>
          <w:rFonts w:ascii="Times New Roman" w:hAnsi="Times New Roman" w:cs="Times New Roman"/>
        </w:rPr>
        <w:t> </w:t>
      </w:r>
      <w:r w:rsidRPr="00573735">
        <w:rPr>
          <w:rFonts w:ascii="Times New Roman" w:hAnsi="Times New Roman" w:cs="Times New Roman"/>
        </w:rPr>
        <w:t>тыс. рублей, Госуда</w:t>
      </w:r>
      <w:r w:rsidRPr="00573735">
        <w:rPr>
          <w:rFonts w:ascii="Times New Roman" w:hAnsi="Times New Roman" w:cs="Times New Roman"/>
        </w:rPr>
        <w:t>р</w:t>
      </w:r>
      <w:r w:rsidRPr="00573735">
        <w:rPr>
          <w:rFonts w:ascii="Times New Roman" w:hAnsi="Times New Roman" w:cs="Times New Roman"/>
        </w:rPr>
        <w:t xml:space="preserve">ственной ветеринарной службе Забайкальского края  – </w:t>
      </w:r>
      <w:r w:rsidR="00142C50">
        <w:rPr>
          <w:rFonts w:ascii="Times New Roman" w:hAnsi="Times New Roman" w:cs="Times New Roman"/>
        </w:rPr>
        <w:t>2 278 130,1</w:t>
      </w:r>
      <w:r w:rsidRPr="00573735">
        <w:rPr>
          <w:rFonts w:ascii="Times New Roman" w:hAnsi="Times New Roman" w:cs="Times New Roman"/>
        </w:rPr>
        <w:t> тыс. рублей.</w:t>
      </w:r>
    </w:p>
    <w:p w:rsidR="00142C50" w:rsidRDefault="00B97522" w:rsidP="00142C50">
      <w:pPr>
        <w:widowControl w:val="0"/>
        <w:ind w:right="-25" w:firstLine="720"/>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142C50" w:rsidRPr="00142C50" w:rsidRDefault="00142C50" w:rsidP="00142C50">
      <w:pPr>
        <w:widowControl w:val="0"/>
        <w:ind w:right="-25" w:firstLine="720"/>
        <w:rPr>
          <w:rFonts w:ascii="Times New Roman" w:hAnsi="Times New Roman" w:cs="Times New Roman"/>
          <w:sz w:val="22"/>
          <w:szCs w:val="22"/>
        </w:rPr>
      </w:pPr>
      <w:r w:rsidRPr="006924C3">
        <w:rPr>
          <w:rFonts w:ascii="Times New Roman" w:hAnsi="Times New Roman" w:cs="Times New Roman"/>
          <w:sz w:val="22"/>
          <w:szCs w:val="22"/>
        </w:rPr>
        <w:t>(в ред. п</w:t>
      </w:r>
      <w:r w:rsidRPr="006924C3">
        <w:rPr>
          <w:rFonts w:ascii="Times New Roman" w:hAnsi="Times New Roman" w:cs="Times New Roman"/>
          <w:sz w:val="22"/>
          <w:szCs w:val="22"/>
        </w:rPr>
        <w:t>о</w:t>
      </w:r>
      <w:r w:rsidRPr="006924C3">
        <w:rPr>
          <w:rFonts w:ascii="Times New Roman" w:hAnsi="Times New Roman" w:cs="Times New Roman"/>
          <w:sz w:val="22"/>
          <w:szCs w:val="22"/>
        </w:rPr>
        <w:t>становления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1F5F6A" w:rsidRPr="00573735" w:rsidRDefault="001F5F6A" w:rsidP="001F5F6A">
      <w:pPr>
        <w:autoSpaceDE w:val="0"/>
        <w:autoSpaceDN w:val="0"/>
        <w:adjustRightInd w:val="0"/>
        <w:ind w:firstLine="709"/>
        <w:rPr>
          <w:rFonts w:ascii="Times New Roman" w:hAnsi="Times New Roman" w:cs="Times New Roman"/>
        </w:rPr>
      </w:pPr>
      <w:r w:rsidRPr="00573735">
        <w:rPr>
          <w:rFonts w:ascii="Times New Roman" w:hAnsi="Times New Roman" w:cs="Times New Roman"/>
        </w:rPr>
        <w:t>При определении объемов финансирования подпрограмм учитывались текущее состояние отрасли, условия и тенденции развития растениеводства и животноводства, объемы производства сельскохозяйственной продукции, сырья и продовольствия; приоритеты развития агропромышленного ко</w:t>
      </w:r>
      <w:r w:rsidRPr="00573735">
        <w:rPr>
          <w:rFonts w:ascii="Times New Roman" w:hAnsi="Times New Roman" w:cs="Times New Roman"/>
        </w:rPr>
        <w:t>м</w:t>
      </w:r>
      <w:r w:rsidRPr="00573735">
        <w:rPr>
          <w:rFonts w:ascii="Times New Roman" w:hAnsi="Times New Roman" w:cs="Times New Roman"/>
        </w:rPr>
        <w:t>плекса.</w:t>
      </w:r>
    </w:p>
    <w:p w:rsidR="001F5F6A" w:rsidRPr="00573735" w:rsidRDefault="001F5F6A" w:rsidP="001F5F6A">
      <w:pPr>
        <w:ind w:firstLine="709"/>
        <w:rPr>
          <w:rFonts w:ascii="Times New Roman" w:hAnsi="Times New Roman" w:cs="Times New Roman"/>
        </w:rPr>
      </w:pPr>
      <w:r w:rsidRPr="00573735">
        <w:rPr>
          <w:rFonts w:ascii="Times New Roman" w:hAnsi="Times New Roman" w:cs="Times New Roman"/>
        </w:rPr>
        <w:t xml:space="preserve">Информация о расходах на реализацию </w:t>
      </w:r>
      <w:r w:rsidR="009237CA">
        <w:rPr>
          <w:rFonts w:ascii="Times New Roman" w:hAnsi="Times New Roman" w:cs="Times New Roman"/>
        </w:rPr>
        <w:t>г</w:t>
      </w:r>
      <w:r>
        <w:rPr>
          <w:rFonts w:ascii="Times New Roman" w:hAnsi="Times New Roman" w:cs="Times New Roman"/>
        </w:rPr>
        <w:t>осударственной программы Забайкальского края</w:t>
      </w:r>
      <w:r w:rsidR="009237CA">
        <w:rPr>
          <w:rFonts w:ascii="Times New Roman" w:hAnsi="Times New Roman" w:cs="Times New Roman"/>
        </w:rPr>
        <w:t xml:space="preserve"> за</w:t>
      </w:r>
      <w:r>
        <w:rPr>
          <w:rFonts w:ascii="Times New Roman" w:hAnsi="Times New Roman" w:cs="Times New Roman"/>
        </w:rPr>
        <w:t xml:space="preserve"> </w:t>
      </w:r>
      <w:r w:rsidRPr="00573735">
        <w:rPr>
          <w:rFonts w:ascii="Times New Roman" w:hAnsi="Times New Roman" w:cs="Times New Roman"/>
        </w:rPr>
        <w:t xml:space="preserve">счет средств краевого бюджета </w:t>
      </w:r>
      <w:r>
        <w:rPr>
          <w:rFonts w:ascii="Times New Roman" w:hAnsi="Times New Roman" w:cs="Times New Roman"/>
        </w:rPr>
        <w:t xml:space="preserve">в целом и </w:t>
      </w:r>
      <w:r w:rsidRPr="00573735">
        <w:rPr>
          <w:rFonts w:ascii="Times New Roman" w:hAnsi="Times New Roman" w:cs="Times New Roman"/>
        </w:rPr>
        <w:t xml:space="preserve">в разрезе </w:t>
      </w:r>
      <w:r>
        <w:rPr>
          <w:rFonts w:ascii="Times New Roman" w:hAnsi="Times New Roman" w:cs="Times New Roman"/>
        </w:rPr>
        <w:t xml:space="preserve">подпрограмм, </w:t>
      </w:r>
      <w:r w:rsidRPr="00573735">
        <w:rPr>
          <w:rFonts w:ascii="Times New Roman" w:hAnsi="Times New Roman" w:cs="Times New Roman"/>
        </w:rPr>
        <w:t xml:space="preserve">основных мероприятий </w:t>
      </w:r>
      <w:r>
        <w:rPr>
          <w:rFonts w:ascii="Times New Roman" w:hAnsi="Times New Roman" w:cs="Times New Roman"/>
        </w:rPr>
        <w:t xml:space="preserve">и мероприятий </w:t>
      </w:r>
      <w:r w:rsidRPr="00573735">
        <w:rPr>
          <w:rFonts w:ascii="Times New Roman" w:hAnsi="Times New Roman" w:cs="Times New Roman"/>
        </w:rPr>
        <w:t xml:space="preserve">отражена </w:t>
      </w:r>
      <w:r w:rsidR="00746075" w:rsidRPr="007C6B06">
        <w:rPr>
          <w:rFonts w:ascii="Times New Roman" w:hAnsi="Times New Roman" w:cs="Times New Roman"/>
        </w:rPr>
        <w:t>в приложении</w:t>
      </w:r>
      <w:r w:rsidR="00746075">
        <w:rPr>
          <w:rFonts w:ascii="Times New Roman" w:hAnsi="Times New Roman" w:cs="Times New Roman"/>
        </w:rPr>
        <w:t xml:space="preserve"> </w:t>
      </w:r>
      <w:r w:rsidR="00746075" w:rsidRPr="009576ED">
        <w:rPr>
          <w:rFonts w:ascii="Times New Roman" w:hAnsi="Times New Roman" w:cs="Times New Roman"/>
        </w:rPr>
        <w:t>«Основные мероприятия, мероприятия, показатели и объемы финансиров</w:t>
      </w:r>
      <w:r w:rsidR="00746075" w:rsidRPr="009576ED">
        <w:rPr>
          <w:rFonts w:ascii="Times New Roman" w:hAnsi="Times New Roman" w:cs="Times New Roman"/>
        </w:rPr>
        <w:t>а</w:t>
      </w:r>
      <w:r w:rsidR="00746075" w:rsidRPr="009576ED">
        <w:rPr>
          <w:rFonts w:ascii="Times New Roman" w:hAnsi="Times New Roman" w:cs="Times New Roman"/>
        </w:rPr>
        <w:t>ния государственной программы»</w:t>
      </w:r>
      <w:r w:rsidR="00746075" w:rsidRPr="007C6B06">
        <w:rPr>
          <w:rFonts w:ascii="Times New Roman" w:hAnsi="Times New Roman" w:cs="Times New Roman"/>
        </w:rPr>
        <w:t xml:space="preserve"> </w:t>
      </w:r>
      <w:r w:rsidR="00746075">
        <w:rPr>
          <w:rFonts w:ascii="Times New Roman" w:hAnsi="Times New Roman" w:cs="Times New Roman"/>
        </w:rPr>
        <w:t>к настоящей государственной программе</w:t>
      </w:r>
      <w:r>
        <w:rPr>
          <w:rFonts w:ascii="Times New Roman" w:hAnsi="Times New Roman" w:cs="Times New Roman"/>
        </w:rPr>
        <w:t>.</w:t>
      </w:r>
      <w:r w:rsidRPr="00573735">
        <w:rPr>
          <w:rFonts w:ascii="Times New Roman" w:hAnsi="Times New Roman" w:cs="Times New Roman"/>
        </w:rPr>
        <w:t xml:space="preserve"> </w:t>
      </w:r>
    </w:p>
    <w:p w:rsidR="00D0797A" w:rsidRDefault="001F5F6A" w:rsidP="001F5F6A">
      <w:pPr>
        <w:ind w:firstLine="709"/>
        <w:rPr>
          <w:rFonts w:ascii="Times New Roman" w:hAnsi="Times New Roman" w:cs="Times New Roman"/>
        </w:rPr>
      </w:pPr>
      <w:r>
        <w:rPr>
          <w:rFonts w:ascii="Times New Roman" w:hAnsi="Times New Roman" w:cs="Times New Roman"/>
        </w:rPr>
        <w:t xml:space="preserve">Объем финансирования государственной программы </w:t>
      </w:r>
      <w:r w:rsidR="00D30521">
        <w:rPr>
          <w:rFonts w:ascii="Times New Roman" w:hAnsi="Times New Roman" w:cs="Times New Roman"/>
        </w:rPr>
        <w:t xml:space="preserve">Забайкальского края </w:t>
      </w:r>
      <w:r>
        <w:rPr>
          <w:rFonts w:ascii="Times New Roman" w:hAnsi="Times New Roman" w:cs="Times New Roman"/>
        </w:rPr>
        <w:t>за счет средств краевого бюджета определен в соответствии с предел</w:t>
      </w:r>
      <w:r>
        <w:rPr>
          <w:rFonts w:ascii="Times New Roman" w:hAnsi="Times New Roman" w:cs="Times New Roman"/>
        </w:rPr>
        <w:t>ь</w:t>
      </w:r>
      <w:r>
        <w:rPr>
          <w:rFonts w:ascii="Times New Roman" w:hAnsi="Times New Roman" w:cs="Times New Roman"/>
        </w:rPr>
        <w:t>ными объемами бюджетных ассигнований (потолками расходов), доведе</w:t>
      </w:r>
      <w:r>
        <w:rPr>
          <w:rFonts w:ascii="Times New Roman" w:hAnsi="Times New Roman" w:cs="Times New Roman"/>
        </w:rPr>
        <w:t>н</w:t>
      </w:r>
      <w:r>
        <w:rPr>
          <w:rFonts w:ascii="Times New Roman" w:hAnsi="Times New Roman" w:cs="Times New Roman"/>
        </w:rPr>
        <w:t xml:space="preserve">ными Министерством финансов Забайкальского края. </w:t>
      </w:r>
    </w:p>
    <w:p w:rsidR="00185F56" w:rsidRDefault="00185F56" w:rsidP="00FC73C8">
      <w:pPr>
        <w:ind w:firstLine="709"/>
        <w:rPr>
          <w:rFonts w:ascii="Times New Roman" w:hAnsi="Times New Roman" w:cs="Times New Roman"/>
        </w:rPr>
      </w:pPr>
      <w:r>
        <w:rPr>
          <w:rFonts w:ascii="Times New Roman" w:hAnsi="Times New Roman" w:cs="Times New Roman"/>
        </w:rPr>
        <w:lastRenderedPageBreak/>
        <w:t xml:space="preserve">В ходе исполнения </w:t>
      </w:r>
      <w:r w:rsidR="009237CA">
        <w:rPr>
          <w:rFonts w:ascii="Times New Roman" w:hAnsi="Times New Roman" w:cs="Times New Roman"/>
        </w:rPr>
        <w:t xml:space="preserve">краевого </w:t>
      </w:r>
      <w:r>
        <w:rPr>
          <w:rFonts w:ascii="Times New Roman" w:hAnsi="Times New Roman" w:cs="Times New Roman"/>
        </w:rPr>
        <w:t>бюджета показатели финансового обесп</w:t>
      </w:r>
      <w:r>
        <w:rPr>
          <w:rFonts w:ascii="Times New Roman" w:hAnsi="Times New Roman" w:cs="Times New Roman"/>
        </w:rPr>
        <w:t>е</w:t>
      </w:r>
      <w:r>
        <w:rPr>
          <w:rFonts w:ascii="Times New Roman" w:hAnsi="Times New Roman" w:cs="Times New Roman"/>
        </w:rPr>
        <w:t xml:space="preserve">чения реализации </w:t>
      </w:r>
      <w:r w:rsidR="009237CA">
        <w:rPr>
          <w:rFonts w:ascii="Times New Roman" w:hAnsi="Times New Roman" w:cs="Times New Roman"/>
        </w:rPr>
        <w:t>г</w:t>
      </w:r>
      <w:r>
        <w:rPr>
          <w:rFonts w:ascii="Times New Roman" w:hAnsi="Times New Roman" w:cs="Times New Roman"/>
        </w:rPr>
        <w:t>осударственной программы Забайкальского края, в том числе ее подпрограмм и основных мероприятий, могут отличаться от показ</w:t>
      </w:r>
      <w:r>
        <w:rPr>
          <w:rFonts w:ascii="Times New Roman" w:hAnsi="Times New Roman" w:cs="Times New Roman"/>
        </w:rPr>
        <w:t>а</w:t>
      </w:r>
      <w:r>
        <w:rPr>
          <w:rFonts w:ascii="Times New Roman" w:hAnsi="Times New Roman" w:cs="Times New Roman"/>
        </w:rPr>
        <w:t xml:space="preserve">телей, утвержденных в составе </w:t>
      </w:r>
      <w:r w:rsidR="009237CA">
        <w:rPr>
          <w:rFonts w:ascii="Times New Roman" w:hAnsi="Times New Roman" w:cs="Times New Roman"/>
        </w:rPr>
        <w:t>г</w:t>
      </w:r>
      <w:r>
        <w:rPr>
          <w:rFonts w:ascii="Times New Roman" w:hAnsi="Times New Roman" w:cs="Times New Roman"/>
        </w:rPr>
        <w:t>осударственной программы Забайкальского края, в пределах и по основаниям, которые предусмотрены бюджетным зак</w:t>
      </w:r>
      <w:r>
        <w:rPr>
          <w:rFonts w:ascii="Times New Roman" w:hAnsi="Times New Roman" w:cs="Times New Roman"/>
        </w:rPr>
        <w:t>о</w:t>
      </w:r>
      <w:r>
        <w:rPr>
          <w:rFonts w:ascii="Times New Roman" w:hAnsi="Times New Roman" w:cs="Times New Roman"/>
        </w:rPr>
        <w:t>нодательством Российской Федерации для внесения изменений в сводную бюджетную роспись.</w:t>
      </w:r>
    </w:p>
    <w:p w:rsidR="001F5F6A" w:rsidRPr="00FC73C8" w:rsidRDefault="001F5F6A" w:rsidP="00FC73C8">
      <w:pPr>
        <w:autoSpaceDE w:val="0"/>
        <w:autoSpaceDN w:val="0"/>
        <w:adjustRightInd w:val="0"/>
        <w:ind w:firstLine="709"/>
        <w:rPr>
          <w:rFonts w:ascii="Times New Roman" w:hAnsi="Times New Roman" w:cs="Times New Roman"/>
          <w:b/>
          <w:bCs/>
        </w:rPr>
      </w:pPr>
      <w:r w:rsidRPr="00FC73C8">
        <w:rPr>
          <w:rFonts w:ascii="Times New Roman" w:hAnsi="Times New Roman" w:cs="Times New Roman"/>
          <w:b/>
          <w:bCs/>
        </w:rPr>
        <w:t>Справочно:</w:t>
      </w:r>
    </w:p>
    <w:p w:rsidR="001F5F6A" w:rsidRDefault="00DF5DAE" w:rsidP="00FC73C8">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1) в</w:t>
      </w:r>
      <w:r w:rsidR="00B97522">
        <w:rPr>
          <w:rFonts w:ascii="Times New Roman" w:hAnsi="Times New Roman" w:cs="Times New Roman"/>
          <w:sz w:val="28"/>
          <w:szCs w:val="28"/>
        </w:rPr>
        <w:t xml:space="preserve"> соответствии с пунктом 333</w:t>
      </w:r>
      <w:r w:rsidR="001F5F6A" w:rsidRPr="00ED1CAA">
        <w:rPr>
          <w:rFonts w:ascii="Times New Roman" w:hAnsi="Times New Roman" w:cs="Times New Roman"/>
          <w:sz w:val="28"/>
          <w:szCs w:val="28"/>
        </w:rPr>
        <w:t xml:space="preserve"> приложения № </w:t>
      </w:r>
      <w:r w:rsidR="001F5F6A">
        <w:rPr>
          <w:rFonts w:ascii="Times New Roman" w:hAnsi="Times New Roman" w:cs="Times New Roman"/>
          <w:sz w:val="28"/>
          <w:szCs w:val="28"/>
        </w:rPr>
        <w:t xml:space="preserve">4 </w:t>
      </w:r>
      <w:r w:rsidR="009237CA">
        <w:rPr>
          <w:rFonts w:ascii="Times New Roman" w:hAnsi="Times New Roman" w:cs="Times New Roman"/>
          <w:sz w:val="28"/>
          <w:szCs w:val="28"/>
        </w:rPr>
        <w:t>к ФЦП </w:t>
      </w:r>
      <w:r w:rsidR="001F5F6A" w:rsidRPr="00ED1CAA">
        <w:rPr>
          <w:rFonts w:ascii="Times New Roman" w:hAnsi="Times New Roman" w:cs="Times New Roman"/>
          <w:sz w:val="28"/>
          <w:szCs w:val="28"/>
        </w:rPr>
        <w:t>«Развитие м</w:t>
      </w:r>
      <w:r w:rsidR="001F5F6A" w:rsidRPr="00ED1CAA">
        <w:rPr>
          <w:rFonts w:ascii="Times New Roman" w:hAnsi="Times New Roman" w:cs="Times New Roman"/>
          <w:sz w:val="28"/>
          <w:szCs w:val="28"/>
        </w:rPr>
        <w:t>е</w:t>
      </w:r>
      <w:r w:rsidR="001F5F6A" w:rsidRPr="00ED1CAA">
        <w:rPr>
          <w:rFonts w:ascii="Times New Roman" w:hAnsi="Times New Roman" w:cs="Times New Roman"/>
          <w:sz w:val="28"/>
          <w:szCs w:val="28"/>
        </w:rPr>
        <w:t>лиорации земель сельскохозяйственного назначения России на 2014–2020 г</w:t>
      </w:r>
      <w:r w:rsidR="001F5F6A" w:rsidRPr="00ED1CAA">
        <w:rPr>
          <w:rFonts w:ascii="Times New Roman" w:hAnsi="Times New Roman" w:cs="Times New Roman"/>
          <w:sz w:val="28"/>
          <w:szCs w:val="28"/>
        </w:rPr>
        <w:t>о</w:t>
      </w:r>
      <w:r w:rsidR="001F5F6A" w:rsidRPr="00ED1CAA">
        <w:rPr>
          <w:rFonts w:ascii="Times New Roman" w:hAnsi="Times New Roman" w:cs="Times New Roman"/>
          <w:sz w:val="28"/>
          <w:szCs w:val="28"/>
        </w:rPr>
        <w:t>ды»</w:t>
      </w:r>
      <w:r w:rsidR="00170C19">
        <w:rPr>
          <w:rFonts w:ascii="Times New Roman" w:hAnsi="Times New Roman" w:cs="Times New Roman"/>
          <w:sz w:val="28"/>
          <w:szCs w:val="28"/>
        </w:rPr>
        <w:t xml:space="preserve"> </w:t>
      </w:r>
      <w:r w:rsidR="001F5F6A" w:rsidRPr="00ED1CAA">
        <w:rPr>
          <w:rFonts w:ascii="Times New Roman" w:hAnsi="Times New Roman" w:cs="Times New Roman"/>
          <w:sz w:val="28"/>
          <w:szCs w:val="28"/>
        </w:rPr>
        <w:t>за счет средств федерального бюджета предусмотрено финансирование в объеме 150</w:t>
      </w:r>
      <w:r w:rsidR="00074EAB">
        <w:rPr>
          <w:rFonts w:ascii="Times New Roman" w:hAnsi="Times New Roman" w:cs="Times New Roman"/>
          <w:sz w:val="28"/>
          <w:szCs w:val="28"/>
        </w:rPr>
        <w:t> </w:t>
      </w:r>
      <w:r w:rsidR="001F5F6A" w:rsidRPr="00ED1CAA">
        <w:rPr>
          <w:rFonts w:ascii="Times New Roman" w:hAnsi="Times New Roman" w:cs="Times New Roman"/>
          <w:sz w:val="28"/>
          <w:szCs w:val="28"/>
        </w:rPr>
        <w:t>400</w:t>
      </w:r>
      <w:r w:rsidR="001F5F6A">
        <w:rPr>
          <w:rFonts w:ascii="Times New Roman" w:hAnsi="Times New Roman" w:cs="Times New Roman"/>
          <w:sz w:val="28"/>
          <w:szCs w:val="28"/>
        </w:rPr>
        <w:t>,0</w:t>
      </w:r>
      <w:r w:rsidR="001F5F6A" w:rsidRPr="00ED1CAA">
        <w:rPr>
          <w:rFonts w:ascii="Times New Roman" w:hAnsi="Times New Roman" w:cs="Times New Roman"/>
          <w:sz w:val="28"/>
          <w:szCs w:val="28"/>
        </w:rPr>
        <w:t xml:space="preserve"> тыс. рублей</w:t>
      </w:r>
      <w:r w:rsidR="001F5F6A">
        <w:rPr>
          <w:rFonts w:ascii="Times New Roman" w:hAnsi="Times New Roman" w:cs="Times New Roman"/>
          <w:sz w:val="28"/>
          <w:szCs w:val="28"/>
        </w:rPr>
        <w:t>,</w:t>
      </w:r>
      <w:r w:rsidR="001F5F6A" w:rsidRPr="00ED1CAA">
        <w:rPr>
          <w:rFonts w:ascii="Times New Roman" w:hAnsi="Times New Roman" w:cs="Times New Roman"/>
          <w:sz w:val="28"/>
          <w:szCs w:val="28"/>
        </w:rPr>
        <w:t xml:space="preserve"> из них по годам:</w:t>
      </w:r>
    </w:p>
    <w:p w:rsidR="00B97522" w:rsidRPr="00ED1CAA" w:rsidRDefault="00B97522" w:rsidP="00B97522">
      <w:pPr>
        <w:widowControl w:val="0"/>
        <w:ind w:right="-25" w:firstLine="720"/>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1F5F6A" w:rsidRPr="00ED1CAA" w:rsidRDefault="001F5F6A" w:rsidP="00FC73C8">
      <w:pPr>
        <w:pStyle w:val="ConsPlusNonformat"/>
        <w:widowControl/>
        <w:ind w:firstLine="709"/>
        <w:jc w:val="both"/>
        <w:rPr>
          <w:rFonts w:ascii="Times New Roman" w:hAnsi="Times New Roman" w:cs="Times New Roman"/>
          <w:sz w:val="28"/>
          <w:szCs w:val="28"/>
        </w:rPr>
      </w:pPr>
      <w:r w:rsidRPr="00ED1CAA">
        <w:rPr>
          <w:rFonts w:ascii="Times New Roman" w:hAnsi="Times New Roman" w:cs="Times New Roman"/>
          <w:sz w:val="28"/>
          <w:szCs w:val="28"/>
        </w:rPr>
        <w:t xml:space="preserve">2018 год – </w:t>
      </w:r>
      <w:r>
        <w:rPr>
          <w:rFonts w:ascii="Times New Roman" w:hAnsi="Times New Roman" w:cs="Times New Roman"/>
          <w:sz w:val="28"/>
          <w:szCs w:val="28"/>
        </w:rPr>
        <w:t>26</w:t>
      </w:r>
      <w:r w:rsidR="00074EAB">
        <w:rPr>
          <w:rFonts w:ascii="Times New Roman" w:hAnsi="Times New Roman" w:cs="Times New Roman"/>
          <w:sz w:val="28"/>
          <w:szCs w:val="28"/>
        </w:rPr>
        <w:t> </w:t>
      </w:r>
      <w:r>
        <w:rPr>
          <w:rFonts w:ascii="Times New Roman" w:hAnsi="Times New Roman" w:cs="Times New Roman"/>
          <w:sz w:val="28"/>
          <w:szCs w:val="28"/>
        </w:rPr>
        <w:t>700,0</w:t>
      </w:r>
      <w:r w:rsidRPr="00ED1CAA">
        <w:rPr>
          <w:rFonts w:ascii="Times New Roman" w:hAnsi="Times New Roman" w:cs="Times New Roman"/>
          <w:sz w:val="28"/>
          <w:szCs w:val="28"/>
        </w:rPr>
        <w:t xml:space="preserve"> тыс. руб.;</w:t>
      </w:r>
    </w:p>
    <w:p w:rsidR="001F5F6A" w:rsidRPr="00ED1CAA" w:rsidRDefault="001F5F6A" w:rsidP="00FC73C8">
      <w:pPr>
        <w:pStyle w:val="ConsPlusNonformat"/>
        <w:widowControl/>
        <w:ind w:firstLine="709"/>
        <w:jc w:val="both"/>
        <w:rPr>
          <w:rFonts w:ascii="Times New Roman" w:hAnsi="Times New Roman" w:cs="Times New Roman"/>
          <w:sz w:val="28"/>
          <w:szCs w:val="28"/>
        </w:rPr>
      </w:pPr>
      <w:r w:rsidRPr="00ED1CAA">
        <w:rPr>
          <w:rFonts w:ascii="Times New Roman" w:hAnsi="Times New Roman" w:cs="Times New Roman"/>
          <w:sz w:val="28"/>
          <w:szCs w:val="28"/>
        </w:rPr>
        <w:t xml:space="preserve">2019 год – </w:t>
      </w:r>
      <w:r>
        <w:rPr>
          <w:rFonts w:ascii="Times New Roman" w:hAnsi="Times New Roman" w:cs="Times New Roman"/>
          <w:sz w:val="28"/>
          <w:szCs w:val="28"/>
        </w:rPr>
        <w:t>43</w:t>
      </w:r>
      <w:r w:rsidR="00074EAB">
        <w:rPr>
          <w:rFonts w:ascii="Times New Roman" w:hAnsi="Times New Roman" w:cs="Times New Roman"/>
          <w:sz w:val="28"/>
          <w:szCs w:val="28"/>
        </w:rPr>
        <w:t> </w:t>
      </w:r>
      <w:r>
        <w:rPr>
          <w:rFonts w:ascii="Times New Roman" w:hAnsi="Times New Roman" w:cs="Times New Roman"/>
          <w:sz w:val="28"/>
          <w:szCs w:val="28"/>
        </w:rPr>
        <w:t>100,0</w:t>
      </w:r>
      <w:r w:rsidRPr="00ED1CAA">
        <w:rPr>
          <w:rFonts w:ascii="Times New Roman" w:hAnsi="Times New Roman" w:cs="Times New Roman"/>
          <w:sz w:val="28"/>
          <w:szCs w:val="28"/>
        </w:rPr>
        <w:t xml:space="preserve">  тыс. руб.;</w:t>
      </w:r>
    </w:p>
    <w:p w:rsidR="001F5F6A" w:rsidRDefault="001F5F6A" w:rsidP="00FC73C8">
      <w:pPr>
        <w:ind w:firstLine="709"/>
        <w:rPr>
          <w:rFonts w:ascii="Times New Roman" w:hAnsi="Times New Roman" w:cs="Times New Roman"/>
        </w:rPr>
      </w:pPr>
      <w:r w:rsidRPr="00ED1CAA">
        <w:rPr>
          <w:rFonts w:ascii="Times New Roman" w:hAnsi="Times New Roman" w:cs="Times New Roman"/>
        </w:rPr>
        <w:t xml:space="preserve">2020 год – </w:t>
      </w:r>
      <w:r>
        <w:rPr>
          <w:rFonts w:ascii="Times New Roman" w:hAnsi="Times New Roman" w:cs="Times New Roman"/>
        </w:rPr>
        <w:t>80</w:t>
      </w:r>
      <w:r w:rsidR="00074EAB">
        <w:rPr>
          <w:rFonts w:ascii="Times New Roman" w:hAnsi="Times New Roman" w:cs="Times New Roman"/>
        </w:rPr>
        <w:t> </w:t>
      </w:r>
      <w:r>
        <w:rPr>
          <w:rFonts w:ascii="Times New Roman" w:hAnsi="Times New Roman" w:cs="Times New Roman"/>
        </w:rPr>
        <w:t>600,0</w:t>
      </w:r>
      <w:r w:rsidR="003C6D76">
        <w:rPr>
          <w:rFonts w:ascii="Times New Roman" w:hAnsi="Times New Roman" w:cs="Times New Roman"/>
        </w:rPr>
        <w:t xml:space="preserve"> тыс. руб;</w:t>
      </w:r>
    </w:p>
    <w:p w:rsidR="00FB3A2D" w:rsidRPr="00ED1CAA" w:rsidRDefault="00F84194" w:rsidP="00F84194">
      <w:pPr>
        <w:pStyle w:val="ConsPlusNormal"/>
        <w:widowControl/>
        <w:ind w:firstLine="0"/>
        <w:jc w:val="both"/>
        <w:outlineLvl w:val="1"/>
        <w:rPr>
          <w:rFonts w:ascii="Times New Roman" w:hAnsi="Times New Roman" w:cs="Times New Roman"/>
          <w:sz w:val="28"/>
          <w:szCs w:val="28"/>
        </w:rPr>
      </w:pPr>
      <w:r>
        <w:rPr>
          <w:rFonts w:ascii="Times New Roman" w:hAnsi="Times New Roman" w:cs="Times New Roman"/>
          <w:spacing w:val="-4"/>
          <w:sz w:val="28"/>
          <w:szCs w:val="28"/>
        </w:rPr>
        <w:t xml:space="preserve">         </w:t>
      </w:r>
      <w:r w:rsidR="00DF5DAE" w:rsidRPr="00F84194">
        <w:rPr>
          <w:rFonts w:ascii="Times New Roman" w:hAnsi="Times New Roman" w:cs="Times New Roman"/>
          <w:spacing w:val="-4"/>
          <w:sz w:val="28"/>
          <w:szCs w:val="28"/>
        </w:rPr>
        <w:t>2)</w:t>
      </w:r>
      <w:r>
        <w:rPr>
          <w:rFonts w:ascii="Times New Roman" w:hAnsi="Times New Roman" w:cs="Times New Roman"/>
          <w:sz w:val="28"/>
          <w:szCs w:val="28"/>
        </w:rPr>
        <w:t xml:space="preserve"> </w:t>
      </w:r>
      <w:r w:rsidRPr="000A49C6">
        <w:rPr>
          <w:rFonts w:ascii="Times New Roman" w:hAnsi="Times New Roman" w:cs="Times New Roman"/>
          <w:sz w:val="28"/>
          <w:szCs w:val="28"/>
        </w:rPr>
        <w:t xml:space="preserve">(утратил силу в ред. постановления Правительства Забайкальского края № 531 от 09.09.2014) </w:t>
      </w:r>
    </w:p>
    <w:p w:rsidR="001F5F6A" w:rsidRDefault="00DF5DAE" w:rsidP="00FC73C8">
      <w:pPr>
        <w:ind w:firstLine="709"/>
        <w:rPr>
          <w:rFonts w:ascii="Times New Roman" w:hAnsi="Times New Roman" w:cs="Times New Roman"/>
        </w:rPr>
      </w:pPr>
      <w:r>
        <w:rPr>
          <w:rFonts w:ascii="Times New Roman" w:hAnsi="Times New Roman" w:cs="Times New Roman"/>
        </w:rPr>
        <w:t>3) н</w:t>
      </w:r>
      <w:r w:rsidR="00FB3A2D">
        <w:rPr>
          <w:rFonts w:ascii="Times New Roman" w:hAnsi="Times New Roman" w:cs="Times New Roman"/>
        </w:rPr>
        <w:t xml:space="preserve">а организацию проведения Всероссийской сельскохозяйственной переписи 2016 года запланировано </w:t>
      </w:r>
      <w:r w:rsidR="00B97522">
        <w:rPr>
          <w:rFonts w:ascii="Times New Roman" w:hAnsi="Times New Roman" w:cs="Times New Roman"/>
        </w:rPr>
        <w:t>24</w:t>
      </w:r>
      <w:r w:rsidR="00694791" w:rsidRPr="000701A2">
        <w:rPr>
          <w:rFonts w:ascii="Times New Roman" w:hAnsi="Times New Roman" w:cs="Times New Roman"/>
        </w:rPr>
        <w:t> </w:t>
      </w:r>
      <w:r w:rsidR="00B97522">
        <w:rPr>
          <w:rFonts w:ascii="Times New Roman" w:hAnsi="Times New Roman" w:cs="Times New Roman"/>
        </w:rPr>
        <w:t>966,0</w:t>
      </w:r>
      <w:r w:rsidR="00FB3A2D" w:rsidRPr="000701A2">
        <w:rPr>
          <w:rFonts w:ascii="Times New Roman" w:hAnsi="Times New Roman" w:cs="Times New Roman"/>
        </w:rPr>
        <w:t xml:space="preserve"> тыс.</w:t>
      </w:r>
      <w:r w:rsidR="00FB3A2D">
        <w:rPr>
          <w:rFonts w:ascii="Times New Roman" w:hAnsi="Times New Roman" w:cs="Times New Roman"/>
        </w:rPr>
        <w:t xml:space="preserve"> рублей субвенций из фед</w:t>
      </w:r>
      <w:r w:rsidR="00FB3A2D">
        <w:rPr>
          <w:rFonts w:ascii="Times New Roman" w:hAnsi="Times New Roman" w:cs="Times New Roman"/>
        </w:rPr>
        <w:t>е</w:t>
      </w:r>
      <w:r w:rsidR="00FB3A2D">
        <w:rPr>
          <w:rFonts w:ascii="Times New Roman" w:hAnsi="Times New Roman" w:cs="Times New Roman"/>
        </w:rPr>
        <w:t>рального бюджета в 2016 году.</w:t>
      </w:r>
    </w:p>
    <w:p w:rsidR="00B97522" w:rsidRDefault="00B97522" w:rsidP="00B97522">
      <w:pPr>
        <w:widowControl w:val="0"/>
        <w:ind w:right="-25" w:firstLine="720"/>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4E2E41" w:rsidRPr="00A901D4" w:rsidRDefault="009237CA" w:rsidP="004E2E41">
      <w:pPr>
        <w:pStyle w:val="ConsPlusNormal"/>
        <w:widowControl/>
        <w:spacing w:before="120" w:after="120"/>
        <w:ind w:firstLine="0"/>
        <w:jc w:val="center"/>
        <w:outlineLvl w:val="1"/>
        <w:rPr>
          <w:rFonts w:ascii="Times New Roman" w:hAnsi="Times New Roman" w:cs="Times New Roman"/>
          <w:b/>
          <w:bCs/>
          <w:sz w:val="28"/>
          <w:szCs w:val="28"/>
        </w:rPr>
      </w:pPr>
      <w:r>
        <w:rPr>
          <w:rFonts w:ascii="Times New Roman" w:hAnsi="Times New Roman" w:cs="Times New Roman"/>
          <w:b/>
          <w:bCs/>
          <w:sz w:val="28"/>
          <w:szCs w:val="28"/>
        </w:rPr>
        <w:t xml:space="preserve">Раздел </w:t>
      </w:r>
      <w:r w:rsidR="004E2E41" w:rsidRPr="00A901D4">
        <w:rPr>
          <w:rFonts w:ascii="Times New Roman" w:hAnsi="Times New Roman" w:cs="Times New Roman"/>
          <w:b/>
          <w:bCs/>
          <w:sz w:val="28"/>
          <w:szCs w:val="28"/>
        </w:rPr>
        <w:t xml:space="preserve">8. Описание рисков </w:t>
      </w:r>
      <w:r w:rsidR="004E2E41" w:rsidRPr="007C6B06">
        <w:rPr>
          <w:rFonts w:ascii="Times New Roman" w:hAnsi="Times New Roman" w:cs="Times New Roman"/>
          <w:b/>
          <w:bCs/>
          <w:sz w:val="28"/>
          <w:szCs w:val="28"/>
        </w:rPr>
        <w:t xml:space="preserve">реализации </w:t>
      </w:r>
      <w:r w:rsidR="004E2E41">
        <w:rPr>
          <w:rFonts w:ascii="Times New Roman" w:hAnsi="Times New Roman" w:cs="Times New Roman"/>
          <w:b/>
          <w:bCs/>
          <w:sz w:val="28"/>
          <w:szCs w:val="28"/>
        </w:rPr>
        <w:t xml:space="preserve">государственной </w:t>
      </w:r>
      <w:r w:rsidR="004E2E41" w:rsidRPr="007C6B06">
        <w:rPr>
          <w:rFonts w:ascii="Times New Roman" w:hAnsi="Times New Roman" w:cs="Times New Roman"/>
          <w:b/>
          <w:bCs/>
          <w:sz w:val="28"/>
          <w:szCs w:val="28"/>
        </w:rPr>
        <w:t xml:space="preserve">программы </w:t>
      </w:r>
      <w:r w:rsidR="004E2E41" w:rsidRPr="007C6B06">
        <w:rPr>
          <w:rFonts w:ascii="Times New Roman" w:hAnsi="Times New Roman" w:cs="Times New Roman"/>
          <w:b/>
          <w:bCs/>
          <w:sz w:val="28"/>
          <w:szCs w:val="28"/>
        </w:rPr>
        <w:br/>
        <w:t>и способов их минимизации</w:t>
      </w:r>
    </w:p>
    <w:p w:rsidR="004E2E41" w:rsidRDefault="004E2E41" w:rsidP="006526E8">
      <w:pPr>
        <w:autoSpaceDE w:val="0"/>
        <w:autoSpaceDN w:val="0"/>
        <w:adjustRightInd w:val="0"/>
        <w:spacing w:after="120"/>
        <w:ind w:firstLine="709"/>
        <w:rPr>
          <w:rFonts w:ascii="Times New Roman" w:hAnsi="Times New Roman" w:cs="Times New Roman"/>
        </w:rPr>
      </w:pPr>
      <w:r w:rsidRPr="00573735">
        <w:rPr>
          <w:rFonts w:ascii="Times New Roman" w:hAnsi="Times New Roman" w:cs="Times New Roman"/>
        </w:rPr>
        <w:t>На достижени</w:t>
      </w:r>
      <w:r w:rsidR="00086130">
        <w:rPr>
          <w:rFonts w:ascii="Times New Roman" w:hAnsi="Times New Roman" w:cs="Times New Roman"/>
        </w:rPr>
        <w:t>е</w:t>
      </w:r>
      <w:r w:rsidRPr="00573735">
        <w:rPr>
          <w:rFonts w:ascii="Times New Roman" w:hAnsi="Times New Roman" w:cs="Times New Roman"/>
        </w:rPr>
        <w:t xml:space="preserve"> предусмотренных в </w:t>
      </w:r>
      <w:r w:rsidR="009237CA">
        <w:rPr>
          <w:rFonts w:ascii="Times New Roman" w:hAnsi="Times New Roman" w:cs="Times New Roman"/>
        </w:rPr>
        <w:t>г</w:t>
      </w:r>
      <w:r w:rsidRPr="00573735">
        <w:rPr>
          <w:rFonts w:ascii="Times New Roman" w:hAnsi="Times New Roman" w:cs="Times New Roman"/>
        </w:rPr>
        <w:t>осударственной программе Заба</w:t>
      </w:r>
      <w:r w:rsidRPr="00573735">
        <w:rPr>
          <w:rFonts w:ascii="Times New Roman" w:hAnsi="Times New Roman" w:cs="Times New Roman"/>
        </w:rPr>
        <w:t>й</w:t>
      </w:r>
      <w:r w:rsidRPr="00573735">
        <w:rPr>
          <w:rFonts w:ascii="Times New Roman" w:hAnsi="Times New Roman" w:cs="Times New Roman"/>
        </w:rPr>
        <w:t>кальского края конечных результатов могут оказать влияние следующие ри</w:t>
      </w:r>
      <w:r w:rsidRPr="00573735">
        <w:rPr>
          <w:rFonts w:ascii="Times New Roman" w:hAnsi="Times New Roman" w:cs="Times New Roman"/>
        </w:rPr>
        <w:t>с</w:t>
      </w:r>
      <w:r w:rsidRPr="00573735">
        <w:rPr>
          <w:rFonts w:ascii="Times New Roman" w:hAnsi="Times New Roman" w:cs="Times New Roman"/>
        </w:rPr>
        <w:t>ки</w:t>
      </w:r>
      <w:r>
        <w:rPr>
          <w:rFonts w:ascii="Times New Roman" w:hAnsi="Times New Roman" w:cs="Times New Roman"/>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tblPr>
      <w:tblGrid>
        <w:gridCol w:w="534"/>
        <w:gridCol w:w="2409"/>
        <w:gridCol w:w="2977"/>
        <w:gridCol w:w="3686"/>
      </w:tblGrid>
      <w:tr w:rsidR="009237CA" w:rsidRPr="005E2847">
        <w:trPr>
          <w:cantSplit/>
          <w:tblHeader/>
        </w:trPr>
        <w:tc>
          <w:tcPr>
            <w:tcW w:w="534" w:type="dxa"/>
          </w:tcPr>
          <w:p w:rsidR="009237CA" w:rsidRPr="001B61AD" w:rsidRDefault="009237CA" w:rsidP="009237CA">
            <w:pPr>
              <w:widowControl w:val="0"/>
              <w:autoSpaceDE w:val="0"/>
              <w:autoSpaceDN w:val="0"/>
              <w:adjustRightInd w:val="0"/>
              <w:ind w:left="-142" w:right="-108"/>
              <w:jc w:val="center"/>
              <w:rPr>
                <w:sz w:val="24"/>
                <w:szCs w:val="24"/>
              </w:rPr>
            </w:pPr>
            <w:r>
              <w:rPr>
                <w:sz w:val="24"/>
                <w:szCs w:val="24"/>
              </w:rPr>
              <w:t>№ п/п</w:t>
            </w:r>
          </w:p>
        </w:tc>
        <w:tc>
          <w:tcPr>
            <w:tcW w:w="2409" w:type="dxa"/>
            <w:vAlign w:val="center"/>
          </w:tcPr>
          <w:p w:rsidR="009237CA" w:rsidRPr="005E2847" w:rsidRDefault="009237CA" w:rsidP="004E2E41">
            <w:pPr>
              <w:widowControl w:val="0"/>
              <w:autoSpaceDE w:val="0"/>
              <w:autoSpaceDN w:val="0"/>
              <w:adjustRightInd w:val="0"/>
              <w:jc w:val="center"/>
              <w:rPr>
                <w:sz w:val="24"/>
                <w:szCs w:val="24"/>
              </w:rPr>
            </w:pPr>
            <w:r w:rsidRPr="001B61AD">
              <w:rPr>
                <w:sz w:val="24"/>
                <w:szCs w:val="24"/>
              </w:rPr>
              <w:t>Риск</w:t>
            </w:r>
          </w:p>
        </w:tc>
        <w:tc>
          <w:tcPr>
            <w:tcW w:w="2977" w:type="dxa"/>
            <w:vAlign w:val="center"/>
          </w:tcPr>
          <w:p w:rsidR="009237CA" w:rsidRPr="005E2847" w:rsidRDefault="009237CA" w:rsidP="004E2E41">
            <w:pPr>
              <w:widowControl w:val="0"/>
              <w:autoSpaceDE w:val="0"/>
              <w:autoSpaceDN w:val="0"/>
              <w:adjustRightInd w:val="0"/>
              <w:jc w:val="center"/>
              <w:rPr>
                <w:sz w:val="24"/>
                <w:szCs w:val="24"/>
              </w:rPr>
            </w:pPr>
            <w:r w:rsidRPr="001B61AD">
              <w:rPr>
                <w:sz w:val="24"/>
                <w:szCs w:val="24"/>
              </w:rPr>
              <w:t>Последствия наступления</w:t>
            </w:r>
          </w:p>
        </w:tc>
        <w:tc>
          <w:tcPr>
            <w:tcW w:w="3686" w:type="dxa"/>
            <w:vAlign w:val="center"/>
          </w:tcPr>
          <w:p w:rsidR="009237CA" w:rsidRPr="005E2847" w:rsidRDefault="009237CA" w:rsidP="004E2E41">
            <w:pPr>
              <w:widowControl w:val="0"/>
              <w:autoSpaceDE w:val="0"/>
              <w:autoSpaceDN w:val="0"/>
              <w:adjustRightInd w:val="0"/>
              <w:jc w:val="center"/>
              <w:rPr>
                <w:sz w:val="24"/>
                <w:szCs w:val="24"/>
              </w:rPr>
            </w:pPr>
            <w:r w:rsidRPr="001B61AD">
              <w:rPr>
                <w:sz w:val="24"/>
                <w:szCs w:val="24"/>
              </w:rPr>
              <w:t>Способы минимизации</w:t>
            </w:r>
          </w:p>
        </w:tc>
      </w:tr>
      <w:tr w:rsidR="009237CA" w:rsidRPr="005E2847">
        <w:trPr>
          <w:cantSplit/>
        </w:trPr>
        <w:tc>
          <w:tcPr>
            <w:tcW w:w="534" w:type="dxa"/>
          </w:tcPr>
          <w:p w:rsidR="009237CA" w:rsidRPr="001B61AD" w:rsidRDefault="009237CA" w:rsidP="009237CA">
            <w:pPr>
              <w:widowControl w:val="0"/>
              <w:autoSpaceDE w:val="0"/>
              <w:autoSpaceDN w:val="0"/>
              <w:adjustRightInd w:val="0"/>
              <w:jc w:val="center"/>
              <w:rPr>
                <w:sz w:val="24"/>
                <w:szCs w:val="24"/>
              </w:rPr>
            </w:pPr>
            <w:r>
              <w:rPr>
                <w:sz w:val="24"/>
                <w:szCs w:val="24"/>
              </w:rPr>
              <w:t>1.</w:t>
            </w:r>
          </w:p>
        </w:tc>
        <w:tc>
          <w:tcPr>
            <w:tcW w:w="2409" w:type="dxa"/>
            <w:vAlign w:val="center"/>
          </w:tcPr>
          <w:p w:rsidR="009237CA" w:rsidRPr="001B61AD" w:rsidRDefault="009237CA" w:rsidP="009237CA">
            <w:pPr>
              <w:widowControl w:val="0"/>
              <w:autoSpaceDE w:val="0"/>
              <w:autoSpaceDN w:val="0"/>
              <w:adjustRightInd w:val="0"/>
              <w:jc w:val="left"/>
              <w:rPr>
                <w:sz w:val="24"/>
                <w:szCs w:val="24"/>
              </w:rPr>
            </w:pPr>
            <w:r w:rsidRPr="001B61AD">
              <w:rPr>
                <w:sz w:val="24"/>
                <w:szCs w:val="24"/>
              </w:rPr>
              <w:t>Внешние риски</w:t>
            </w:r>
          </w:p>
        </w:tc>
        <w:tc>
          <w:tcPr>
            <w:tcW w:w="2977" w:type="dxa"/>
            <w:vAlign w:val="center"/>
          </w:tcPr>
          <w:p w:rsidR="009237CA" w:rsidRPr="001B61AD" w:rsidRDefault="009237CA" w:rsidP="004E2E41">
            <w:pPr>
              <w:widowControl w:val="0"/>
              <w:autoSpaceDE w:val="0"/>
              <w:autoSpaceDN w:val="0"/>
              <w:adjustRightInd w:val="0"/>
              <w:jc w:val="center"/>
              <w:rPr>
                <w:sz w:val="24"/>
                <w:szCs w:val="24"/>
              </w:rPr>
            </w:pPr>
          </w:p>
        </w:tc>
        <w:tc>
          <w:tcPr>
            <w:tcW w:w="3686" w:type="dxa"/>
            <w:vAlign w:val="center"/>
          </w:tcPr>
          <w:p w:rsidR="009237CA" w:rsidRPr="001B61AD" w:rsidRDefault="009237CA" w:rsidP="004E2E41">
            <w:pPr>
              <w:widowControl w:val="0"/>
              <w:autoSpaceDE w:val="0"/>
              <w:autoSpaceDN w:val="0"/>
              <w:adjustRightInd w:val="0"/>
              <w:jc w:val="center"/>
              <w:rPr>
                <w:sz w:val="24"/>
                <w:szCs w:val="24"/>
              </w:rPr>
            </w:pPr>
          </w:p>
        </w:tc>
      </w:tr>
      <w:tr w:rsidR="009237CA" w:rsidRPr="005E2847">
        <w:tc>
          <w:tcPr>
            <w:tcW w:w="534" w:type="dxa"/>
          </w:tcPr>
          <w:p w:rsidR="009237CA" w:rsidRPr="001B61AD" w:rsidRDefault="009237CA" w:rsidP="009237CA">
            <w:pPr>
              <w:widowControl w:val="0"/>
              <w:autoSpaceDE w:val="0"/>
              <w:autoSpaceDN w:val="0"/>
              <w:adjustRightInd w:val="0"/>
              <w:ind w:left="-142" w:right="-108"/>
              <w:jc w:val="center"/>
              <w:rPr>
                <w:sz w:val="24"/>
                <w:szCs w:val="24"/>
              </w:rPr>
            </w:pPr>
            <w:r w:rsidRPr="001B61AD">
              <w:rPr>
                <w:sz w:val="24"/>
                <w:szCs w:val="24"/>
              </w:rPr>
              <w:t>1.1.</w:t>
            </w:r>
          </w:p>
        </w:tc>
        <w:tc>
          <w:tcPr>
            <w:tcW w:w="2409" w:type="dxa"/>
          </w:tcPr>
          <w:p w:rsidR="009237CA" w:rsidRPr="005E2847" w:rsidRDefault="009237CA" w:rsidP="004E2E41">
            <w:pPr>
              <w:widowControl w:val="0"/>
              <w:autoSpaceDE w:val="0"/>
              <w:autoSpaceDN w:val="0"/>
              <w:adjustRightInd w:val="0"/>
              <w:rPr>
                <w:sz w:val="24"/>
                <w:szCs w:val="24"/>
              </w:rPr>
            </w:pPr>
            <w:r>
              <w:rPr>
                <w:sz w:val="24"/>
                <w:szCs w:val="24"/>
              </w:rPr>
              <w:t>Опережающий р</w:t>
            </w:r>
            <w:r w:rsidRPr="001B61AD">
              <w:rPr>
                <w:rFonts w:ascii="Times New Roman" w:hAnsi="Times New Roman" w:cs="Times New Roman"/>
                <w:sz w:val="24"/>
                <w:szCs w:val="24"/>
              </w:rPr>
              <w:t xml:space="preserve">ост </w:t>
            </w:r>
            <w:r>
              <w:rPr>
                <w:rFonts w:ascii="Times New Roman" w:hAnsi="Times New Roman" w:cs="Times New Roman"/>
                <w:sz w:val="24"/>
                <w:szCs w:val="24"/>
              </w:rPr>
              <w:t xml:space="preserve">затрат, включая рост </w:t>
            </w:r>
            <w:r w:rsidRPr="001B61AD">
              <w:rPr>
                <w:rFonts w:ascii="Times New Roman" w:hAnsi="Times New Roman" w:cs="Times New Roman"/>
                <w:sz w:val="24"/>
                <w:szCs w:val="24"/>
              </w:rPr>
              <w:t>цен на энергоресу</w:t>
            </w:r>
            <w:r w:rsidRPr="001B61AD">
              <w:rPr>
                <w:rFonts w:ascii="Times New Roman" w:hAnsi="Times New Roman" w:cs="Times New Roman"/>
                <w:sz w:val="24"/>
                <w:szCs w:val="24"/>
              </w:rPr>
              <w:t>р</w:t>
            </w:r>
            <w:r w:rsidRPr="001B61AD">
              <w:rPr>
                <w:rFonts w:ascii="Times New Roman" w:hAnsi="Times New Roman" w:cs="Times New Roman"/>
                <w:sz w:val="24"/>
                <w:szCs w:val="24"/>
              </w:rPr>
              <w:t>сы и другие матер</w:t>
            </w:r>
            <w:r w:rsidRPr="001B61AD">
              <w:rPr>
                <w:rFonts w:ascii="Times New Roman" w:hAnsi="Times New Roman" w:cs="Times New Roman"/>
                <w:sz w:val="24"/>
                <w:szCs w:val="24"/>
              </w:rPr>
              <w:t>и</w:t>
            </w:r>
            <w:r w:rsidRPr="001B61AD">
              <w:rPr>
                <w:rFonts w:ascii="Times New Roman" w:hAnsi="Times New Roman" w:cs="Times New Roman"/>
                <w:sz w:val="24"/>
                <w:szCs w:val="24"/>
              </w:rPr>
              <w:t>ально-технические средства, потре</w:t>
            </w:r>
            <w:r w:rsidRPr="001B61AD">
              <w:rPr>
                <w:rFonts w:ascii="Times New Roman" w:hAnsi="Times New Roman" w:cs="Times New Roman"/>
                <w:sz w:val="24"/>
                <w:szCs w:val="24"/>
              </w:rPr>
              <w:t>б</w:t>
            </w:r>
            <w:r w:rsidRPr="001B61AD">
              <w:rPr>
                <w:rFonts w:ascii="Times New Roman" w:hAnsi="Times New Roman" w:cs="Times New Roman"/>
                <w:sz w:val="24"/>
                <w:szCs w:val="24"/>
              </w:rPr>
              <w:t xml:space="preserve">ляемые в отрасли </w:t>
            </w:r>
          </w:p>
        </w:tc>
        <w:tc>
          <w:tcPr>
            <w:tcW w:w="2977" w:type="dxa"/>
          </w:tcPr>
          <w:p w:rsidR="009237CA" w:rsidRPr="005E2847" w:rsidRDefault="009237CA" w:rsidP="004E2E41">
            <w:pPr>
              <w:widowControl w:val="0"/>
              <w:autoSpaceDE w:val="0"/>
              <w:autoSpaceDN w:val="0"/>
              <w:adjustRightInd w:val="0"/>
              <w:rPr>
                <w:sz w:val="24"/>
                <w:szCs w:val="24"/>
              </w:rPr>
            </w:pPr>
            <w:r>
              <w:rPr>
                <w:rFonts w:ascii="Times New Roman" w:hAnsi="Times New Roman" w:cs="Times New Roman"/>
                <w:sz w:val="24"/>
                <w:szCs w:val="24"/>
              </w:rPr>
              <w:t>Снижение доходов, пр</w:t>
            </w:r>
            <w:r>
              <w:rPr>
                <w:rFonts w:ascii="Times New Roman" w:hAnsi="Times New Roman" w:cs="Times New Roman"/>
                <w:sz w:val="24"/>
                <w:szCs w:val="24"/>
              </w:rPr>
              <w:t>и</w:t>
            </w:r>
            <w:r>
              <w:rPr>
                <w:rFonts w:ascii="Times New Roman" w:hAnsi="Times New Roman" w:cs="Times New Roman"/>
                <w:sz w:val="24"/>
                <w:szCs w:val="24"/>
              </w:rPr>
              <w:t>водящее к о</w:t>
            </w:r>
            <w:r w:rsidRPr="001B61AD">
              <w:rPr>
                <w:rFonts w:ascii="Times New Roman" w:hAnsi="Times New Roman" w:cs="Times New Roman"/>
                <w:sz w:val="24"/>
                <w:szCs w:val="24"/>
              </w:rPr>
              <w:t>граничени</w:t>
            </w:r>
            <w:r>
              <w:rPr>
                <w:rFonts w:ascii="Times New Roman" w:hAnsi="Times New Roman" w:cs="Times New Roman"/>
                <w:sz w:val="24"/>
                <w:szCs w:val="24"/>
              </w:rPr>
              <w:t>ю</w:t>
            </w:r>
            <w:r w:rsidRPr="001B61AD">
              <w:rPr>
                <w:rFonts w:ascii="Times New Roman" w:hAnsi="Times New Roman" w:cs="Times New Roman"/>
                <w:sz w:val="24"/>
                <w:szCs w:val="24"/>
              </w:rPr>
              <w:t xml:space="preserve"> возможностей </w:t>
            </w:r>
            <w:r>
              <w:rPr>
                <w:rFonts w:ascii="Times New Roman" w:hAnsi="Times New Roman" w:cs="Times New Roman"/>
                <w:sz w:val="24"/>
                <w:szCs w:val="24"/>
              </w:rPr>
              <w:t>сельскох</w:t>
            </w:r>
            <w:r>
              <w:rPr>
                <w:rFonts w:ascii="Times New Roman" w:hAnsi="Times New Roman" w:cs="Times New Roman"/>
                <w:sz w:val="24"/>
                <w:szCs w:val="24"/>
              </w:rPr>
              <w:t>о</w:t>
            </w:r>
            <w:r>
              <w:rPr>
                <w:rFonts w:ascii="Times New Roman" w:hAnsi="Times New Roman" w:cs="Times New Roman"/>
                <w:sz w:val="24"/>
                <w:szCs w:val="24"/>
              </w:rPr>
              <w:t>зяйственных товаропрои</w:t>
            </w:r>
            <w:r>
              <w:rPr>
                <w:rFonts w:ascii="Times New Roman" w:hAnsi="Times New Roman" w:cs="Times New Roman"/>
                <w:sz w:val="24"/>
                <w:szCs w:val="24"/>
              </w:rPr>
              <w:t>з</w:t>
            </w:r>
            <w:r>
              <w:rPr>
                <w:rFonts w:ascii="Times New Roman" w:hAnsi="Times New Roman" w:cs="Times New Roman"/>
                <w:sz w:val="24"/>
                <w:szCs w:val="24"/>
              </w:rPr>
              <w:t>водителей направлять собственные средства на развитие:</w:t>
            </w:r>
            <w:r w:rsidRPr="001B61AD">
              <w:rPr>
                <w:rFonts w:ascii="Times New Roman" w:hAnsi="Times New Roman" w:cs="Times New Roman"/>
                <w:sz w:val="24"/>
                <w:szCs w:val="24"/>
              </w:rPr>
              <w:t xml:space="preserve"> осуществлять инновационные проекты, переходить к новым р</w:t>
            </w:r>
            <w:r w:rsidRPr="001B61AD">
              <w:rPr>
                <w:rFonts w:ascii="Times New Roman" w:hAnsi="Times New Roman" w:cs="Times New Roman"/>
                <w:sz w:val="24"/>
                <w:szCs w:val="24"/>
              </w:rPr>
              <w:t>е</w:t>
            </w:r>
            <w:r w:rsidRPr="001B61AD">
              <w:rPr>
                <w:rFonts w:ascii="Times New Roman" w:hAnsi="Times New Roman" w:cs="Times New Roman"/>
                <w:sz w:val="24"/>
                <w:szCs w:val="24"/>
              </w:rPr>
              <w:t>сурсосберегающим техн</w:t>
            </w:r>
            <w:r w:rsidRPr="001B61AD">
              <w:rPr>
                <w:rFonts w:ascii="Times New Roman" w:hAnsi="Times New Roman" w:cs="Times New Roman"/>
                <w:sz w:val="24"/>
                <w:szCs w:val="24"/>
              </w:rPr>
              <w:t>о</w:t>
            </w:r>
            <w:r w:rsidRPr="001B61AD">
              <w:rPr>
                <w:rFonts w:ascii="Times New Roman" w:hAnsi="Times New Roman" w:cs="Times New Roman"/>
                <w:sz w:val="24"/>
                <w:szCs w:val="24"/>
              </w:rPr>
              <w:t>логиям</w:t>
            </w:r>
          </w:p>
        </w:tc>
        <w:tc>
          <w:tcPr>
            <w:tcW w:w="3686" w:type="dxa"/>
          </w:tcPr>
          <w:p w:rsidR="009237CA" w:rsidRDefault="009237CA" w:rsidP="004E2E41">
            <w:pPr>
              <w:widowControl w:val="0"/>
              <w:autoSpaceDE w:val="0"/>
              <w:autoSpaceDN w:val="0"/>
              <w:adjustRightInd w:val="0"/>
              <w:rPr>
                <w:sz w:val="24"/>
                <w:szCs w:val="24"/>
              </w:rPr>
            </w:pPr>
            <w:r w:rsidRPr="001B61AD">
              <w:rPr>
                <w:sz w:val="24"/>
                <w:szCs w:val="24"/>
              </w:rPr>
              <w:t xml:space="preserve">Создание за счет </w:t>
            </w:r>
            <w:r>
              <w:rPr>
                <w:sz w:val="24"/>
                <w:szCs w:val="24"/>
              </w:rPr>
              <w:t xml:space="preserve">краевого </w:t>
            </w:r>
            <w:r w:rsidRPr="001B61AD">
              <w:rPr>
                <w:sz w:val="24"/>
                <w:szCs w:val="24"/>
              </w:rPr>
              <w:t>бю</w:t>
            </w:r>
            <w:r w:rsidRPr="001B61AD">
              <w:rPr>
                <w:sz w:val="24"/>
                <w:szCs w:val="24"/>
              </w:rPr>
              <w:t>д</w:t>
            </w:r>
            <w:r w:rsidRPr="001B61AD">
              <w:rPr>
                <w:sz w:val="24"/>
                <w:szCs w:val="24"/>
              </w:rPr>
              <w:t>жета финансовых стимулов и возможностей для реализации сель</w:t>
            </w:r>
            <w:r>
              <w:rPr>
                <w:sz w:val="24"/>
                <w:szCs w:val="24"/>
              </w:rPr>
              <w:t>ско</w:t>
            </w:r>
            <w:r w:rsidRPr="001B61AD">
              <w:rPr>
                <w:sz w:val="24"/>
                <w:szCs w:val="24"/>
              </w:rPr>
              <w:t>хоз</w:t>
            </w:r>
            <w:r>
              <w:rPr>
                <w:sz w:val="24"/>
                <w:szCs w:val="24"/>
              </w:rPr>
              <w:t xml:space="preserve">яйственными </w:t>
            </w:r>
            <w:r w:rsidRPr="001B61AD">
              <w:rPr>
                <w:sz w:val="24"/>
                <w:szCs w:val="24"/>
              </w:rPr>
              <w:t>товар</w:t>
            </w:r>
            <w:r w:rsidRPr="001B61AD">
              <w:rPr>
                <w:sz w:val="24"/>
                <w:szCs w:val="24"/>
              </w:rPr>
              <w:t>о</w:t>
            </w:r>
            <w:r w:rsidRPr="001B61AD">
              <w:rPr>
                <w:sz w:val="24"/>
                <w:szCs w:val="24"/>
              </w:rPr>
              <w:t>производителями проектов, н</w:t>
            </w:r>
            <w:r w:rsidRPr="001B61AD">
              <w:rPr>
                <w:sz w:val="24"/>
                <w:szCs w:val="24"/>
              </w:rPr>
              <w:t>а</w:t>
            </w:r>
            <w:r w:rsidRPr="001B61AD">
              <w:rPr>
                <w:sz w:val="24"/>
                <w:szCs w:val="24"/>
              </w:rPr>
              <w:t>правленных на развитие</w:t>
            </w:r>
            <w:r w:rsidRPr="00AA233E">
              <w:rPr>
                <w:sz w:val="24"/>
                <w:szCs w:val="24"/>
              </w:rPr>
              <w:t xml:space="preserve"> и вн</w:t>
            </w:r>
            <w:r w:rsidRPr="00AA233E">
              <w:rPr>
                <w:sz w:val="24"/>
                <w:szCs w:val="24"/>
              </w:rPr>
              <w:t>е</w:t>
            </w:r>
            <w:r w:rsidRPr="00AA233E">
              <w:rPr>
                <w:sz w:val="24"/>
                <w:szCs w:val="24"/>
              </w:rPr>
              <w:t>дрение технологий</w:t>
            </w:r>
            <w:r>
              <w:rPr>
                <w:sz w:val="24"/>
                <w:szCs w:val="24"/>
              </w:rPr>
              <w:t>, позволя</w:t>
            </w:r>
            <w:r>
              <w:rPr>
                <w:sz w:val="24"/>
                <w:szCs w:val="24"/>
              </w:rPr>
              <w:t>ю</w:t>
            </w:r>
            <w:r>
              <w:rPr>
                <w:sz w:val="24"/>
                <w:szCs w:val="24"/>
              </w:rPr>
              <w:t>щих сократить затраты и увел</w:t>
            </w:r>
            <w:r>
              <w:rPr>
                <w:sz w:val="24"/>
                <w:szCs w:val="24"/>
              </w:rPr>
              <w:t>и</w:t>
            </w:r>
            <w:r>
              <w:rPr>
                <w:sz w:val="24"/>
                <w:szCs w:val="24"/>
              </w:rPr>
              <w:t>чить производительность труда.</w:t>
            </w:r>
          </w:p>
          <w:p w:rsidR="009237CA" w:rsidRPr="005E2847" w:rsidRDefault="009237CA" w:rsidP="009237CA">
            <w:pPr>
              <w:autoSpaceDE w:val="0"/>
              <w:autoSpaceDN w:val="0"/>
              <w:adjustRightInd w:val="0"/>
              <w:rPr>
                <w:sz w:val="24"/>
                <w:szCs w:val="24"/>
              </w:rPr>
            </w:pPr>
            <w:r w:rsidRPr="001B61AD">
              <w:rPr>
                <w:rStyle w:val="FontStyle12"/>
                <w:sz w:val="24"/>
                <w:szCs w:val="24"/>
              </w:rPr>
              <w:t>Увеличение инвестиций на п</w:t>
            </w:r>
            <w:r w:rsidRPr="001B61AD">
              <w:rPr>
                <w:rStyle w:val="FontStyle12"/>
                <w:sz w:val="24"/>
                <w:szCs w:val="24"/>
              </w:rPr>
              <w:t>о</w:t>
            </w:r>
            <w:r w:rsidRPr="001B61AD">
              <w:rPr>
                <w:rStyle w:val="FontStyle12"/>
                <w:sz w:val="24"/>
                <w:szCs w:val="24"/>
              </w:rPr>
              <w:t>вышение плодородия и развитие мелиорации земель сельскох</w:t>
            </w:r>
            <w:r w:rsidRPr="001B61AD">
              <w:rPr>
                <w:rStyle w:val="FontStyle12"/>
                <w:sz w:val="24"/>
                <w:szCs w:val="24"/>
              </w:rPr>
              <w:t>о</w:t>
            </w:r>
            <w:r w:rsidRPr="001B61AD">
              <w:rPr>
                <w:rStyle w:val="FontStyle12"/>
                <w:sz w:val="24"/>
                <w:szCs w:val="24"/>
              </w:rPr>
              <w:t>зяйственного назначения</w:t>
            </w:r>
          </w:p>
        </w:tc>
      </w:tr>
      <w:tr w:rsidR="009237CA" w:rsidRPr="005E2847">
        <w:trPr>
          <w:trHeight w:val="4395"/>
        </w:trPr>
        <w:tc>
          <w:tcPr>
            <w:tcW w:w="534" w:type="dxa"/>
          </w:tcPr>
          <w:p w:rsidR="009237CA" w:rsidRPr="001B61AD" w:rsidRDefault="009237CA" w:rsidP="00D5246F">
            <w:pPr>
              <w:widowControl w:val="0"/>
              <w:autoSpaceDE w:val="0"/>
              <w:autoSpaceDN w:val="0"/>
              <w:adjustRightInd w:val="0"/>
              <w:ind w:left="-142" w:right="-108"/>
              <w:jc w:val="center"/>
              <w:rPr>
                <w:sz w:val="24"/>
                <w:szCs w:val="24"/>
              </w:rPr>
            </w:pPr>
            <w:r w:rsidRPr="001B61AD">
              <w:rPr>
                <w:sz w:val="24"/>
                <w:szCs w:val="24"/>
              </w:rPr>
              <w:lastRenderedPageBreak/>
              <w:t>1.2.</w:t>
            </w:r>
          </w:p>
        </w:tc>
        <w:tc>
          <w:tcPr>
            <w:tcW w:w="2409" w:type="dxa"/>
          </w:tcPr>
          <w:p w:rsidR="009237CA" w:rsidRPr="000C510A" w:rsidRDefault="009237CA" w:rsidP="006526E8">
            <w:pPr>
              <w:keepLines/>
              <w:widowControl w:val="0"/>
              <w:autoSpaceDE w:val="0"/>
              <w:autoSpaceDN w:val="0"/>
              <w:adjustRightInd w:val="0"/>
              <w:rPr>
                <w:sz w:val="24"/>
                <w:szCs w:val="24"/>
              </w:rPr>
            </w:pPr>
            <w:r w:rsidRPr="000C510A">
              <w:rPr>
                <w:sz w:val="24"/>
                <w:szCs w:val="24"/>
              </w:rPr>
              <w:t>В</w:t>
            </w:r>
            <w:r w:rsidRPr="001B61AD">
              <w:rPr>
                <w:rFonts w:ascii="Times New Roman" w:hAnsi="Times New Roman" w:cs="Times New Roman"/>
                <w:sz w:val="24"/>
                <w:szCs w:val="24"/>
              </w:rPr>
              <w:t>нешнеторговые риски, связанные с изменением кон</w:t>
            </w:r>
            <w:r w:rsidRPr="001B61AD">
              <w:rPr>
                <w:rFonts w:ascii="Times New Roman" w:hAnsi="Times New Roman" w:cs="Times New Roman"/>
                <w:sz w:val="24"/>
                <w:szCs w:val="24"/>
              </w:rPr>
              <w:t>ъ</w:t>
            </w:r>
            <w:r w:rsidRPr="001B61AD">
              <w:rPr>
                <w:rFonts w:ascii="Times New Roman" w:hAnsi="Times New Roman" w:cs="Times New Roman"/>
                <w:sz w:val="24"/>
                <w:szCs w:val="24"/>
              </w:rPr>
              <w:t>юнктуры мирового рынка продовольс</w:t>
            </w:r>
            <w:r w:rsidRPr="001B61AD">
              <w:rPr>
                <w:rFonts w:ascii="Times New Roman" w:hAnsi="Times New Roman" w:cs="Times New Roman"/>
                <w:sz w:val="24"/>
                <w:szCs w:val="24"/>
              </w:rPr>
              <w:t>т</w:t>
            </w:r>
            <w:r w:rsidRPr="001B61AD">
              <w:rPr>
                <w:rFonts w:ascii="Times New Roman" w:hAnsi="Times New Roman" w:cs="Times New Roman"/>
                <w:sz w:val="24"/>
                <w:szCs w:val="24"/>
              </w:rPr>
              <w:t>вия и возникающими в связи с этим цен</w:t>
            </w:r>
            <w:r w:rsidRPr="001B61AD">
              <w:rPr>
                <w:rFonts w:ascii="Times New Roman" w:hAnsi="Times New Roman" w:cs="Times New Roman"/>
                <w:sz w:val="24"/>
                <w:szCs w:val="24"/>
              </w:rPr>
              <w:t>о</w:t>
            </w:r>
            <w:r w:rsidRPr="001B61AD">
              <w:rPr>
                <w:rFonts w:ascii="Times New Roman" w:hAnsi="Times New Roman" w:cs="Times New Roman"/>
                <w:sz w:val="24"/>
                <w:szCs w:val="24"/>
              </w:rPr>
              <w:t>выми колебаниями</w:t>
            </w:r>
          </w:p>
        </w:tc>
        <w:tc>
          <w:tcPr>
            <w:tcW w:w="2977" w:type="dxa"/>
          </w:tcPr>
          <w:p w:rsidR="009237CA" w:rsidRPr="005E2847" w:rsidRDefault="009237CA" w:rsidP="006526E8">
            <w:pPr>
              <w:keepLines/>
              <w:widowControl w:val="0"/>
              <w:autoSpaceDE w:val="0"/>
              <w:autoSpaceDN w:val="0"/>
              <w:adjustRightInd w:val="0"/>
              <w:rPr>
                <w:sz w:val="24"/>
                <w:szCs w:val="24"/>
              </w:rPr>
            </w:pPr>
            <w:r>
              <w:rPr>
                <w:rFonts w:ascii="Times New Roman" w:hAnsi="Times New Roman" w:cs="Times New Roman"/>
                <w:sz w:val="24"/>
                <w:szCs w:val="24"/>
              </w:rPr>
              <w:t>Снижение доходов, пр</w:t>
            </w:r>
            <w:r>
              <w:rPr>
                <w:rFonts w:ascii="Times New Roman" w:hAnsi="Times New Roman" w:cs="Times New Roman"/>
                <w:sz w:val="24"/>
                <w:szCs w:val="24"/>
              </w:rPr>
              <w:t>и</w:t>
            </w:r>
            <w:r>
              <w:rPr>
                <w:rFonts w:ascii="Times New Roman" w:hAnsi="Times New Roman" w:cs="Times New Roman"/>
                <w:sz w:val="24"/>
                <w:szCs w:val="24"/>
              </w:rPr>
              <w:t>водящее к о</w:t>
            </w:r>
            <w:r w:rsidRPr="005E2847">
              <w:rPr>
                <w:rFonts w:ascii="Times New Roman" w:hAnsi="Times New Roman" w:cs="Times New Roman"/>
                <w:sz w:val="24"/>
                <w:szCs w:val="24"/>
              </w:rPr>
              <w:t>граничени</w:t>
            </w:r>
            <w:r>
              <w:rPr>
                <w:rFonts w:ascii="Times New Roman" w:hAnsi="Times New Roman" w:cs="Times New Roman"/>
                <w:sz w:val="24"/>
                <w:szCs w:val="24"/>
              </w:rPr>
              <w:t>ю</w:t>
            </w:r>
            <w:r w:rsidRPr="005E2847">
              <w:rPr>
                <w:rFonts w:ascii="Times New Roman" w:hAnsi="Times New Roman" w:cs="Times New Roman"/>
                <w:sz w:val="24"/>
                <w:szCs w:val="24"/>
              </w:rPr>
              <w:t xml:space="preserve"> возможностей </w:t>
            </w:r>
            <w:r>
              <w:rPr>
                <w:rFonts w:ascii="Times New Roman" w:hAnsi="Times New Roman" w:cs="Times New Roman"/>
                <w:sz w:val="24"/>
                <w:szCs w:val="24"/>
              </w:rPr>
              <w:t>сельскох</w:t>
            </w:r>
            <w:r>
              <w:rPr>
                <w:rFonts w:ascii="Times New Roman" w:hAnsi="Times New Roman" w:cs="Times New Roman"/>
                <w:sz w:val="24"/>
                <w:szCs w:val="24"/>
              </w:rPr>
              <w:t>о</w:t>
            </w:r>
            <w:r>
              <w:rPr>
                <w:rFonts w:ascii="Times New Roman" w:hAnsi="Times New Roman" w:cs="Times New Roman"/>
                <w:sz w:val="24"/>
                <w:szCs w:val="24"/>
              </w:rPr>
              <w:t>зяйственных товаропрои</w:t>
            </w:r>
            <w:r>
              <w:rPr>
                <w:rFonts w:ascii="Times New Roman" w:hAnsi="Times New Roman" w:cs="Times New Roman"/>
                <w:sz w:val="24"/>
                <w:szCs w:val="24"/>
              </w:rPr>
              <w:t>з</w:t>
            </w:r>
            <w:r>
              <w:rPr>
                <w:rFonts w:ascii="Times New Roman" w:hAnsi="Times New Roman" w:cs="Times New Roman"/>
                <w:sz w:val="24"/>
                <w:szCs w:val="24"/>
              </w:rPr>
              <w:t>водителей направлять собственные средства на развитие:</w:t>
            </w:r>
            <w:r w:rsidRPr="005E2847">
              <w:rPr>
                <w:rFonts w:ascii="Times New Roman" w:hAnsi="Times New Roman" w:cs="Times New Roman"/>
                <w:sz w:val="24"/>
                <w:szCs w:val="24"/>
              </w:rPr>
              <w:t xml:space="preserve"> осуществлять инновационные проекты, переходить к новым р</w:t>
            </w:r>
            <w:r w:rsidRPr="005E2847">
              <w:rPr>
                <w:rFonts w:ascii="Times New Roman" w:hAnsi="Times New Roman" w:cs="Times New Roman"/>
                <w:sz w:val="24"/>
                <w:szCs w:val="24"/>
              </w:rPr>
              <w:t>е</w:t>
            </w:r>
            <w:r w:rsidRPr="005E2847">
              <w:rPr>
                <w:rFonts w:ascii="Times New Roman" w:hAnsi="Times New Roman" w:cs="Times New Roman"/>
                <w:sz w:val="24"/>
                <w:szCs w:val="24"/>
              </w:rPr>
              <w:t>сурсосберегающим техн</w:t>
            </w:r>
            <w:r w:rsidRPr="005E2847">
              <w:rPr>
                <w:rFonts w:ascii="Times New Roman" w:hAnsi="Times New Roman" w:cs="Times New Roman"/>
                <w:sz w:val="24"/>
                <w:szCs w:val="24"/>
              </w:rPr>
              <w:t>о</w:t>
            </w:r>
            <w:r w:rsidRPr="005E2847">
              <w:rPr>
                <w:rFonts w:ascii="Times New Roman" w:hAnsi="Times New Roman" w:cs="Times New Roman"/>
                <w:sz w:val="24"/>
                <w:szCs w:val="24"/>
              </w:rPr>
              <w:t>логиям</w:t>
            </w:r>
          </w:p>
        </w:tc>
        <w:tc>
          <w:tcPr>
            <w:tcW w:w="3686" w:type="dxa"/>
          </w:tcPr>
          <w:p w:rsidR="009237CA" w:rsidRDefault="009237CA" w:rsidP="006526E8">
            <w:pPr>
              <w:keepLines/>
              <w:widowControl w:val="0"/>
              <w:autoSpaceDE w:val="0"/>
              <w:autoSpaceDN w:val="0"/>
              <w:adjustRightInd w:val="0"/>
              <w:rPr>
                <w:sz w:val="24"/>
                <w:szCs w:val="24"/>
              </w:rPr>
            </w:pPr>
            <w:r w:rsidRPr="00AA233E">
              <w:rPr>
                <w:sz w:val="24"/>
                <w:szCs w:val="24"/>
              </w:rPr>
              <w:t xml:space="preserve">Создание за счет </w:t>
            </w:r>
            <w:r w:rsidR="006526E8">
              <w:rPr>
                <w:sz w:val="24"/>
                <w:szCs w:val="24"/>
              </w:rPr>
              <w:t xml:space="preserve">краевого </w:t>
            </w:r>
            <w:r w:rsidRPr="00AA233E">
              <w:rPr>
                <w:sz w:val="24"/>
                <w:szCs w:val="24"/>
              </w:rPr>
              <w:t>бю</w:t>
            </w:r>
            <w:r w:rsidRPr="00AA233E">
              <w:rPr>
                <w:sz w:val="24"/>
                <w:szCs w:val="24"/>
              </w:rPr>
              <w:t>д</w:t>
            </w:r>
            <w:r w:rsidRPr="00AA233E">
              <w:rPr>
                <w:sz w:val="24"/>
                <w:szCs w:val="24"/>
              </w:rPr>
              <w:t xml:space="preserve">жета финансовых стимулов и возможностей для реализации </w:t>
            </w:r>
            <w:r w:rsidRPr="001B61AD">
              <w:rPr>
                <w:sz w:val="24"/>
                <w:szCs w:val="24"/>
              </w:rPr>
              <w:t>сель</w:t>
            </w:r>
            <w:r>
              <w:rPr>
                <w:sz w:val="24"/>
                <w:szCs w:val="24"/>
              </w:rPr>
              <w:t>ско</w:t>
            </w:r>
            <w:r w:rsidRPr="001B61AD">
              <w:rPr>
                <w:sz w:val="24"/>
                <w:szCs w:val="24"/>
              </w:rPr>
              <w:t>хоз</w:t>
            </w:r>
            <w:r>
              <w:rPr>
                <w:sz w:val="24"/>
                <w:szCs w:val="24"/>
              </w:rPr>
              <w:t xml:space="preserve">яйственными </w:t>
            </w:r>
            <w:r w:rsidRPr="001B61AD">
              <w:rPr>
                <w:sz w:val="24"/>
                <w:szCs w:val="24"/>
              </w:rPr>
              <w:t>товар</w:t>
            </w:r>
            <w:r w:rsidRPr="001B61AD">
              <w:rPr>
                <w:sz w:val="24"/>
                <w:szCs w:val="24"/>
              </w:rPr>
              <w:t>о</w:t>
            </w:r>
            <w:r w:rsidRPr="001B61AD">
              <w:rPr>
                <w:sz w:val="24"/>
                <w:szCs w:val="24"/>
              </w:rPr>
              <w:t>производителями</w:t>
            </w:r>
            <w:r w:rsidRPr="00AA233E">
              <w:rPr>
                <w:sz w:val="24"/>
                <w:szCs w:val="24"/>
              </w:rPr>
              <w:t xml:space="preserve"> проектов, н</w:t>
            </w:r>
            <w:r w:rsidRPr="00AA233E">
              <w:rPr>
                <w:sz w:val="24"/>
                <w:szCs w:val="24"/>
              </w:rPr>
              <w:t>а</w:t>
            </w:r>
            <w:r w:rsidRPr="00AA233E">
              <w:rPr>
                <w:sz w:val="24"/>
                <w:szCs w:val="24"/>
              </w:rPr>
              <w:t>правленных на развитие и вн</w:t>
            </w:r>
            <w:r w:rsidRPr="00AA233E">
              <w:rPr>
                <w:sz w:val="24"/>
                <w:szCs w:val="24"/>
              </w:rPr>
              <w:t>е</w:t>
            </w:r>
            <w:r w:rsidRPr="00AA233E">
              <w:rPr>
                <w:sz w:val="24"/>
                <w:szCs w:val="24"/>
              </w:rPr>
              <w:t>дрение технологий</w:t>
            </w:r>
            <w:r>
              <w:rPr>
                <w:sz w:val="24"/>
                <w:szCs w:val="24"/>
              </w:rPr>
              <w:t>, позволя</w:t>
            </w:r>
            <w:r>
              <w:rPr>
                <w:sz w:val="24"/>
                <w:szCs w:val="24"/>
              </w:rPr>
              <w:t>ю</w:t>
            </w:r>
            <w:r>
              <w:rPr>
                <w:sz w:val="24"/>
                <w:szCs w:val="24"/>
              </w:rPr>
              <w:t>щих сократить затраты и увел</w:t>
            </w:r>
            <w:r>
              <w:rPr>
                <w:sz w:val="24"/>
                <w:szCs w:val="24"/>
              </w:rPr>
              <w:t>и</w:t>
            </w:r>
            <w:r>
              <w:rPr>
                <w:sz w:val="24"/>
                <w:szCs w:val="24"/>
              </w:rPr>
              <w:t>чить производительность труда.</w:t>
            </w:r>
          </w:p>
          <w:p w:rsidR="009237CA" w:rsidRDefault="009237CA" w:rsidP="004E2E41">
            <w:pPr>
              <w:widowControl w:val="0"/>
              <w:autoSpaceDE w:val="0"/>
              <w:autoSpaceDN w:val="0"/>
              <w:adjustRightInd w:val="0"/>
              <w:rPr>
                <w:sz w:val="24"/>
                <w:szCs w:val="24"/>
              </w:rPr>
            </w:pPr>
            <w:r>
              <w:rPr>
                <w:sz w:val="24"/>
                <w:szCs w:val="24"/>
              </w:rPr>
              <w:t>Оказание содействия в поиске новых рынков сбыта сельскох</w:t>
            </w:r>
            <w:r>
              <w:rPr>
                <w:sz w:val="24"/>
                <w:szCs w:val="24"/>
              </w:rPr>
              <w:t>о</w:t>
            </w:r>
            <w:r>
              <w:rPr>
                <w:sz w:val="24"/>
                <w:szCs w:val="24"/>
              </w:rPr>
              <w:t>зяйственной продукции.</w:t>
            </w:r>
          </w:p>
          <w:p w:rsidR="009237CA" w:rsidRPr="001B61AD" w:rsidRDefault="009237CA" w:rsidP="00865F4E">
            <w:pPr>
              <w:autoSpaceDE w:val="0"/>
              <w:autoSpaceDN w:val="0"/>
              <w:adjustRightInd w:val="0"/>
              <w:rPr>
                <w:sz w:val="24"/>
                <w:szCs w:val="24"/>
              </w:rPr>
            </w:pPr>
            <w:r w:rsidRPr="00F02CDF">
              <w:rPr>
                <w:rStyle w:val="FontStyle12"/>
                <w:sz w:val="24"/>
                <w:szCs w:val="24"/>
              </w:rPr>
              <w:t>Увеличение инвестиций на п</w:t>
            </w:r>
            <w:r w:rsidRPr="00F02CDF">
              <w:rPr>
                <w:rStyle w:val="FontStyle12"/>
                <w:sz w:val="24"/>
                <w:szCs w:val="24"/>
              </w:rPr>
              <w:t>о</w:t>
            </w:r>
            <w:r w:rsidRPr="00F02CDF">
              <w:rPr>
                <w:rStyle w:val="FontStyle12"/>
                <w:sz w:val="24"/>
                <w:szCs w:val="24"/>
              </w:rPr>
              <w:t>вышение плодородия и развитие мелиорации земель сельскох</w:t>
            </w:r>
            <w:r w:rsidRPr="00F02CDF">
              <w:rPr>
                <w:rStyle w:val="FontStyle12"/>
                <w:sz w:val="24"/>
                <w:szCs w:val="24"/>
              </w:rPr>
              <w:t>о</w:t>
            </w:r>
            <w:r w:rsidRPr="00F02CDF">
              <w:rPr>
                <w:rStyle w:val="FontStyle12"/>
                <w:sz w:val="24"/>
                <w:szCs w:val="24"/>
              </w:rPr>
              <w:t>зяйственного назначения</w:t>
            </w:r>
          </w:p>
        </w:tc>
      </w:tr>
      <w:tr w:rsidR="009237CA" w:rsidRPr="005E2847">
        <w:tc>
          <w:tcPr>
            <w:tcW w:w="534" w:type="dxa"/>
          </w:tcPr>
          <w:p w:rsidR="009237CA" w:rsidRPr="00F503FB" w:rsidRDefault="009237CA" w:rsidP="006526E8">
            <w:pPr>
              <w:widowControl w:val="0"/>
              <w:autoSpaceDE w:val="0"/>
              <w:autoSpaceDN w:val="0"/>
              <w:adjustRightInd w:val="0"/>
              <w:ind w:left="-142" w:right="-108"/>
              <w:jc w:val="center"/>
              <w:rPr>
                <w:sz w:val="24"/>
                <w:szCs w:val="24"/>
              </w:rPr>
            </w:pPr>
            <w:r w:rsidRPr="00F503FB">
              <w:rPr>
                <w:sz w:val="24"/>
                <w:szCs w:val="24"/>
              </w:rPr>
              <w:t>1.</w:t>
            </w:r>
            <w:r>
              <w:rPr>
                <w:sz w:val="24"/>
                <w:szCs w:val="24"/>
              </w:rPr>
              <w:t>3</w:t>
            </w:r>
            <w:r w:rsidRPr="00F503FB">
              <w:rPr>
                <w:sz w:val="24"/>
                <w:szCs w:val="24"/>
              </w:rPr>
              <w:t>.</w:t>
            </w:r>
          </w:p>
        </w:tc>
        <w:tc>
          <w:tcPr>
            <w:tcW w:w="2409" w:type="dxa"/>
          </w:tcPr>
          <w:p w:rsidR="009237CA" w:rsidRPr="000C510A" w:rsidRDefault="009237CA" w:rsidP="00064D4F">
            <w:pPr>
              <w:widowControl w:val="0"/>
              <w:autoSpaceDE w:val="0"/>
              <w:autoSpaceDN w:val="0"/>
              <w:adjustRightInd w:val="0"/>
              <w:rPr>
                <w:sz w:val="24"/>
                <w:szCs w:val="24"/>
              </w:rPr>
            </w:pPr>
            <w:r>
              <w:rPr>
                <w:sz w:val="24"/>
                <w:szCs w:val="24"/>
              </w:rPr>
              <w:t>В</w:t>
            </w:r>
            <w:r w:rsidRPr="00F503FB">
              <w:rPr>
                <w:rFonts w:ascii="Times New Roman" w:hAnsi="Times New Roman" w:cs="Times New Roman"/>
                <w:sz w:val="24"/>
                <w:szCs w:val="24"/>
              </w:rPr>
              <w:t>озрастание конк</w:t>
            </w:r>
            <w:r w:rsidRPr="00F503FB">
              <w:rPr>
                <w:rFonts w:ascii="Times New Roman" w:hAnsi="Times New Roman" w:cs="Times New Roman"/>
                <w:sz w:val="24"/>
                <w:szCs w:val="24"/>
              </w:rPr>
              <w:t>у</w:t>
            </w:r>
            <w:r w:rsidRPr="00F503FB">
              <w:rPr>
                <w:rFonts w:ascii="Times New Roman" w:hAnsi="Times New Roman" w:cs="Times New Roman"/>
                <w:sz w:val="24"/>
                <w:szCs w:val="24"/>
              </w:rPr>
              <w:t>ренции в результате вступления России в ВТО</w:t>
            </w:r>
          </w:p>
        </w:tc>
        <w:tc>
          <w:tcPr>
            <w:tcW w:w="2977" w:type="dxa"/>
          </w:tcPr>
          <w:p w:rsidR="009237CA" w:rsidRDefault="009237CA" w:rsidP="004E2E41">
            <w:pPr>
              <w:widowControl w:val="0"/>
              <w:autoSpaceDE w:val="0"/>
              <w:autoSpaceDN w:val="0"/>
              <w:adjustRightInd w:val="0"/>
              <w:rPr>
                <w:sz w:val="24"/>
                <w:szCs w:val="24"/>
              </w:rPr>
            </w:pPr>
            <w:r>
              <w:rPr>
                <w:rFonts w:ascii="Times New Roman" w:hAnsi="Times New Roman" w:cs="Times New Roman"/>
                <w:sz w:val="24"/>
                <w:szCs w:val="24"/>
              </w:rPr>
              <w:t>Б</w:t>
            </w:r>
            <w:r w:rsidRPr="00F503FB">
              <w:rPr>
                <w:rFonts w:ascii="Times New Roman" w:hAnsi="Times New Roman" w:cs="Times New Roman"/>
                <w:sz w:val="24"/>
                <w:szCs w:val="24"/>
              </w:rPr>
              <w:t>анкротство сельскох</w:t>
            </w:r>
            <w:r w:rsidRPr="00F503FB">
              <w:rPr>
                <w:rFonts w:ascii="Times New Roman" w:hAnsi="Times New Roman" w:cs="Times New Roman"/>
                <w:sz w:val="24"/>
                <w:szCs w:val="24"/>
              </w:rPr>
              <w:t>о</w:t>
            </w:r>
            <w:r w:rsidRPr="00F503FB">
              <w:rPr>
                <w:rFonts w:ascii="Times New Roman" w:hAnsi="Times New Roman" w:cs="Times New Roman"/>
                <w:sz w:val="24"/>
                <w:szCs w:val="24"/>
              </w:rPr>
              <w:t>зяйственных организаций, сокращение рабочих мест, снижение доходов и уро</w:t>
            </w:r>
            <w:r w:rsidRPr="00F503FB">
              <w:rPr>
                <w:rFonts w:ascii="Times New Roman" w:hAnsi="Times New Roman" w:cs="Times New Roman"/>
                <w:sz w:val="24"/>
                <w:szCs w:val="24"/>
              </w:rPr>
              <w:t>в</w:t>
            </w:r>
            <w:r w:rsidRPr="00F503FB">
              <w:rPr>
                <w:rFonts w:ascii="Times New Roman" w:hAnsi="Times New Roman" w:cs="Times New Roman"/>
                <w:sz w:val="24"/>
                <w:szCs w:val="24"/>
              </w:rPr>
              <w:t>ня жизни на селе</w:t>
            </w:r>
          </w:p>
        </w:tc>
        <w:tc>
          <w:tcPr>
            <w:tcW w:w="3686" w:type="dxa"/>
          </w:tcPr>
          <w:p w:rsidR="009237CA" w:rsidRPr="00F02CDF" w:rsidRDefault="009237CA" w:rsidP="004E2E41">
            <w:pPr>
              <w:widowControl w:val="0"/>
              <w:autoSpaceDE w:val="0"/>
              <w:autoSpaceDN w:val="0"/>
              <w:adjustRightInd w:val="0"/>
              <w:rPr>
                <w:sz w:val="24"/>
                <w:szCs w:val="24"/>
              </w:rPr>
            </w:pPr>
            <w:r w:rsidRPr="001B61AD">
              <w:rPr>
                <w:sz w:val="24"/>
                <w:szCs w:val="24"/>
              </w:rPr>
              <w:t>Мониторинг влияния последс</w:t>
            </w:r>
            <w:r w:rsidRPr="001B61AD">
              <w:rPr>
                <w:sz w:val="24"/>
                <w:szCs w:val="24"/>
              </w:rPr>
              <w:t>т</w:t>
            </w:r>
            <w:r w:rsidRPr="001B61AD">
              <w:rPr>
                <w:sz w:val="24"/>
                <w:szCs w:val="24"/>
              </w:rPr>
              <w:t xml:space="preserve">вий вступления в ВТО на </w:t>
            </w:r>
            <w:r>
              <w:rPr>
                <w:rFonts w:ascii="Times New Roman" w:hAnsi="Times New Roman" w:cs="Times New Roman"/>
                <w:sz w:val="24"/>
                <w:szCs w:val="24"/>
              </w:rPr>
              <w:t>сел</w:t>
            </w:r>
            <w:r>
              <w:rPr>
                <w:rFonts w:ascii="Times New Roman" w:hAnsi="Times New Roman" w:cs="Times New Roman"/>
                <w:sz w:val="24"/>
                <w:szCs w:val="24"/>
              </w:rPr>
              <w:t>ь</w:t>
            </w:r>
            <w:r>
              <w:rPr>
                <w:rFonts w:ascii="Times New Roman" w:hAnsi="Times New Roman" w:cs="Times New Roman"/>
                <w:sz w:val="24"/>
                <w:szCs w:val="24"/>
              </w:rPr>
              <w:t>скохозяйственных товаропрои</w:t>
            </w:r>
            <w:r>
              <w:rPr>
                <w:rFonts w:ascii="Times New Roman" w:hAnsi="Times New Roman" w:cs="Times New Roman"/>
                <w:sz w:val="24"/>
                <w:szCs w:val="24"/>
              </w:rPr>
              <w:t>з</w:t>
            </w:r>
            <w:r>
              <w:rPr>
                <w:rFonts w:ascii="Times New Roman" w:hAnsi="Times New Roman" w:cs="Times New Roman"/>
                <w:sz w:val="24"/>
                <w:szCs w:val="24"/>
              </w:rPr>
              <w:t>водителей</w:t>
            </w:r>
            <w:r w:rsidRPr="001B61AD">
              <w:rPr>
                <w:sz w:val="24"/>
                <w:szCs w:val="24"/>
              </w:rPr>
              <w:t xml:space="preserve"> Забайкальского края.</w:t>
            </w:r>
          </w:p>
          <w:p w:rsidR="009237CA" w:rsidRDefault="009237CA" w:rsidP="004E2E41">
            <w:pPr>
              <w:widowControl w:val="0"/>
              <w:autoSpaceDE w:val="0"/>
              <w:autoSpaceDN w:val="0"/>
              <w:adjustRightInd w:val="0"/>
              <w:rPr>
                <w:sz w:val="24"/>
                <w:szCs w:val="24"/>
              </w:rPr>
            </w:pPr>
            <w:r w:rsidRPr="00F02CDF">
              <w:rPr>
                <w:sz w:val="24"/>
                <w:szCs w:val="24"/>
              </w:rPr>
              <w:t>Создание за счет бюджета</w:t>
            </w:r>
            <w:r w:rsidRPr="00AA233E">
              <w:rPr>
                <w:sz w:val="24"/>
                <w:szCs w:val="24"/>
              </w:rPr>
              <w:t xml:space="preserve"> ф</w:t>
            </w:r>
            <w:r w:rsidRPr="00AA233E">
              <w:rPr>
                <w:sz w:val="24"/>
                <w:szCs w:val="24"/>
              </w:rPr>
              <w:t>и</w:t>
            </w:r>
            <w:r w:rsidRPr="00AA233E">
              <w:rPr>
                <w:sz w:val="24"/>
                <w:szCs w:val="24"/>
              </w:rPr>
              <w:t>нансовых стимулов и возможн</w:t>
            </w:r>
            <w:r w:rsidRPr="00AA233E">
              <w:rPr>
                <w:sz w:val="24"/>
                <w:szCs w:val="24"/>
              </w:rPr>
              <w:t>о</w:t>
            </w:r>
            <w:r w:rsidRPr="00AA233E">
              <w:rPr>
                <w:sz w:val="24"/>
                <w:szCs w:val="24"/>
              </w:rPr>
              <w:t xml:space="preserve">стей для реализации </w:t>
            </w:r>
            <w:r w:rsidRPr="001B61AD">
              <w:rPr>
                <w:sz w:val="24"/>
                <w:szCs w:val="24"/>
              </w:rPr>
              <w:t>сель</w:t>
            </w:r>
            <w:r>
              <w:rPr>
                <w:sz w:val="24"/>
                <w:szCs w:val="24"/>
              </w:rPr>
              <w:t>ско</w:t>
            </w:r>
            <w:r w:rsidRPr="001B61AD">
              <w:rPr>
                <w:sz w:val="24"/>
                <w:szCs w:val="24"/>
              </w:rPr>
              <w:t>х</w:t>
            </w:r>
            <w:r w:rsidRPr="001B61AD">
              <w:rPr>
                <w:sz w:val="24"/>
                <w:szCs w:val="24"/>
              </w:rPr>
              <w:t>о</w:t>
            </w:r>
            <w:r w:rsidRPr="001B61AD">
              <w:rPr>
                <w:sz w:val="24"/>
                <w:szCs w:val="24"/>
              </w:rPr>
              <w:t>з</w:t>
            </w:r>
            <w:r>
              <w:rPr>
                <w:sz w:val="24"/>
                <w:szCs w:val="24"/>
              </w:rPr>
              <w:t xml:space="preserve">яйственными </w:t>
            </w:r>
            <w:r w:rsidRPr="001B61AD">
              <w:rPr>
                <w:sz w:val="24"/>
                <w:szCs w:val="24"/>
              </w:rPr>
              <w:t>товаропроизвод</w:t>
            </w:r>
            <w:r w:rsidRPr="001B61AD">
              <w:rPr>
                <w:sz w:val="24"/>
                <w:szCs w:val="24"/>
              </w:rPr>
              <w:t>и</w:t>
            </w:r>
            <w:r w:rsidRPr="001B61AD">
              <w:rPr>
                <w:sz w:val="24"/>
                <w:szCs w:val="24"/>
              </w:rPr>
              <w:t>телями</w:t>
            </w:r>
            <w:r w:rsidRPr="00AA233E">
              <w:rPr>
                <w:sz w:val="24"/>
                <w:szCs w:val="24"/>
              </w:rPr>
              <w:t xml:space="preserve"> проектов, направленных на развитие и внедрение техн</w:t>
            </w:r>
            <w:r w:rsidRPr="00AA233E">
              <w:rPr>
                <w:sz w:val="24"/>
                <w:szCs w:val="24"/>
              </w:rPr>
              <w:t>о</w:t>
            </w:r>
            <w:r w:rsidRPr="00AA233E">
              <w:rPr>
                <w:sz w:val="24"/>
                <w:szCs w:val="24"/>
              </w:rPr>
              <w:t>логий</w:t>
            </w:r>
            <w:r>
              <w:rPr>
                <w:sz w:val="24"/>
                <w:szCs w:val="24"/>
              </w:rPr>
              <w:t>, позволяющих сократить затраты и увеличить производ</w:t>
            </w:r>
            <w:r>
              <w:rPr>
                <w:sz w:val="24"/>
                <w:szCs w:val="24"/>
              </w:rPr>
              <w:t>и</w:t>
            </w:r>
            <w:r>
              <w:rPr>
                <w:sz w:val="24"/>
                <w:szCs w:val="24"/>
              </w:rPr>
              <w:t>тельность труда.</w:t>
            </w:r>
          </w:p>
          <w:p w:rsidR="009237CA" w:rsidRDefault="009237CA" w:rsidP="004E2E41">
            <w:pPr>
              <w:widowControl w:val="0"/>
              <w:autoSpaceDE w:val="0"/>
              <w:autoSpaceDN w:val="0"/>
              <w:adjustRightInd w:val="0"/>
              <w:rPr>
                <w:sz w:val="24"/>
                <w:szCs w:val="24"/>
              </w:rPr>
            </w:pPr>
            <w:r>
              <w:rPr>
                <w:sz w:val="24"/>
                <w:szCs w:val="24"/>
              </w:rPr>
              <w:t>Оказание содействия в поиске новых рынков сбыта сельскох</w:t>
            </w:r>
            <w:r>
              <w:rPr>
                <w:sz w:val="24"/>
                <w:szCs w:val="24"/>
              </w:rPr>
              <w:t>о</w:t>
            </w:r>
            <w:r>
              <w:rPr>
                <w:sz w:val="24"/>
                <w:szCs w:val="24"/>
              </w:rPr>
              <w:t>зяйственной продукции.</w:t>
            </w:r>
          </w:p>
          <w:p w:rsidR="009237CA" w:rsidRDefault="009237CA" w:rsidP="004E2E41">
            <w:pPr>
              <w:autoSpaceDE w:val="0"/>
              <w:autoSpaceDN w:val="0"/>
              <w:adjustRightInd w:val="0"/>
              <w:rPr>
                <w:sz w:val="24"/>
                <w:szCs w:val="24"/>
                <w:highlight w:val="yellow"/>
              </w:rPr>
            </w:pPr>
            <w:r w:rsidRPr="00F02CDF">
              <w:rPr>
                <w:rStyle w:val="FontStyle12"/>
                <w:sz w:val="24"/>
                <w:szCs w:val="24"/>
              </w:rPr>
              <w:t>Увеличение инвестиций на п</w:t>
            </w:r>
            <w:r w:rsidRPr="00F02CDF">
              <w:rPr>
                <w:rStyle w:val="FontStyle12"/>
                <w:sz w:val="24"/>
                <w:szCs w:val="24"/>
              </w:rPr>
              <w:t>о</w:t>
            </w:r>
            <w:r w:rsidRPr="00F02CDF">
              <w:rPr>
                <w:rStyle w:val="FontStyle12"/>
                <w:sz w:val="24"/>
                <w:szCs w:val="24"/>
              </w:rPr>
              <w:t>вышение плодородия и развитие мелиорации земель сельскох</w:t>
            </w:r>
            <w:r w:rsidRPr="00F02CDF">
              <w:rPr>
                <w:rStyle w:val="FontStyle12"/>
                <w:sz w:val="24"/>
                <w:szCs w:val="24"/>
              </w:rPr>
              <w:t>о</w:t>
            </w:r>
            <w:r w:rsidRPr="00F02CDF">
              <w:rPr>
                <w:rStyle w:val="FontStyle12"/>
                <w:sz w:val="24"/>
                <w:szCs w:val="24"/>
              </w:rPr>
              <w:t>зяйственного назначения</w:t>
            </w:r>
          </w:p>
        </w:tc>
      </w:tr>
      <w:tr w:rsidR="009237CA" w:rsidRPr="005E2847">
        <w:tc>
          <w:tcPr>
            <w:tcW w:w="534" w:type="dxa"/>
          </w:tcPr>
          <w:p w:rsidR="009237CA" w:rsidRPr="001B61AD" w:rsidRDefault="009237CA" w:rsidP="006526E8">
            <w:pPr>
              <w:widowControl w:val="0"/>
              <w:autoSpaceDE w:val="0"/>
              <w:autoSpaceDN w:val="0"/>
              <w:adjustRightInd w:val="0"/>
              <w:ind w:left="-142" w:right="-108"/>
              <w:jc w:val="center"/>
              <w:rPr>
                <w:sz w:val="24"/>
                <w:szCs w:val="24"/>
              </w:rPr>
            </w:pPr>
            <w:r w:rsidRPr="001B61AD">
              <w:rPr>
                <w:sz w:val="24"/>
                <w:szCs w:val="24"/>
              </w:rPr>
              <w:t>1.</w:t>
            </w:r>
            <w:r>
              <w:rPr>
                <w:sz w:val="24"/>
                <w:szCs w:val="24"/>
              </w:rPr>
              <w:t>4</w:t>
            </w:r>
            <w:r w:rsidRPr="001B61AD">
              <w:rPr>
                <w:sz w:val="24"/>
                <w:szCs w:val="24"/>
              </w:rPr>
              <w:t>.</w:t>
            </w:r>
          </w:p>
        </w:tc>
        <w:tc>
          <w:tcPr>
            <w:tcW w:w="2409" w:type="dxa"/>
          </w:tcPr>
          <w:p w:rsidR="006576E4" w:rsidRPr="006576E4" w:rsidRDefault="009237CA" w:rsidP="00B96A47">
            <w:pPr>
              <w:widowControl w:val="0"/>
              <w:autoSpaceDE w:val="0"/>
              <w:autoSpaceDN w:val="0"/>
              <w:adjustRightInd w:val="0"/>
              <w:rPr>
                <w:rFonts w:ascii="Times New Roman" w:hAnsi="Times New Roman" w:cs="Times New Roman"/>
                <w:sz w:val="22"/>
                <w:szCs w:val="22"/>
              </w:rPr>
            </w:pPr>
            <w:r w:rsidRPr="000C510A">
              <w:rPr>
                <w:sz w:val="24"/>
                <w:szCs w:val="24"/>
              </w:rPr>
              <w:t>П</w:t>
            </w:r>
            <w:r w:rsidRPr="001B61AD">
              <w:rPr>
                <w:rFonts w:ascii="Times New Roman" w:hAnsi="Times New Roman" w:cs="Times New Roman"/>
                <w:sz w:val="24"/>
                <w:szCs w:val="24"/>
              </w:rPr>
              <w:t>риродн</w:t>
            </w:r>
            <w:r>
              <w:rPr>
                <w:rFonts w:ascii="Times New Roman" w:hAnsi="Times New Roman" w:cs="Times New Roman"/>
                <w:sz w:val="24"/>
                <w:szCs w:val="24"/>
              </w:rPr>
              <w:t>о-климатические</w:t>
            </w:r>
            <w:r w:rsidRPr="001B61AD">
              <w:rPr>
                <w:rFonts w:ascii="Times New Roman" w:hAnsi="Times New Roman" w:cs="Times New Roman"/>
                <w:sz w:val="24"/>
                <w:szCs w:val="24"/>
              </w:rPr>
              <w:t xml:space="preserve"> ри</w:t>
            </w:r>
            <w:r w:rsidRPr="001B61AD">
              <w:rPr>
                <w:rFonts w:ascii="Times New Roman" w:hAnsi="Times New Roman" w:cs="Times New Roman"/>
                <w:sz w:val="24"/>
                <w:szCs w:val="24"/>
              </w:rPr>
              <w:t>с</w:t>
            </w:r>
            <w:r w:rsidRPr="001B61AD">
              <w:rPr>
                <w:rFonts w:ascii="Times New Roman" w:hAnsi="Times New Roman" w:cs="Times New Roman"/>
                <w:sz w:val="24"/>
                <w:szCs w:val="24"/>
              </w:rPr>
              <w:t>ки, связанные с ра</w:t>
            </w:r>
            <w:r w:rsidRPr="001B61AD">
              <w:rPr>
                <w:rFonts w:ascii="Times New Roman" w:hAnsi="Times New Roman" w:cs="Times New Roman"/>
                <w:sz w:val="24"/>
                <w:szCs w:val="24"/>
              </w:rPr>
              <w:t>з</w:t>
            </w:r>
            <w:r w:rsidRPr="001B61AD">
              <w:rPr>
                <w:rFonts w:ascii="Times New Roman" w:hAnsi="Times New Roman" w:cs="Times New Roman"/>
                <w:sz w:val="24"/>
                <w:szCs w:val="24"/>
              </w:rPr>
              <w:t>мещением сельск</w:t>
            </w:r>
            <w:r w:rsidRPr="001B61AD">
              <w:rPr>
                <w:rFonts w:ascii="Times New Roman" w:hAnsi="Times New Roman" w:cs="Times New Roman"/>
                <w:sz w:val="24"/>
                <w:szCs w:val="24"/>
              </w:rPr>
              <w:t>о</w:t>
            </w:r>
            <w:r w:rsidRPr="001B61AD">
              <w:rPr>
                <w:rFonts w:ascii="Times New Roman" w:hAnsi="Times New Roman" w:cs="Times New Roman"/>
                <w:sz w:val="24"/>
                <w:szCs w:val="24"/>
              </w:rPr>
              <w:t>хозяйственного пр</w:t>
            </w:r>
            <w:r w:rsidRPr="001B61AD">
              <w:rPr>
                <w:rFonts w:ascii="Times New Roman" w:hAnsi="Times New Roman" w:cs="Times New Roman"/>
                <w:sz w:val="24"/>
                <w:szCs w:val="24"/>
              </w:rPr>
              <w:t>о</w:t>
            </w:r>
            <w:r w:rsidRPr="001B61AD">
              <w:rPr>
                <w:rFonts w:ascii="Times New Roman" w:hAnsi="Times New Roman" w:cs="Times New Roman"/>
                <w:sz w:val="24"/>
                <w:szCs w:val="24"/>
              </w:rPr>
              <w:t>изводства в зоне рискованного земл</w:t>
            </w:r>
            <w:r w:rsidRPr="001B61AD">
              <w:rPr>
                <w:rFonts w:ascii="Times New Roman" w:hAnsi="Times New Roman" w:cs="Times New Roman"/>
                <w:sz w:val="24"/>
                <w:szCs w:val="24"/>
              </w:rPr>
              <w:t>е</w:t>
            </w:r>
            <w:r w:rsidRPr="001B61AD">
              <w:rPr>
                <w:rFonts w:ascii="Times New Roman" w:hAnsi="Times New Roman" w:cs="Times New Roman"/>
                <w:sz w:val="24"/>
                <w:szCs w:val="24"/>
              </w:rPr>
              <w:t>делия</w:t>
            </w:r>
            <w:r w:rsidR="006576E4" w:rsidRPr="003504FE">
              <w:rPr>
                <w:rFonts w:ascii="Times New Roman" w:hAnsi="Times New Roman" w:cs="Times New Roman"/>
              </w:rPr>
              <w:t xml:space="preserve">, </w:t>
            </w:r>
            <w:r w:rsidR="006576E4" w:rsidRPr="006576E4">
              <w:rPr>
                <w:rFonts w:ascii="Times New Roman" w:hAnsi="Times New Roman" w:cs="Times New Roman"/>
                <w:sz w:val="22"/>
                <w:szCs w:val="22"/>
              </w:rPr>
              <w:t>а также риски возникновения чре</w:t>
            </w:r>
            <w:r w:rsidR="006576E4" w:rsidRPr="006576E4">
              <w:rPr>
                <w:rFonts w:ascii="Times New Roman" w:hAnsi="Times New Roman" w:cs="Times New Roman"/>
                <w:sz w:val="22"/>
                <w:szCs w:val="22"/>
              </w:rPr>
              <w:t>з</w:t>
            </w:r>
            <w:r w:rsidR="006576E4" w:rsidRPr="006576E4">
              <w:rPr>
                <w:rFonts w:ascii="Times New Roman" w:hAnsi="Times New Roman" w:cs="Times New Roman"/>
                <w:sz w:val="22"/>
                <w:szCs w:val="22"/>
              </w:rPr>
              <w:t>выча</w:t>
            </w:r>
            <w:r w:rsidR="006576E4" w:rsidRPr="006576E4">
              <w:rPr>
                <w:rFonts w:ascii="Times New Roman" w:hAnsi="Times New Roman" w:cs="Times New Roman"/>
                <w:sz w:val="22"/>
                <w:szCs w:val="22"/>
              </w:rPr>
              <w:t>й</w:t>
            </w:r>
            <w:r w:rsidR="006576E4" w:rsidRPr="006576E4">
              <w:rPr>
                <w:rFonts w:ascii="Times New Roman" w:hAnsi="Times New Roman" w:cs="Times New Roman"/>
                <w:sz w:val="22"/>
                <w:szCs w:val="22"/>
              </w:rPr>
              <w:t>ных ситуаций природного и техн</w:t>
            </w:r>
            <w:r w:rsidR="006576E4" w:rsidRPr="006576E4">
              <w:rPr>
                <w:rFonts w:ascii="Times New Roman" w:hAnsi="Times New Roman" w:cs="Times New Roman"/>
                <w:sz w:val="22"/>
                <w:szCs w:val="22"/>
              </w:rPr>
              <w:t>о</w:t>
            </w:r>
            <w:r w:rsidR="006576E4" w:rsidRPr="006576E4">
              <w:rPr>
                <w:rFonts w:ascii="Times New Roman" w:hAnsi="Times New Roman" w:cs="Times New Roman"/>
                <w:sz w:val="22"/>
                <w:szCs w:val="22"/>
              </w:rPr>
              <w:t>генного х</w:t>
            </w:r>
            <w:r w:rsidR="006576E4" w:rsidRPr="006576E4">
              <w:rPr>
                <w:rFonts w:ascii="Times New Roman" w:hAnsi="Times New Roman" w:cs="Times New Roman"/>
                <w:sz w:val="22"/>
                <w:szCs w:val="22"/>
              </w:rPr>
              <w:t>а</w:t>
            </w:r>
            <w:r w:rsidR="006576E4" w:rsidRPr="006576E4">
              <w:rPr>
                <w:rFonts w:ascii="Times New Roman" w:hAnsi="Times New Roman" w:cs="Times New Roman"/>
                <w:sz w:val="22"/>
                <w:szCs w:val="22"/>
              </w:rPr>
              <w:t>рактера</w:t>
            </w:r>
          </w:p>
          <w:p w:rsidR="006576E4" w:rsidRPr="00B97522" w:rsidRDefault="006576E4" w:rsidP="006576E4">
            <w:pPr>
              <w:widowControl w:val="0"/>
              <w:ind w:right="-25"/>
              <w:rPr>
                <w:rFonts w:ascii="Times New Roman" w:hAnsi="Times New Roman" w:cs="Times New Roman"/>
              </w:rPr>
            </w:pPr>
            <w:r w:rsidRPr="006924C3">
              <w:rPr>
                <w:rFonts w:ascii="Times New Roman" w:hAnsi="Times New Roman" w:cs="Times New Roman"/>
                <w:sz w:val="22"/>
                <w:szCs w:val="22"/>
              </w:rPr>
              <w:t>(в ред. пост</w:t>
            </w:r>
            <w:r w:rsidRPr="006924C3">
              <w:rPr>
                <w:rFonts w:ascii="Times New Roman" w:hAnsi="Times New Roman" w:cs="Times New Roman"/>
                <w:sz w:val="22"/>
                <w:szCs w:val="22"/>
              </w:rPr>
              <w:t>а</w:t>
            </w:r>
            <w:r w:rsidRPr="006924C3">
              <w:rPr>
                <w:rFonts w:ascii="Times New Roman" w:hAnsi="Times New Roman" w:cs="Times New Roman"/>
                <w:sz w:val="22"/>
                <w:szCs w:val="22"/>
              </w:rPr>
              <w:t>новления Правите</w:t>
            </w:r>
            <w:r>
              <w:rPr>
                <w:rFonts w:ascii="Times New Roman" w:hAnsi="Times New Roman" w:cs="Times New Roman"/>
                <w:sz w:val="22"/>
                <w:szCs w:val="22"/>
              </w:rPr>
              <w:t>льства Заба</w:t>
            </w:r>
            <w:r>
              <w:rPr>
                <w:rFonts w:ascii="Times New Roman" w:hAnsi="Times New Roman" w:cs="Times New Roman"/>
                <w:sz w:val="22"/>
                <w:szCs w:val="22"/>
              </w:rPr>
              <w:t>й</w:t>
            </w:r>
            <w:r>
              <w:rPr>
                <w:rFonts w:ascii="Times New Roman" w:hAnsi="Times New Roman" w:cs="Times New Roman"/>
                <w:sz w:val="22"/>
                <w:szCs w:val="22"/>
              </w:rPr>
              <w:t>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6576E4" w:rsidRPr="000C510A" w:rsidRDefault="006576E4" w:rsidP="006576E4">
            <w:pPr>
              <w:widowControl w:val="0"/>
              <w:autoSpaceDE w:val="0"/>
              <w:autoSpaceDN w:val="0"/>
              <w:adjustRightInd w:val="0"/>
              <w:jc w:val="center"/>
              <w:rPr>
                <w:sz w:val="24"/>
                <w:szCs w:val="24"/>
              </w:rPr>
            </w:pPr>
          </w:p>
        </w:tc>
        <w:tc>
          <w:tcPr>
            <w:tcW w:w="2977" w:type="dxa"/>
          </w:tcPr>
          <w:p w:rsidR="009237CA" w:rsidRPr="005E2847" w:rsidRDefault="009237CA" w:rsidP="004E2E41">
            <w:pPr>
              <w:widowControl w:val="0"/>
              <w:autoSpaceDE w:val="0"/>
              <w:autoSpaceDN w:val="0"/>
              <w:adjustRightInd w:val="0"/>
              <w:rPr>
                <w:sz w:val="24"/>
                <w:szCs w:val="24"/>
              </w:rPr>
            </w:pPr>
            <w:r>
              <w:rPr>
                <w:rFonts w:ascii="Times New Roman" w:hAnsi="Times New Roman" w:cs="Times New Roman"/>
                <w:sz w:val="24"/>
                <w:szCs w:val="24"/>
              </w:rPr>
              <w:lastRenderedPageBreak/>
              <w:t>Незапланированное с</w:t>
            </w:r>
            <w:r w:rsidRPr="000C510A">
              <w:rPr>
                <w:rFonts w:ascii="Times New Roman" w:hAnsi="Times New Roman" w:cs="Times New Roman"/>
                <w:sz w:val="24"/>
                <w:szCs w:val="24"/>
              </w:rPr>
              <w:t>ущ</w:t>
            </w:r>
            <w:r w:rsidRPr="000C510A">
              <w:rPr>
                <w:rFonts w:ascii="Times New Roman" w:hAnsi="Times New Roman" w:cs="Times New Roman"/>
                <w:sz w:val="24"/>
                <w:szCs w:val="24"/>
              </w:rPr>
              <w:t>е</w:t>
            </w:r>
            <w:r w:rsidRPr="000C510A">
              <w:rPr>
                <w:rFonts w:ascii="Times New Roman" w:hAnsi="Times New Roman" w:cs="Times New Roman"/>
                <w:sz w:val="24"/>
                <w:szCs w:val="24"/>
              </w:rPr>
              <w:t>ственн</w:t>
            </w:r>
            <w:r>
              <w:rPr>
                <w:rFonts w:ascii="Times New Roman" w:hAnsi="Times New Roman" w:cs="Times New Roman"/>
                <w:sz w:val="24"/>
                <w:szCs w:val="24"/>
              </w:rPr>
              <w:t>ое</w:t>
            </w:r>
            <w:r w:rsidRPr="000C510A">
              <w:rPr>
                <w:rFonts w:ascii="Times New Roman" w:hAnsi="Times New Roman" w:cs="Times New Roman"/>
                <w:sz w:val="24"/>
                <w:szCs w:val="24"/>
              </w:rPr>
              <w:t xml:space="preserve"> </w:t>
            </w:r>
            <w:r>
              <w:rPr>
                <w:rFonts w:ascii="Times New Roman" w:hAnsi="Times New Roman" w:cs="Times New Roman"/>
                <w:sz w:val="24"/>
                <w:szCs w:val="24"/>
              </w:rPr>
              <w:t xml:space="preserve">падение </w:t>
            </w:r>
            <w:r w:rsidRPr="000C510A">
              <w:rPr>
                <w:rFonts w:ascii="Times New Roman" w:hAnsi="Times New Roman" w:cs="Times New Roman"/>
                <w:sz w:val="24"/>
                <w:szCs w:val="24"/>
              </w:rPr>
              <w:t>объемов производства</w:t>
            </w:r>
            <w:r>
              <w:rPr>
                <w:rFonts w:ascii="Times New Roman" w:hAnsi="Times New Roman" w:cs="Times New Roman"/>
                <w:sz w:val="24"/>
                <w:szCs w:val="24"/>
              </w:rPr>
              <w:t xml:space="preserve"> и</w:t>
            </w:r>
            <w:r w:rsidRPr="000C510A">
              <w:rPr>
                <w:rFonts w:ascii="Times New Roman" w:hAnsi="Times New Roman" w:cs="Times New Roman"/>
                <w:sz w:val="24"/>
                <w:szCs w:val="24"/>
              </w:rPr>
              <w:t xml:space="preserve"> доходов сельскохозяйственных т</w:t>
            </w:r>
            <w:r w:rsidRPr="000C510A">
              <w:rPr>
                <w:rFonts w:ascii="Times New Roman" w:hAnsi="Times New Roman" w:cs="Times New Roman"/>
                <w:sz w:val="24"/>
                <w:szCs w:val="24"/>
              </w:rPr>
              <w:t>о</w:t>
            </w:r>
            <w:r w:rsidRPr="000C510A">
              <w:rPr>
                <w:rFonts w:ascii="Times New Roman" w:hAnsi="Times New Roman" w:cs="Times New Roman"/>
                <w:sz w:val="24"/>
                <w:szCs w:val="24"/>
              </w:rPr>
              <w:t>варопроизводителей</w:t>
            </w:r>
            <w:r>
              <w:rPr>
                <w:rFonts w:ascii="Times New Roman" w:hAnsi="Times New Roman" w:cs="Times New Roman"/>
                <w:sz w:val="24"/>
                <w:szCs w:val="24"/>
              </w:rPr>
              <w:t xml:space="preserve">, </w:t>
            </w:r>
            <w:r w:rsidRPr="000C510A">
              <w:rPr>
                <w:rFonts w:ascii="Times New Roman" w:hAnsi="Times New Roman" w:cs="Times New Roman"/>
                <w:sz w:val="24"/>
                <w:szCs w:val="24"/>
              </w:rPr>
              <w:t>рост ввозимых, в том числе импортных, продовольс</w:t>
            </w:r>
            <w:r w:rsidRPr="000C510A">
              <w:rPr>
                <w:rFonts w:ascii="Times New Roman" w:hAnsi="Times New Roman" w:cs="Times New Roman"/>
                <w:sz w:val="24"/>
                <w:szCs w:val="24"/>
              </w:rPr>
              <w:t>т</w:t>
            </w:r>
            <w:r w:rsidRPr="000C510A">
              <w:rPr>
                <w:rFonts w:ascii="Times New Roman" w:hAnsi="Times New Roman" w:cs="Times New Roman"/>
                <w:sz w:val="24"/>
                <w:szCs w:val="24"/>
              </w:rPr>
              <w:t>венных товаров</w:t>
            </w:r>
            <w:r>
              <w:rPr>
                <w:rFonts w:ascii="Times New Roman" w:hAnsi="Times New Roman" w:cs="Times New Roman"/>
                <w:sz w:val="24"/>
                <w:szCs w:val="24"/>
              </w:rPr>
              <w:t>, вытесн</w:t>
            </w:r>
            <w:r>
              <w:rPr>
                <w:rFonts w:ascii="Times New Roman" w:hAnsi="Times New Roman" w:cs="Times New Roman"/>
                <w:sz w:val="24"/>
                <w:szCs w:val="24"/>
              </w:rPr>
              <w:t>е</w:t>
            </w:r>
            <w:r>
              <w:rPr>
                <w:rFonts w:ascii="Times New Roman" w:hAnsi="Times New Roman" w:cs="Times New Roman"/>
                <w:sz w:val="24"/>
                <w:szCs w:val="24"/>
              </w:rPr>
              <w:t>ние с рынка местных т</w:t>
            </w:r>
            <w:r>
              <w:rPr>
                <w:rFonts w:ascii="Times New Roman" w:hAnsi="Times New Roman" w:cs="Times New Roman"/>
                <w:sz w:val="24"/>
                <w:szCs w:val="24"/>
              </w:rPr>
              <w:t>о</w:t>
            </w:r>
            <w:r>
              <w:rPr>
                <w:rFonts w:ascii="Times New Roman" w:hAnsi="Times New Roman" w:cs="Times New Roman"/>
                <w:sz w:val="24"/>
                <w:szCs w:val="24"/>
              </w:rPr>
              <w:t>варопроизводителей</w:t>
            </w:r>
          </w:p>
        </w:tc>
        <w:tc>
          <w:tcPr>
            <w:tcW w:w="3686" w:type="dxa"/>
          </w:tcPr>
          <w:p w:rsidR="009237CA" w:rsidRPr="00882F05" w:rsidRDefault="009237CA" w:rsidP="004E2E41">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Предоставление </w:t>
            </w:r>
            <w:r w:rsidRPr="001B61AD">
              <w:rPr>
                <w:rFonts w:ascii="Times New Roman" w:hAnsi="Times New Roman" w:cs="Times New Roman"/>
                <w:sz w:val="24"/>
                <w:szCs w:val="24"/>
              </w:rPr>
              <w:t>мер государс</w:t>
            </w:r>
            <w:r w:rsidRPr="001B61AD">
              <w:rPr>
                <w:rFonts w:ascii="Times New Roman" w:hAnsi="Times New Roman" w:cs="Times New Roman"/>
                <w:sz w:val="24"/>
                <w:szCs w:val="24"/>
              </w:rPr>
              <w:t>т</w:t>
            </w:r>
            <w:r w:rsidRPr="001B61AD">
              <w:rPr>
                <w:rFonts w:ascii="Times New Roman" w:hAnsi="Times New Roman" w:cs="Times New Roman"/>
                <w:sz w:val="24"/>
                <w:szCs w:val="24"/>
              </w:rPr>
              <w:t>венной поддержки в сфере сел</w:t>
            </w:r>
            <w:r w:rsidRPr="001B61AD">
              <w:rPr>
                <w:rFonts w:ascii="Times New Roman" w:hAnsi="Times New Roman" w:cs="Times New Roman"/>
                <w:sz w:val="24"/>
                <w:szCs w:val="24"/>
              </w:rPr>
              <w:t>ь</w:t>
            </w:r>
            <w:r w:rsidRPr="001B61AD">
              <w:rPr>
                <w:rFonts w:ascii="Times New Roman" w:hAnsi="Times New Roman" w:cs="Times New Roman"/>
                <w:sz w:val="24"/>
                <w:szCs w:val="24"/>
              </w:rPr>
              <w:t>скохозяйственного страхования</w:t>
            </w:r>
            <w:r>
              <w:rPr>
                <w:rFonts w:ascii="Times New Roman" w:hAnsi="Times New Roman" w:cs="Times New Roman"/>
                <w:sz w:val="24"/>
                <w:szCs w:val="24"/>
              </w:rPr>
              <w:t>.</w:t>
            </w:r>
          </w:p>
          <w:p w:rsidR="009237CA" w:rsidRPr="005E2847" w:rsidRDefault="009237CA" w:rsidP="004E2E41">
            <w:pPr>
              <w:widowControl w:val="0"/>
              <w:autoSpaceDE w:val="0"/>
              <w:autoSpaceDN w:val="0"/>
              <w:adjustRightInd w:val="0"/>
              <w:rPr>
                <w:sz w:val="24"/>
                <w:szCs w:val="24"/>
              </w:rPr>
            </w:pPr>
            <w:r w:rsidRPr="00F02CDF">
              <w:rPr>
                <w:rStyle w:val="FontStyle12"/>
                <w:sz w:val="24"/>
                <w:szCs w:val="24"/>
              </w:rPr>
              <w:t>Увеличение инвестиций на п</w:t>
            </w:r>
            <w:r w:rsidRPr="00F02CDF">
              <w:rPr>
                <w:rStyle w:val="FontStyle12"/>
                <w:sz w:val="24"/>
                <w:szCs w:val="24"/>
              </w:rPr>
              <w:t>о</w:t>
            </w:r>
            <w:r w:rsidRPr="00F02CDF">
              <w:rPr>
                <w:rStyle w:val="FontStyle12"/>
                <w:sz w:val="24"/>
                <w:szCs w:val="24"/>
              </w:rPr>
              <w:t>вышение плодородия и развитие мелиорации земель сельскох</w:t>
            </w:r>
            <w:r w:rsidRPr="00F02CDF">
              <w:rPr>
                <w:rStyle w:val="FontStyle12"/>
                <w:sz w:val="24"/>
                <w:szCs w:val="24"/>
              </w:rPr>
              <w:t>о</w:t>
            </w:r>
            <w:r w:rsidRPr="00F02CDF">
              <w:rPr>
                <w:rStyle w:val="FontStyle12"/>
                <w:sz w:val="24"/>
                <w:szCs w:val="24"/>
              </w:rPr>
              <w:t>зяйс</w:t>
            </w:r>
            <w:r w:rsidR="006576E4">
              <w:rPr>
                <w:rStyle w:val="FontStyle12"/>
                <w:sz w:val="24"/>
                <w:szCs w:val="24"/>
              </w:rPr>
              <w:t xml:space="preserve"> </w:t>
            </w:r>
            <w:r w:rsidRPr="00F02CDF">
              <w:rPr>
                <w:rStyle w:val="FontStyle12"/>
                <w:sz w:val="24"/>
                <w:szCs w:val="24"/>
              </w:rPr>
              <w:t>твенного назначения</w:t>
            </w:r>
          </w:p>
        </w:tc>
      </w:tr>
      <w:tr w:rsidR="009237CA" w:rsidRPr="005E2847">
        <w:tc>
          <w:tcPr>
            <w:tcW w:w="534" w:type="dxa"/>
          </w:tcPr>
          <w:p w:rsidR="009237CA" w:rsidRPr="001B61AD" w:rsidRDefault="009237CA" w:rsidP="006526E8">
            <w:pPr>
              <w:widowControl w:val="0"/>
              <w:autoSpaceDE w:val="0"/>
              <w:autoSpaceDN w:val="0"/>
              <w:adjustRightInd w:val="0"/>
              <w:ind w:left="-142" w:right="-108"/>
              <w:jc w:val="center"/>
              <w:rPr>
                <w:sz w:val="24"/>
                <w:szCs w:val="24"/>
              </w:rPr>
            </w:pPr>
            <w:r w:rsidRPr="001B61AD">
              <w:rPr>
                <w:sz w:val="24"/>
                <w:szCs w:val="24"/>
              </w:rPr>
              <w:lastRenderedPageBreak/>
              <w:t>1.5.</w:t>
            </w:r>
          </w:p>
        </w:tc>
        <w:tc>
          <w:tcPr>
            <w:tcW w:w="2409" w:type="dxa"/>
          </w:tcPr>
          <w:p w:rsidR="009237CA" w:rsidRPr="000C510A" w:rsidRDefault="009237CA" w:rsidP="006526E8">
            <w:pPr>
              <w:widowControl w:val="0"/>
              <w:autoSpaceDE w:val="0"/>
              <w:autoSpaceDN w:val="0"/>
              <w:adjustRightInd w:val="0"/>
              <w:rPr>
                <w:sz w:val="24"/>
                <w:szCs w:val="24"/>
              </w:rPr>
            </w:pPr>
            <w:r w:rsidRPr="000C510A">
              <w:rPr>
                <w:sz w:val="24"/>
                <w:szCs w:val="24"/>
              </w:rPr>
              <w:t>Н</w:t>
            </w:r>
            <w:r w:rsidRPr="001B61AD">
              <w:rPr>
                <w:rFonts w:ascii="Times New Roman" w:hAnsi="Times New Roman" w:cs="Times New Roman"/>
                <w:sz w:val="24"/>
                <w:szCs w:val="24"/>
              </w:rPr>
              <w:t>едостаточное ф</w:t>
            </w:r>
            <w:r w:rsidRPr="001B61AD">
              <w:rPr>
                <w:rFonts w:ascii="Times New Roman" w:hAnsi="Times New Roman" w:cs="Times New Roman"/>
                <w:sz w:val="24"/>
                <w:szCs w:val="24"/>
              </w:rPr>
              <w:t>и</w:t>
            </w:r>
            <w:r w:rsidRPr="001B61AD">
              <w:rPr>
                <w:rFonts w:ascii="Times New Roman" w:hAnsi="Times New Roman" w:cs="Times New Roman"/>
                <w:sz w:val="24"/>
                <w:szCs w:val="24"/>
              </w:rPr>
              <w:t xml:space="preserve">нансирование </w:t>
            </w:r>
            <w:r>
              <w:rPr>
                <w:rFonts w:ascii="Times New Roman" w:hAnsi="Times New Roman" w:cs="Times New Roman"/>
                <w:sz w:val="24"/>
                <w:szCs w:val="24"/>
              </w:rPr>
              <w:t>мер</w:t>
            </w:r>
            <w:r>
              <w:rPr>
                <w:rFonts w:ascii="Times New Roman" w:hAnsi="Times New Roman" w:cs="Times New Roman"/>
                <w:sz w:val="24"/>
                <w:szCs w:val="24"/>
              </w:rPr>
              <w:t>о</w:t>
            </w:r>
            <w:r>
              <w:rPr>
                <w:rFonts w:ascii="Times New Roman" w:hAnsi="Times New Roman" w:cs="Times New Roman"/>
                <w:sz w:val="24"/>
                <w:szCs w:val="24"/>
              </w:rPr>
              <w:t xml:space="preserve">приятий </w:t>
            </w:r>
            <w:r w:rsidRPr="001B61AD">
              <w:rPr>
                <w:rFonts w:ascii="Times New Roman" w:hAnsi="Times New Roman" w:cs="Times New Roman"/>
                <w:sz w:val="24"/>
                <w:szCs w:val="24"/>
              </w:rPr>
              <w:t>за счет бюджетных средств, связанное с огран</w:t>
            </w:r>
            <w:r w:rsidRPr="001B61AD">
              <w:rPr>
                <w:rFonts w:ascii="Times New Roman" w:hAnsi="Times New Roman" w:cs="Times New Roman"/>
                <w:sz w:val="24"/>
                <w:szCs w:val="24"/>
              </w:rPr>
              <w:t>и</w:t>
            </w:r>
            <w:r w:rsidRPr="001B61AD">
              <w:rPr>
                <w:rFonts w:ascii="Times New Roman" w:hAnsi="Times New Roman" w:cs="Times New Roman"/>
                <w:sz w:val="24"/>
                <w:szCs w:val="24"/>
              </w:rPr>
              <w:t>ченными возможн</w:t>
            </w:r>
            <w:r w:rsidRPr="001B61AD">
              <w:rPr>
                <w:rFonts w:ascii="Times New Roman" w:hAnsi="Times New Roman" w:cs="Times New Roman"/>
                <w:sz w:val="24"/>
                <w:szCs w:val="24"/>
              </w:rPr>
              <w:t>о</w:t>
            </w:r>
            <w:r w:rsidRPr="001B61AD">
              <w:rPr>
                <w:rFonts w:ascii="Times New Roman" w:hAnsi="Times New Roman" w:cs="Times New Roman"/>
                <w:sz w:val="24"/>
                <w:szCs w:val="24"/>
              </w:rPr>
              <w:t xml:space="preserve">стями </w:t>
            </w:r>
            <w:r w:rsidR="006526E8">
              <w:rPr>
                <w:rFonts w:ascii="Times New Roman" w:hAnsi="Times New Roman" w:cs="Times New Roman"/>
                <w:sz w:val="24"/>
                <w:szCs w:val="24"/>
              </w:rPr>
              <w:t xml:space="preserve">краевого </w:t>
            </w:r>
            <w:r w:rsidRPr="001B61AD">
              <w:rPr>
                <w:rFonts w:ascii="Times New Roman" w:hAnsi="Times New Roman" w:cs="Times New Roman"/>
                <w:sz w:val="24"/>
                <w:szCs w:val="24"/>
              </w:rPr>
              <w:t xml:space="preserve">бюджета </w:t>
            </w:r>
          </w:p>
        </w:tc>
        <w:tc>
          <w:tcPr>
            <w:tcW w:w="2977" w:type="dxa"/>
          </w:tcPr>
          <w:p w:rsidR="009237CA" w:rsidRPr="005E2847" w:rsidRDefault="009237CA" w:rsidP="00D5246F">
            <w:pPr>
              <w:widowControl w:val="0"/>
              <w:autoSpaceDE w:val="0"/>
              <w:autoSpaceDN w:val="0"/>
              <w:adjustRightInd w:val="0"/>
              <w:rPr>
                <w:sz w:val="24"/>
                <w:szCs w:val="24"/>
              </w:rPr>
            </w:pPr>
            <w:r>
              <w:rPr>
                <w:sz w:val="24"/>
                <w:szCs w:val="24"/>
              </w:rPr>
              <w:t>Невыполнение либо н</w:t>
            </w:r>
            <w:r>
              <w:rPr>
                <w:sz w:val="24"/>
                <w:szCs w:val="24"/>
              </w:rPr>
              <w:t>е</w:t>
            </w:r>
            <w:r>
              <w:rPr>
                <w:sz w:val="24"/>
                <w:szCs w:val="24"/>
              </w:rPr>
              <w:t>полное выполнение мер</w:t>
            </w:r>
            <w:r>
              <w:rPr>
                <w:sz w:val="24"/>
                <w:szCs w:val="24"/>
              </w:rPr>
              <w:t>о</w:t>
            </w:r>
            <w:r>
              <w:rPr>
                <w:sz w:val="24"/>
                <w:szCs w:val="24"/>
              </w:rPr>
              <w:t xml:space="preserve">приятий </w:t>
            </w:r>
            <w:r w:rsidR="00D5246F" w:rsidRPr="009576ED">
              <w:rPr>
                <w:sz w:val="24"/>
                <w:szCs w:val="24"/>
              </w:rPr>
              <w:t>г</w:t>
            </w:r>
            <w:r>
              <w:rPr>
                <w:sz w:val="24"/>
                <w:szCs w:val="24"/>
              </w:rPr>
              <w:t>осударственной программы Забайкальск</w:t>
            </w:r>
            <w:r>
              <w:rPr>
                <w:sz w:val="24"/>
                <w:szCs w:val="24"/>
              </w:rPr>
              <w:t>о</w:t>
            </w:r>
            <w:r>
              <w:rPr>
                <w:sz w:val="24"/>
                <w:szCs w:val="24"/>
              </w:rPr>
              <w:t xml:space="preserve">го края, снижение уровня доходов </w:t>
            </w:r>
            <w:r>
              <w:rPr>
                <w:rFonts w:ascii="Times New Roman" w:hAnsi="Times New Roman" w:cs="Times New Roman"/>
                <w:sz w:val="24"/>
                <w:szCs w:val="24"/>
              </w:rPr>
              <w:t>сельскохозяйс</w:t>
            </w:r>
            <w:r>
              <w:rPr>
                <w:rFonts w:ascii="Times New Roman" w:hAnsi="Times New Roman" w:cs="Times New Roman"/>
                <w:sz w:val="24"/>
                <w:szCs w:val="24"/>
              </w:rPr>
              <w:t>т</w:t>
            </w:r>
            <w:r>
              <w:rPr>
                <w:rFonts w:ascii="Times New Roman" w:hAnsi="Times New Roman" w:cs="Times New Roman"/>
                <w:sz w:val="24"/>
                <w:szCs w:val="24"/>
              </w:rPr>
              <w:t>венных товаропроизвод</w:t>
            </w:r>
            <w:r>
              <w:rPr>
                <w:rFonts w:ascii="Times New Roman" w:hAnsi="Times New Roman" w:cs="Times New Roman"/>
                <w:sz w:val="24"/>
                <w:szCs w:val="24"/>
              </w:rPr>
              <w:t>и</w:t>
            </w:r>
            <w:r>
              <w:rPr>
                <w:rFonts w:ascii="Times New Roman" w:hAnsi="Times New Roman" w:cs="Times New Roman"/>
                <w:sz w:val="24"/>
                <w:szCs w:val="24"/>
              </w:rPr>
              <w:t>телей</w:t>
            </w:r>
            <w:r>
              <w:rPr>
                <w:sz w:val="24"/>
                <w:szCs w:val="24"/>
              </w:rPr>
              <w:t>, замедление внедр</w:t>
            </w:r>
            <w:r>
              <w:rPr>
                <w:sz w:val="24"/>
                <w:szCs w:val="24"/>
              </w:rPr>
              <w:t>е</w:t>
            </w:r>
            <w:r>
              <w:rPr>
                <w:sz w:val="24"/>
                <w:szCs w:val="24"/>
              </w:rPr>
              <w:t>ния новых технологий</w:t>
            </w:r>
          </w:p>
        </w:tc>
        <w:tc>
          <w:tcPr>
            <w:tcW w:w="3686" w:type="dxa"/>
          </w:tcPr>
          <w:p w:rsidR="009237CA" w:rsidRDefault="009237CA" w:rsidP="004E2E41">
            <w:pPr>
              <w:widowControl w:val="0"/>
              <w:rPr>
                <w:rFonts w:ascii="Times New Roman" w:hAnsi="Times New Roman" w:cs="Times New Roman"/>
                <w:sz w:val="24"/>
                <w:szCs w:val="24"/>
              </w:rPr>
            </w:pPr>
            <w:r w:rsidRPr="001B61AD">
              <w:rPr>
                <w:rFonts w:ascii="Times New Roman" w:hAnsi="Times New Roman" w:cs="Times New Roman"/>
                <w:sz w:val="24"/>
                <w:szCs w:val="24"/>
              </w:rPr>
              <w:t>Концентраци</w:t>
            </w:r>
            <w:r>
              <w:rPr>
                <w:rFonts w:ascii="Times New Roman" w:hAnsi="Times New Roman" w:cs="Times New Roman"/>
                <w:sz w:val="24"/>
                <w:szCs w:val="24"/>
              </w:rPr>
              <w:t>я</w:t>
            </w:r>
            <w:r w:rsidRPr="001B61AD">
              <w:rPr>
                <w:rFonts w:ascii="Times New Roman" w:hAnsi="Times New Roman" w:cs="Times New Roman"/>
                <w:sz w:val="24"/>
                <w:szCs w:val="24"/>
              </w:rPr>
              <w:t xml:space="preserve"> финансовых р</w:t>
            </w:r>
            <w:r w:rsidRPr="001B61AD">
              <w:rPr>
                <w:rFonts w:ascii="Times New Roman" w:hAnsi="Times New Roman" w:cs="Times New Roman"/>
                <w:sz w:val="24"/>
                <w:szCs w:val="24"/>
              </w:rPr>
              <w:t>е</w:t>
            </w:r>
            <w:r w:rsidRPr="001B61AD">
              <w:rPr>
                <w:rFonts w:ascii="Times New Roman" w:hAnsi="Times New Roman" w:cs="Times New Roman"/>
                <w:sz w:val="24"/>
                <w:szCs w:val="24"/>
              </w:rPr>
              <w:t>сурсов на приоритетных напра</w:t>
            </w:r>
            <w:r w:rsidRPr="001B61AD">
              <w:rPr>
                <w:rFonts w:ascii="Times New Roman" w:hAnsi="Times New Roman" w:cs="Times New Roman"/>
                <w:sz w:val="24"/>
                <w:szCs w:val="24"/>
              </w:rPr>
              <w:t>в</w:t>
            </w:r>
            <w:r w:rsidRPr="001B61AD">
              <w:rPr>
                <w:rFonts w:ascii="Times New Roman" w:hAnsi="Times New Roman" w:cs="Times New Roman"/>
                <w:sz w:val="24"/>
                <w:szCs w:val="24"/>
              </w:rPr>
              <w:t>лениях развития агропромы</w:t>
            </w:r>
            <w:r w:rsidRPr="001B61AD">
              <w:rPr>
                <w:rFonts w:ascii="Times New Roman" w:hAnsi="Times New Roman" w:cs="Times New Roman"/>
                <w:sz w:val="24"/>
                <w:szCs w:val="24"/>
              </w:rPr>
              <w:t>ш</w:t>
            </w:r>
            <w:r w:rsidRPr="001B61AD">
              <w:rPr>
                <w:rFonts w:ascii="Times New Roman" w:hAnsi="Times New Roman" w:cs="Times New Roman"/>
                <w:sz w:val="24"/>
                <w:szCs w:val="24"/>
              </w:rPr>
              <w:t xml:space="preserve">ленного комплекса, </w:t>
            </w:r>
            <w:r w:rsidRPr="001B61AD">
              <w:rPr>
                <w:sz w:val="24"/>
                <w:szCs w:val="24"/>
              </w:rPr>
              <w:t>обладающих высоким конкурентным поте</w:t>
            </w:r>
            <w:r w:rsidRPr="001B61AD">
              <w:rPr>
                <w:sz w:val="24"/>
                <w:szCs w:val="24"/>
              </w:rPr>
              <w:t>н</w:t>
            </w:r>
            <w:r w:rsidRPr="001B61AD">
              <w:rPr>
                <w:sz w:val="24"/>
                <w:szCs w:val="24"/>
              </w:rPr>
              <w:t>циалом или имеющих в перспе</w:t>
            </w:r>
            <w:r w:rsidRPr="001B61AD">
              <w:rPr>
                <w:sz w:val="24"/>
                <w:szCs w:val="24"/>
              </w:rPr>
              <w:t>к</w:t>
            </w:r>
            <w:r w:rsidRPr="001B61AD">
              <w:rPr>
                <w:sz w:val="24"/>
                <w:szCs w:val="24"/>
              </w:rPr>
              <w:t>тиве выгодные каналы реализ</w:t>
            </w:r>
            <w:r w:rsidRPr="001B61AD">
              <w:rPr>
                <w:sz w:val="24"/>
                <w:szCs w:val="24"/>
              </w:rPr>
              <w:t>а</w:t>
            </w:r>
            <w:r w:rsidRPr="001B61AD">
              <w:rPr>
                <w:sz w:val="24"/>
                <w:szCs w:val="24"/>
              </w:rPr>
              <w:t>ции на внешних рынках,</w:t>
            </w:r>
            <w:r w:rsidRPr="001B61AD">
              <w:rPr>
                <w:rFonts w:ascii="Times New Roman" w:hAnsi="Times New Roman" w:cs="Times New Roman"/>
                <w:sz w:val="24"/>
                <w:szCs w:val="24"/>
              </w:rPr>
              <w:t xml:space="preserve"> в целях обеспечения динамики эконом</w:t>
            </w:r>
            <w:r w:rsidRPr="001B61AD">
              <w:rPr>
                <w:rFonts w:ascii="Times New Roman" w:hAnsi="Times New Roman" w:cs="Times New Roman"/>
                <w:sz w:val="24"/>
                <w:szCs w:val="24"/>
              </w:rPr>
              <w:t>и</w:t>
            </w:r>
            <w:r w:rsidRPr="001B61AD">
              <w:rPr>
                <w:rFonts w:ascii="Times New Roman" w:hAnsi="Times New Roman" w:cs="Times New Roman"/>
                <w:sz w:val="24"/>
                <w:szCs w:val="24"/>
              </w:rPr>
              <w:t>ческого роста</w:t>
            </w:r>
            <w:r>
              <w:rPr>
                <w:rFonts w:ascii="Times New Roman" w:hAnsi="Times New Roman" w:cs="Times New Roman"/>
                <w:sz w:val="24"/>
                <w:szCs w:val="24"/>
              </w:rPr>
              <w:t>.</w:t>
            </w:r>
          </w:p>
          <w:p w:rsidR="009237CA" w:rsidRPr="005E2847" w:rsidRDefault="009237CA" w:rsidP="00D5246F">
            <w:pPr>
              <w:widowControl w:val="0"/>
              <w:rPr>
                <w:sz w:val="24"/>
                <w:szCs w:val="24"/>
              </w:rPr>
            </w:pPr>
            <w:r>
              <w:rPr>
                <w:rFonts w:ascii="Times New Roman" w:hAnsi="Times New Roman" w:cs="Times New Roman"/>
                <w:sz w:val="24"/>
                <w:szCs w:val="24"/>
              </w:rPr>
              <w:t>Формирование предложений по увеличению бюджетных асси</w:t>
            </w:r>
            <w:r>
              <w:rPr>
                <w:rFonts w:ascii="Times New Roman" w:hAnsi="Times New Roman" w:cs="Times New Roman"/>
                <w:sz w:val="24"/>
                <w:szCs w:val="24"/>
              </w:rPr>
              <w:t>г</w:t>
            </w:r>
            <w:r>
              <w:rPr>
                <w:rFonts w:ascii="Times New Roman" w:hAnsi="Times New Roman" w:cs="Times New Roman"/>
                <w:sz w:val="24"/>
                <w:szCs w:val="24"/>
              </w:rPr>
              <w:t>нований на реализацию мер</w:t>
            </w:r>
            <w:r>
              <w:rPr>
                <w:rFonts w:ascii="Times New Roman" w:hAnsi="Times New Roman" w:cs="Times New Roman"/>
                <w:sz w:val="24"/>
                <w:szCs w:val="24"/>
              </w:rPr>
              <w:t>о</w:t>
            </w:r>
            <w:r>
              <w:rPr>
                <w:rFonts w:ascii="Times New Roman" w:hAnsi="Times New Roman" w:cs="Times New Roman"/>
                <w:sz w:val="24"/>
                <w:szCs w:val="24"/>
              </w:rPr>
              <w:t xml:space="preserve">приятий </w:t>
            </w:r>
            <w:r w:rsidR="00D5246F" w:rsidRPr="009576ED">
              <w:rPr>
                <w:rFonts w:ascii="Times New Roman" w:hAnsi="Times New Roman" w:cs="Times New Roman"/>
                <w:sz w:val="24"/>
                <w:szCs w:val="24"/>
              </w:rPr>
              <w:t>г</w:t>
            </w:r>
            <w:r>
              <w:rPr>
                <w:rFonts w:ascii="Times New Roman" w:hAnsi="Times New Roman" w:cs="Times New Roman"/>
                <w:sz w:val="24"/>
                <w:szCs w:val="24"/>
              </w:rPr>
              <w:t>осударственной пр</w:t>
            </w:r>
            <w:r>
              <w:rPr>
                <w:rFonts w:ascii="Times New Roman" w:hAnsi="Times New Roman" w:cs="Times New Roman"/>
                <w:sz w:val="24"/>
                <w:szCs w:val="24"/>
              </w:rPr>
              <w:t>о</w:t>
            </w:r>
            <w:r>
              <w:rPr>
                <w:rFonts w:ascii="Times New Roman" w:hAnsi="Times New Roman" w:cs="Times New Roman"/>
                <w:sz w:val="24"/>
                <w:szCs w:val="24"/>
              </w:rPr>
              <w:t xml:space="preserve">граммы Забайкальского края </w:t>
            </w:r>
          </w:p>
        </w:tc>
      </w:tr>
      <w:tr w:rsidR="009237CA" w:rsidRPr="005E2847">
        <w:tc>
          <w:tcPr>
            <w:tcW w:w="534" w:type="dxa"/>
          </w:tcPr>
          <w:p w:rsidR="009237CA" w:rsidRPr="001B61AD" w:rsidRDefault="009237CA" w:rsidP="006526E8">
            <w:pPr>
              <w:widowControl w:val="0"/>
              <w:autoSpaceDE w:val="0"/>
              <w:autoSpaceDN w:val="0"/>
              <w:adjustRightInd w:val="0"/>
              <w:ind w:left="-142" w:right="-108"/>
              <w:jc w:val="center"/>
              <w:rPr>
                <w:sz w:val="24"/>
                <w:szCs w:val="24"/>
              </w:rPr>
            </w:pPr>
            <w:r w:rsidRPr="001B61AD">
              <w:rPr>
                <w:sz w:val="24"/>
                <w:szCs w:val="24"/>
              </w:rPr>
              <w:t>1.6.</w:t>
            </w:r>
          </w:p>
        </w:tc>
        <w:tc>
          <w:tcPr>
            <w:tcW w:w="2409" w:type="dxa"/>
          </w:tcPr>
          <w:p w:rsidR="009237CA" w:rsidRPr="005E2847" w:rsidRDefault="009237CA" w:rsidP="00064D4F">
            <w:pPr>
              <w:widowControl w:val="0"/>
              <w:autoSpaceDE w:val="0"/>
              <w:autoSpaceDN w:val="0"/>
              <w:adjustRightInd w:val="0"/>
              <w:rPr>
                <w:sz w:val="24"/>
                <w:szCs w:val="24"/>
              </w:rPr>
            </w:pPr>
            <w:r w:rsidRPr="001B61AD">
              <w:rPr>
                <w:sz w:val="24"/>
                <w:szCs w:val="24"/>
              </w:rPr>
              <w:t>Изменение правов</w:t>
            </w:r>
            <w:r w:rsidRPr="001B61AD">
              <w:rPr>
                <w:sz w:val="24"/>
                <w:szCs w:val="24"/>
              </w:rPr>
              <w:t>о</w:t>
            </w:r>
            <w:r w:rsidRPr="001B61AD">
              <w:rPr>
                <w:sz w:val="24"/>
                <w:szCs w:val="24"/>
              </w:rPr>
              <w:t>го регулирования на федеральном уровне</w:t>
            </w:r>
            <w:r>
              <w:rPr>
                <w:sz w:val="24"/>
                <w:szCs w:val="24"/>
              </w:rPr>
              <w:t xml:space="preserve"> (включая изменения в сфере налоговой, тарифной, таможе</w:t>
            </w:r>
            <w:r>
              <w:rPr>
                <w:sz w:val="24"/>
                <w:szCs w:val="24"/>
              </w:rPr>
              <w:t>н</w:t>
            </w:r>
            <w:r>
              <w:rPr>
                <w:sz w:val="24"/>
                <w:szCs w:val="24"/>
              </w:rPr>
              <w:t>ной политики и т.п.)</w:t>
            </w:r>
            <w:r w:rsidRPr="001B61AD">
              <w:rPr>
                <w:sz w:val="24"/>
                <w:szCs w:val="24"/>
              </w:rPr>
              <w:t>, неблагоприятно о</w:t>
            </w:r>
            <w:r w:rsidRPr="001B61AD">
              <w:rPr>
                <w:sz w:val="24"/>
                <w:szCs w:val="24"/>
              </w:rPr>
              <w:t>т</w:t>
            </w:r>
            <w:r w:rsidRPr="001B61AD">
              <w:rPr>
                <w:sz w:val="24"/>
                <w:szCs w:val="24"/>
              </w:rPr>
              <w:t>ражающееся</w:t>
            </w:r>
            <w:r>
              <w:rPr>
                <w:sz w:val="24"/>
                <w:szCs w:val="24"/>
              </w:rPr>
              <w:t xml:space="preserve"> на во</w:t>
            </w:r>
            <w:r>
              <w:rPr>
                <w:sz w:val="24"/>
                <w:szCs w:val="24"/>
              </w:rPr>
              <w:t>з</w:t>
            </w:r>
            <w:r>
              <w:rPr>
                <w:sz w:val="24"/>
                <w:szCs w:val="24"/>
              </w:rPr>
              <w:t xml:space="preserve">можностях развития агропромышленного комплекса </w:t>
            </w:r>
            <w:r w:rsidR="006526E8">
              <w:rPr>
                <w:sz w:val="24"/>
                <w:szCs w:val="24"/>
              </w:rPr>
              <w:t>Заба</w:t>
            </w:r>
            <w:r w:rsidR="006526E8">
              <w:rPr>
                <w:sz w:val="24"/>
                <w:szCs w:val="24"/>
              </w:rPr>
              <w:t>й</w:t>
            </w:r>
            <w:r w:rsidR="006526E8">
              <w:rPr>
                <w:sz w:val="24"/>
                <w:szCs w:val="24"/>
              </w:rPr>
              <w:t xml:space="preserve">кальского </w:t>
            </w:r>
            <w:r>
              <w:rPr>
                <w:sz w:val="24"/>
                <w:szCs w:val="24"/>
              </w:rPr>
              <w:t>края</w:t>
            </w:r>
          </w:p>
        </w:tc>
        <w:tc>
          <w:tcPr>
            <w:tcW w:w="2977" w:type="dxa"/>
          </w:tcPr>
          <w:p w:rsidR="009237CA" w:rsidRPr="005E2847" w:rsidRDefault="009237CA" w:rsidP="004E2E41">
            <w:pPr>
              <w:widowControl w:val="0"/>
              <w:autoSpaceDE w:val="0"/>
              <w:autoSpaceDN w:val="0"/>
              <w:adjustRightInd w:val="0"/>
              <w:rPr>
                <w:sz w:val="24"/>
                <w:szCs w:val="24"/>
              </w:rPr>
            </w:pPr>
            <w:r>
              <w:rPr>
                <w:rFonts w:ascii="Times New Roman" w:hAnsi="Times New Roman" w:cs="Times New Roman"/>
                <w:sz w:val="24"/>
                <w:szCs w:val="24"/>
              </w:rPr>
              <w:t>Снижение доходов и рост расходов, приводящие к о</w:t>
            </w:r>
            <w:r w:rsidRPr="005E2847">
              <w:rPr>
                <w:rFonts w:ascii="Times New Roman" w:hAnsi="Times New Roman" w:cs="Times New Roman"/>
                <w:sz w:val="24"/>
                <w:szCs w:val="24"/>
              </w:rPr>
              <w:t>граничени</w:t>
            </w:r>
            <w:r>
              <w:rPr>
                <w:rFonts w:ascii="Times New Roman" w:hAnsi="Times New Roman" w:cs="Times New Roman"/>
                <w:sz w:val="24"/>
                <w:szCs w:val="24"/>
              </w:rPr>
              <w:t>ю</w:t>
            </w:r>
            <w:r w:rsidRPr="005E2847">
              <w:rPr>
                <w:rFonts w:ascii="Times New Roman" w:hAnsi="Times New Roman" w:cs="Times New Roman"/>
                <w:sz w:val="24"/>
                <w:szCs w:val="24"/>
              </w:rPr>
              <w:t xml:space="preserve"> возможн</w:t>
            </w:r>
            <w:r w:rsidRPr="005E2847">
              <w:rPr>
                <w:rFonts w:ascii="Times New Roman" w:hAnsi="Times New Roman" w:cs="Times New Roman"/>
                <w:sz w:val="24"/>
                <w:szCs w:val="24"/>
              </w:rPr>
              <w:t>о</w:t>
            </w:r>
            <w:r w:rsidRPr="005E2847">
              <w:rPr>
                <w:rFonts w:ascii="Times New Roman" w:hAnsi="Times New Roman" w:cs="Times New Roman"/>
                <w:sz w:val="24"/>
                <w:szCs w:val="24"/>
              </w:rPr>
              <w:t xml:space="preserve">стей </w:t>
            </w:r>
            <w:r>
              <w:rPr>
                <w:rFonts w:ascii="Times New Roman" w:hAnsi="Times New Roman" w:cs="Times New Roman"/>
                <w:sz w:val="24"/>
                <w:szCs w:val="24"/>
              </w:rPr>
              <w:t>сельскохозяйстве</w:t>
            </w:r>
            <w:r>
              <w:rPr>
                <w:rFonts w:ascii="Times New Roman" w:hAnsi="Times New Roman" w:cs="Times New Roman"/>
                <w:sz w:val="24"/>
                <w:szCs w:val="24"/>
              </w:rPr>
              <w:t>н</w:t>
            </w:r>
            <w:r>
              <w:rPr>
                <w:rFonts w:ascii="Times New Roman" w:hAnsi="Times New Roman" w:cs="Times New Roman"/>
                <w:sz w:val="24"/>
                <w:szCs w:val="24"/>
              </w:rPr>
              <w:t>ных товаропроизводит</w:t>
            </w:r>
            <w:r>
              <w:rPr>
                <w:rFonts w:ascii="Times New Roman" w:hAnsi="Times New Roman" w:cs="Times New Roman"/>
                <w:sz w:val="24"/>
                <w:szCs w:val="24"/>
              </w:rPr>
              <w:t>е</w:t>
            </w:r>
            <w:r>
              <w:rPr>
                <w:rFonts w:ascii="Times New Roman" w:hAnsi="Times New Roman" w:cs="Times New Roman"/>
                <w:sz w:val="24"/>
                <w:szCs w:val="24"/>
              </w:rPr>
              <w:t>лей направлять собстве</w:t>
            </w:r>
            <w:r>
              <w:rPr>
                <w:rFonts w:ascii="Times New Roman" w:hAnsi="Times New Roman" w:cs="Times New Roman"/>
                <w:sz w:val="24"/>
                <w:szCs w:val="24"/>
              </w:rPr>
              <w:t>н</w:t>
            </w:r>
            <w:r>
              <w:rPr>
                <w:rFonts w:ascii="Times New Roman" w:hAnsi="Times New Roman" w:cs="Times New Roman"/>
                <w:sz w:val="24"/>
                <w:szCs w:val="24"/>
              </w:rPr>
              <w:t>ные средства на развитие:</w:t>
            </w:r>
            <w:r w:rsidRPr="005E2847">
              <w:rPr>
                <w:rFonts w:ascii="Times New Roman" w:hAnsi="Times New Roman" w:cs="Times New Roman"/>
                <w:sz w:val="24"/>
                <w:szCs w:val="24"/>
              </w:rPr>
              <w:t xml:space="preserve"> осуществлять инновац</w:t>
            </w:r>
            <w:r w:rsidRPr="005E2847">
              <w:rPr>
                <w:rFonts w:ascii="Times New Roman" w:hAnsi="Times New Roman" w:cs="Times New Roman"/>
                <w:sz w:val="24"/>
                <w:szCs w:val="24"/>
              </w:rPr>
              <w:t>и</w:t>
            </w:r>
            <w:r w:rsidRPr="005E2847">
              <w:rPr>
                <w:rFonts w:ascii="Times New Roman" w:hAnsi="Times New Roman" w:cs="Times New Roman"/>
                <w:sz w:val="24"/>
                <w:szCs w:val="24"/>
              </w:rPr>
              <w:t>онные проекты, перех</w:t>
            </w:r>
            <w:r w:rsidRPr="005E2847">
              <w:rPr>
                <w:rFonts w:ascii="Times New Roman" w:hAnsi="Times New Roman" w:cs="Times New Roman"/>
                <w:sz w:val="24"/>
                <w:szCs w:val="24"/>
              </w:rPr>
              <w:t>о</w:t>
            </w:r>
            <w:r w:rsidRPr="005E2847">
              <w:rPr>
                <w:rFonts w:ascii="Times New Roman" w:hAnsi="Times New Roman" w:cs="Times New Roman"/>
                <w:sz w:val="24"/>
                <w:szCs w:val="24"/>
              </w:rPr>
              <w:t>дить к новым ресурсосб</w:t>
            </w:r>
            <w:r w:rsidRPr="005E2847">
              <w:rPr>
                <w:rFonts w:ascii="Times New Roman" w:hAnsi="Times New Roman" w:cs="Times New Roman"/>
                <w:sz w:val="24"/>
                <w:szCs w:val="24"/>
              </w:rPr>
              <w:t>е</w:t>
            </w:r>
            <w:r w:rsidRPr="005E2847">
              <w:rPr>
                <w:rFonts w:ascii="Times New Roman" w:hAnsi="Times New Roman" w:cs="Times New Roman"/>
                <w:sz w:val="24"/>
                <w:szCs w:val="24"/>
              </w:rPr>
              <w:t>регающим технологиям</w:t>
            </w:r>
          </w:p>
        </w:tc>
        <w:tc>
          <w:tcPr>
            <w:tcW w:w="3686" w:type="dxa"/>
          </w:tcPr>
          <w:p w:rsidR="009237CA" w:rsidRPr="005E2847" w:rsidRDefault="009237CA" w:rsidP="004E2E41">
            <w:pPr>
              <w:widowControl w:val="0"/>
              <w:autoSpaceDE w:val="0"/>
              <w:autoSpaceDN w:val="0"/>
              <w:adjustRightInd w:val="0"/>
              <w:rPr>
                <w:sz w:val="24"/>
                <w:szCs w:val="24"/>
              </w:rPr>
            </w:pPr>
            <w:r w:rsidRPr="001B61AD">
              <w:rPr>
                <w:sz w:val="24"/>
                <w:szCs w:val="24"/>
              </w:rPr>
              <w:t>Регулярный мониторинг измен</w:t>
            </w:r>
            <w:r w:rsidRPr="001B61AD">
              <w:rPr>
                <w:sz w:val="24"/>
                <w:szCs w:val="24"/>
              </w:rPr>
              <w:t>е</w:t>
            </w:r>
            <w:r w:rsidRPr="001B61AD">
              <w:rPr>
                <w:sz w:val="24"/>
                <w:szCs w:val="24"/>
              </w:rPr>
              <w:t>ний правового регулирования на федеральном уровне; своевр</w:t>
            </w:r>
            <w:r w:rsidRPr="001B61AD">
              <w:rPr>
                <w:sz w:val="24"/>
                <w:szCs w:val="24"/>
              </w:rPr>
              <w:t>е</w:t>
            </w:r>
            <w:r w:rsidRPr="001B61AD">
              <w:rPr>
                <w:sz w:val="24"/>
                <w:szCs w:val="24"/>
              </w:rPr>
              <w:t>менная подача предложений, н</w:t>
            </w:r>
            <w:r w:rsidRPr="001B61AD">
              <w:rPr>
                <w:sz w:val="24"/>
                <w:szCs w:val="24"/>
              </w:rPr>
              <w:t>а</w:t>
            </w:r>
            <w:r w:rsidRPr="001B61AD">
              <w:rPr>
                <w:sz w:val="24"/>
                <w:szCs w:val="24"/>
              </w:rPr>
              <w:t xml:space="preserve">правленных на защиту интересов </w:t>
            </w:r>
            <w:r w:rsidR="006526E8">
              <w:rPr>
                <w:sz w:val="24"/>
                <w:szCs w:val="24"/>
              </w:rPr>
              <w:t xml:space="preserve">Забайкальского </w:t>
            </w:r>
            <w:r w:rsidRPr="001B61AD">
              <w:rPr>
                <w:sz w:val="24"/>
                <w:szCs w:val="24"/>
              </w:rPr>
              <w:t>края</w:t>
            </w:r>
          </w:p>
        </w:tc>
      </w:tr>
      <w:tr w:rsidR="009237CA" w:rsidRPr="005E2847">
        <w:tc>
          <w:tcPr>
            <w:tcW w:w="534" w:type="dxa"/>
          </w:tcPr>
          <w:p w:rsidR="009237CA" w:rsidRDefault="009237CA" w:rsidP="009237CA">
            <w:pPr>
              <w:widowControl w:val="0"/>
              <w:autoSpaceDE w:val="0"/>
              <w:autoSpaceDN w:val="0"/>
              <w:adjustRightInd w:val="0"/>
              <w:ind w:left="-142" w:right="-108"/>
              <w:jc w:val="center"/>
              <w:rPr>
                <w:rFonts w:ascii="Times New Roman" w:hAnsi="Times New Roman" w:cs="Times New Roman"/>
                <w:sz w:val="24"/>
                <w:szCs w:val="24"/>
              </w:rPr>
            </w:pPr>
            <w:r>
              <w:rPr>
                <w:rFonts w:ascii="Times New Roman" w:hAnsi="Times New Roman" w:cs="Times New Roman"/>
                <w:sz w:val="24"/>
                <w:szCs w:val="24"/>
              </w:rPr>
              <w:t>1.7.</w:t>
            </w:r>
          </w:p>
        </w:tc>
        <w:tc>
          <w:tcPr>
            <w:tcW w:w="2409" w:type="dxa"/>
          </w:tcPr>
          <w:p w:rsidR="009237CA" w:rsidRPr="0048570B" w:rsidRDefault="009237CA" w:rsidP="00064D4F">
            <w:pPr>
              <w:widowControl w:val="0"/>
              <w:autoSpaceDE w:val="0"/>
              <w:autoSpaceDN w:val="0"/>
              <w:adjustRightInd w:val="0"/>
              <w:rPr>
                <w:sz w:val="24"/>
                <w:szCs w:val="24"/>
              </w:rPr>
            </w:pPr>
            <w:r>
              <w:rPr>
                <w:rFonts w:ascii="Times New Roman" w:hAnsi="Times New Roman" w:cs="Times New Roman"/>
                <w:sz w:val="24"/>
                <w:szCs w:val="24"/>
              </w:rPr>
              <w:t>Н</w:t>
            </w:r>
            <w:r w:rsidRPr="001B61AD">
              <w:rPr>
                <w:rFonts w:ascii="Times New Roman" w:hAnsi="Times New Roman" w:cs="Times New Roman"/>
                <w:sz w:val="24"/>
                <w:szCs w:val="24"/>
              </w:rPr>
              <w:t>изкая активность сельскохозяйстве</w:t>
            </w:r>
            <w:r w:rsidRPr="001B61AD">
              <w:rPr>
                <w:rFonts w:ascii="Times New Roman" w:hAnsi="Times New Roman" w:cs="Times New Roman"/>
                <w:sz w:val="24"/>
                <w:szCs w:val="24"/>
              </w:rPr>
              <w:t>н</w:t>
            </w:r>
            <w:r w:rsidRPr="001B61AD">
              <w:rPr>
                <w:rFonts w:ascii="Times New Roman" w:hAnsi="Times New Roman" w:cs="Times New Roman"/>
                <w:sz w:val="24"/>
                <w:szCs w:val="24"/>
              </w:rPr>
              <w:t>ных товаропроизв</w:t>
            </w:r>
            <w:r w:rsidRPr="001B61AD">
              <w:rPr>
                <w:rFonts w:ascii="Times New Roman" w:hAnsi="Times New Roman" w:cs="Times New Roman"/>
                <w:sz w:val="24"/>
                <w:szCs w:val="24"/>
              </w:rPr>
              <w:t>о</w:t>
            </w:r>
            <w:r w:rsidRPr="001B61AD">
              <w:rPr>
                <w:rFonts w:ascii="Times New Roman" w:hAnsi="Times New Roman" w:cs="Times New Roman"/>
                <w:sz w:val="24"/>
                <w:szCs w:val="24"/>
              </w:rPr>
              <w:t xml:space="preserve">дителей в </w:t>
            </w:r>
            <w:r>
              <w:rPr>
                <w:rFonts w:ascii="Times New Roman" w:hAnsi="Times New Roman" w:cs="Times New Roman"/>
                <w:sz w:val="24"/>
                <w:szCs w:val="24"/>
              </w:rPr>
              <w:t>реализ</w:t>
            </w:r>
            <w:r>
              <w:rPr>
                <w:rFonts w:ascii="Times New Roman" w:hAnsi="Times New Roman" w:cs="Times New Roman"/>
                <w:sz w:val="24"/>
                <w:szCs w:val="24"/>
              </w:rPr>
              <w:t>а</w:t>
            </w:r>
            <w:r>
              <w:rPr>
                <w:rFonts w:ascii="Times New Roman" w:hAnsi="Times New Roman" w:cs="Times New Roman"/>
                <w:sz w:val="24"/>
                <w:szCs w:val="24"/>
              </w:rPr>
              <w:t xml:space="preserve">ции мер по  </w:t>
            </w:r>
            <w:r w:rsidRPr="001B61AD">
              <w:rPr>
                <w:rFonts w:ascii="Times New Roman" w:hAnsi="Times New Roman" w:cs="Times New Roman"/>
                <w:sz w:val="24"/>
                <w:szCs w:val="24"/>
              </w:rPr>
              <w:t>пов</w:t>
            </w:r>
            <w:r w:rsidRPr="001B61AD">
              <w:rPr>
                <w:rFonts w:ascii="Times New Roman" w:hAnsi="Times New Roman" w:cs="Times New Roman"/>
                <w:sz w:val="24"/>
                <w:szCs w:val="24"/>
              </w:rPr>
              <w:t>ы</w:t>
            </w:r>
            <w:r w:rsidRPr="001B61AD">
              <w:rPr>
                <w:rFonts w:ascii="Times New Roman" w:hAnsi="Times New Roman" w:cs="Times New Roman"/>
                <w:sz w:val="24"/>
                <w:szCs w:val="24"/>
              </w:rPr>
              <w:t>шени</w:t>
            </w:r>
            <w:r>
              <w:rPr>
                <w:rFonts w:ascii="Times New Roman" w:hAnsi="Times New Roman" w:cs="Times New Roman"/>
                <w:sz w:val="24"/>
                <w:szCs w:val="24"/>
              </w:rPr>
              <w:t>ю</w:t>
            </w:r>
            <w:r w:rsidRPr="001B61AD">
              <w:rPr>
                <w:rFonts w:ascii="Times New Roman" w:hAnsi="Times New Roman" w:cs="Times New Roman"/>
                <w:sz w:val="24"/>
                <w:szCs w:val="24"/>
              </w:rPr>
              <w:t xml:space="preserve"> эффективн</w:t>
            </w:r>
            <w:r w:rsidRPr="001B61AD">
              <w:rPr>
                <w:rFonts w:ascii="Times New Roman" w:hAnsi="Times New Roman" w:cs="Times New Roman"/>
                <w:sz w:val="24"/>
                <w:szCs w:val="24"/>
              </w:rPr>
              <w:t>о</w:t>
            </w:r>
            <w:r w:rsidRPr="001B61AD">
              <w:rPr>
                <w:rFonts w:ascii="Times New Roman" w:hAnsi="Times New Roman" w:cs="Times New Roman"/>
                <w:sz w:val="24"/>
                <w:szCs w:val="24"/>
              </w:rPr>
              <w:t>сти своей работы в силу длительности работы в отрасли, ориентации на пр</w:t>
            </w:r>
            <w:r w:rsidRPr="001B61AD">
              <w:rPr>
                <w:rFonts w:ascii="Times New Roman" w:hAnsi="Times New Roman" w:cs="Times New Roman"/>
                <w:sz w:val="24"/>
                <w:szCs w:val="24"/>
              </w:rPr>
              <w:t>и</w:t>
            </w:r>
            <w:r w:rsidRPr="001B61AD">
              <w:rPr>
                <w:rFonts w:ascii="Times New Roman" w:hAnsi="Times New Roman" w:cs="Times New Roman"/>
                <w:sz w:val="24"/>
                <w:szCs w:val="24"/>
              </w:rPr>
              <w:t>вычный уклад вед</w:t>
            </w:r>
            <w:r w:rsidRPr="001B61AD">
              <w:rPr>
                <w:rFonts w:ascii="Times New Roman" w:hAnsi="Times New Roman" w:cs="Times New Roman"/>
                <w:sz w:val="24"/>
                <w:szCs w:val="24"/>
              </w:rPr>
              <w:t>е</w:t>
            </w:r>
            <w:r w:rsidRPr="001B61AD">
              <w:rPr>
                <w:rFonts w:ascii="Times New Roman" w:hAnsi="Times New Roman" w:cs="Times New Roman"/>
                <w:sz w:val="24"/>
                <w:szCs w:val="24"/>
              </w:rPr>
              <w:t>ния хозяйства, н</w:t>
            </w:r>
            <w:r w:rsidRPr="001B61AD">
              <w:rPr>
                <w:rFonts w:ascii="Times New Roman" w:hAnsi="Times New Roman" w:cs="Times New Roman"/>
                <w:sz w:val="24"/>
                <w:szCs w:val="24"/>
              </w:rPr>
              <w:t>е</w:t>
            </w:r>
            <w:r w:rsidRPr="001B61AD">
              <w:rPr>
                <w:rFonts w:ascii="Times New Roman" w:hAnsi="Times New Roman" w:cs="Times New Roman"/>
                <w:sz w:val="24"/>
                <w:szCs w:val="24"/>
              </w:rPr>
              <w:t>достаточной мот</w:t>
            </w:r>
            <w:r w:rsidRPr="001B61AD">
              <w:rPr>
                <w:rFonts w:ascii="Times New Roman" w:hAnsi="Times New Roman" w:cs="Times New Roman"/>
                <w:sz w:val="24"/>
                <w:szCs w:val="24"/>
              </w:rPr>
              <w:t>и</w:t>
            </w:r>
            <w:r w:rsidRPr="001B61AD">
              <w:rPr>
                <w:rFonts w:ascii="Times New Roman" w:hAnsi="Times New Roman" w:cs="Times New Roman"/>
                <w:sz w:val="24"/>
                <w:szCs w:val="24"/>
              </w:rPr>
              <w:t>вации к развитию</w:t>
            </w:r>
            <w:r>
              <w:rPr>
                <w:rFonts w:ascii="Times New Roman" w:hAnsi="Times New Roman" w:cs="Times New Roman"/>
                <w:sz w:val="24"/>
                <w:szCs w:val="24"/>
              </w:rPr>
              <w:t xml:space="preserve"> </w:t>
            </w:r>
          </w:p>
        </w:tc>
        <w:tc>
          <w:tcPr>
            <w:tcW w:w="2977" w:type="dxa"/>
          </w:tcPr>
          <w:p w:rsidR="009237CA" w:rsidRDefault="009237CA" w:rsidP="004E2E41">
            <w:pPr>
              <w:widowControl w:val="0"/>
              <w:autoSpaceDE w:val="0"/>
              <w:autoSpaceDN w:val="0"/>
              <w:adjustRightInd w:val="0"/>
              <w:rPr>
                <w:sz w:val="24"/>
                <w:szCs w:val="24"/>
              </w:rPr>
            </w:pPr>
            <w:r>
              <w:rPr>
                <w:sz w:val="24"/>
                <w:szCs w:val="24"/>
              </w:rPr>
              <w:t>Сохранение низкого уро</w:t>
            </w:r>
            <w:r>
              <w:rPr>
                <w:sz w:val="24"/>
                <w:szCs w:val="24"/>
              </w:rPr>
              <w:t>в</w:t>
            </w:r>
            <w:r>
              <w:rPr>
                <w:sz w:val="24"/>
                <w:szCs w:val="24"/>
              </w:rPr>
              <w:t>ня производительности труда, продуктивности скота и пашни.</w:t>
            </w:r>
          </w:p>
          <w:p w:rsidR="009237CA" w:rsidRDefault="009237CA" w:rsidP="004E2E41">
            <w:pPr>
              <w:widowControl w:val="0"/>
              <w:autoSpaceDE w:val="0"/>
              <w:autoSpaceDN w:val="0"/>
              <w:adjustRightInd w:val="0"/>
              <w:rPr>
                <w:sz w:val="24"/>
                <w:szCs w:val="24"/>
              </w:rPr>
            </w:pPr>
            <w:r>
              <w:rPr>
                <w:sz w:val="24"/>
                <w:szCs w:val="24"/>
              </w:rPr>
              <w:t xml:space="preserve">Увеличение отставания от других субъектов </w:t>
            </w:r>
            <w:r w:rsidR="003C6D76">
              <w:rPr>
                <w:sz w:val="24"/>
                <w:szCs w:val="24"/>
              </w:rPr>
              <w:t>Росси</w:t>
            </w:r>
            <w:r w:rsidR="003C6D76">
              <w:rPr>
                <w:sz w:val="24"/>
                <w:szCs w:val="24"/>
              </w:rPr>
              <w:t>й</w:t>
            </w:r>
            <w:r w:rsidR="003C6D76">
              <w:rPr>
                <w:sz w:val="24"/>
                <w:szCs w:val="24"/>
              </w:rPr>
              <w:t>ской Федерации</w:t>
            </w:r>
            <w:r>
              <w:rPr>
                <w:sz w:val="24"/>
                <w:szCs w:val="24"/>
              </w:rPr>
              <w:t xml:space="preserve"> по да</w:t>
            </w:r>
            <w:r>
              <w:rPr>
                <w:sz w:val="24"/>
                <w:szCs w:val="24"/>
              </w:rPr>
              <w:t>н</w:t>
            </w:r>
            <w:r>
              <w:rPr>
                <w:sz w:val="24"/>
                <w:szCs w:val="24"/>
              </w:rPr>
              <w:t>ным параметрам.</w:t>
            </w:r>
          </w:p>
          <w:p w:rsidR="009237CA" w:rsidRPr="005E2847" w:rsidRDefault="009237CA" w:rsidP="004E2E41">
            <w:pPr>
              <w:widowControl w:val="0"/>
              <w:autoSpaceDE w:val="0"/>
              <w:autoSpaceDN w:val="0"/>
              <w:adjustRightInd w:val="0"/>
              <w:rPr>
                <w:sz w:val="24"/>
                <w:szCs w:val="24"/>
              </w:rPr>
            </w:pPr>
            <w:r>
              <w:rPr>
                <w:sz w:val="24"/>
                <w:szCs w:val="24"/>
              </w:rPr>
              <w:t>Снижение конкурентосп</w:t>
            </w:r>
            <w:r>
              <w:rPr>
                <w:sz w:val="24"/>
                <w:szCs w:val="24"/>
              </w:rPr>
              <w:t>о</w:t>
            </w:r>
            <w:r>
              <w:rPr>
                <w:sz w:val="24"/>
                <w:szCs w:val="24"/>
              </w:rPr>
              <w:t xml:space="preserve">собности </w:t>
            </w:r>
            <w:r>
              <w:rPr>
                <w:rFonts w:ascii="Times New Roman" w:hAnsi="Times New Roman" w:cs="Times New Roman"/>
                <w:sz w:val="24"/>
                <w:szCs w:val="24"/>
              </w:rPr>
              <w:t>сельскохозяйс</w:t>
            </w:r>
            <w:r>
              <w:rPr>
                <w:rFonts w:ascii="Times New Roman" w:hAnsi="Times New Roman" w:cs="Times New Roman"/>
                <w:sz w:val="24"/>
                <w:szCs w:val="24"/>
              </w:rPr>
              <w:t>т</w:t>
            </w:r>
            <w:r>
              <w:rPr>
                <w:rFonts w:ascii="Times New Roman" w:hAnsi="Times New Roman" w:cs="Times New Roman"/>
                <w:sz w:val="24"/>
                <w:szCs w:val="24"/>
              </w:rPr>
              <w:t>венных товаропроизвод</w:t>
            </w:r>
            <w:r>
              <w:rPr>
                <w:rFonts w:ascii="Times New Roman" w:hAnsi="Times New Roman" w:cs="Times New Roman"/>
                <w:sz w:val="24"/>
                <w:szCs w:val="24"/>
              </w:rPr>
              <w:t>и</w:t>
            </w:r>
            <w:r>
              <w:rPr>
                <w:rFonts w:ascii="Times New Roman" w:hAnsi="Times New Roman" w:cs="Times New Roman"/>
                <w:sz w:val="24"/>
                <w:szCs w:val="24"/>
              </w:rPr>
              <w:t>телей</w:t>
            </w:r>
          </w:p>
        </w:tc>
        <w:tc>
          <w:tcPr>
            <w:tcW w:w="3686" w:type="dxa"/>
          </w:tcPr>
          <w:p w:rsidR="009237CA" w:rsidRDefault="009237CA" w:rsidP="004E2E41">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Улучшение информированности сельскохозяйственных товар</w:t>
            </w:r>
            <w:r>
              <w:rPr>
                <w:rFonts w:ascii="Times New Roman" w:hAnsi="Times New Roman" w:cs="Times New Roman"/>
                <w:sz w:val="24"/>
                <w:szCs w:val="24"/>
              </w:rPr>
              <w:t>о</w:t>
            </w:r>
            <w:r>
              <w:rPr>
                <w:rFonts w:ascii="Times New Roman" w:hAnsi="Times New Roman" w:cs="Times New Roman"/>
                <w:sz w:val="24"/>
                <w:szCs w:val="24"/>
              </w:rPr>
              <w:t xml:space="preserve">производителей о </w:t>
            </w:r>
            <w:r w:rsidRPr="0048570B">
              <w:rPr>
                <w:rFonts w:ascii="Times New Roman" w:hAnsi="Times New Roman" w:cs="Times New Roman"/>
                <w:sz w:val="24"/>
                <w:szCs w:val="24"/>
              </w:rPr>
              <w:t xml:space="preserve">возможностях </w:t>
            </w:r>
            <w:r>
              <w:rPr>
                <w:rFonts w:ascii="Times New Roman" w:hAnsi="Times New Roman" w:cs="Times New Roman"/>
                <w:sz w:val="24"/>
                <w:szCs w:val="24"/>
              </w:rPr>
              <w:t>внедрения новых технологий, о лучшем опыте работы в анал</w:t>
            </w:r>
            <w:r>
              <w:rPr>
                <w:rFonts w:ascii="Times New Roman" w:hAnsi="Times New Roman" w:cs="Times New Roman"/>
                <w:sz w:val="24"/>
                <w:szCs w:val="24"/>
              </w:rPr>
              <w:t>о</w:t>
            </w:r>
            <w:r>
              <w:rPr>
                <w:rFonts w:ascii="Times New Roman" w:hAnsi="Times New Roman" w:cs="Times New Roman"/>
                <w:sz w:val="24"/>
                <w:szCs w:val="24"/>
              </w:rPr>
              <w:t>гичных природных условиях.</w:t>
            </w:r>
          </w:p>
          <w:p w:rsidR="009237CA" w:rsidRDefault="009237CA" w:rsidP="004E2E41">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Улучшение </w:t>
            </w:r>
            <w:r w:rsidRPr="0048570B">
              <w:rPr>
                <w:rFonts w:ascii="Times New Roman" w:hAnsi="Times New Roman" w:cs="Times New Roman"/>
                <w:sz w:val="24"/>
                <w:szCs w:val="24"/>
              </w:rPr>
              <w:t>профессиональной подготовки</w:t>
            </w:r>
            <w:r>
              <w:rPr>
                <w:rFonts w:ascii="Times New Roman" w:hAnsi="Times New Roman" w:cs="Times New Roman"/>
                <w:sz w:val="24"/>
                <w:szCs w:val="24"/>
              </w:rPr>
              <w:t xml:space="preserve"> работников сельск</w:t>
            </w:r>
            <w:r>
              <w:rPr>
                <w:rFonts w:ascii="Times New Roman" w:hAnsi="Times New Roman" w:cs="Times New Roman"/>
                <w:sz w:val="24"/>
                <w:szCs w:val="24"/>
              </w:rPr>
              <w:t>о</w:t>
            </w:r>
            <w:r>
              <w:rPr>
                <w:rFonts w:ascii="Times New Roman" w:hAnsi="Times New Roman" w:cs="Times New Roman"/>
                <w:sz w:val="24"/>
                <w:szCs w:val="24"/>
              </w:rPr>
              <w:t>го хозяйства Забайкальского края.</w:t>
            </w:r>
          </w:p>
          <w:p w:rsidR="009237CA" w:rsidRPr="005E2847" w:rsidRDefault="009237CA" w:rsidP="00170C19">
            <w:pPr>
              <w:widowControl w:val="0"/>
              <w:autoSpaceDE w:val="0"/>
              <w:autoSpaceDN w:val="0"/>
              <w:adjustRightInd w:val="0"/>
              <w:rPr>
                <w:sz w:val="24"/>
                <w:szCs w:val="24"/>
              </w:rPr>
            </w:pPr>
            <w:r>
              <w:rPr>
                <w:rFonts w:ascii="Times New Roman" w:hAnsi="Times New Roman" w:cs="Times New Roman"/>
                <w:sz w:val="24"/>
                <w:szCs w:val="24"/>
              </w:rPr>
              <w:t>Принятие мер по повышению мотивации к эффективному тр</w:t>
            </w:r>
            <w:r>
              <w:rPr>
                <w:rFonts w:ascii="Times New Roman" w:hAnsi="Times New Roman" w:cs="Times New Roman"/>
                <w:sz w:val="24"/>
                <w:szCs w:val="24"/>
              </w:rPr>
              <w:t>у</w:t>
            </w:r>
            <w:r>
              <w:rPr>
                <w:rFonts w:ascii="Times New Roman" w:hAnsi="Times New Roman" w:cs="Times New Roman"/>
                <w:sz w:val="24"/>
                <w:szCs w:val="24"/>
              </w:rPr>
              <w:t>ду (включая проведение профе</w:t>
            </w:r>
            <w:r>
              <w:rPr>
                <w:rFonts w:ascii="Times New Roman" w:hAnsi="Times New Roman" w:cs="Times New Roman"/>
                <w:sz w:val="24"/>
                <w:szCs w:val="24"/>
              </w:rPr>
              <w:t>с</w:t>
            </w:r>
            <w:r>
              <w:rPr>
                <w:rFonts w:ascii="Times New Roman" w:hAnsi="Times New Roman" w:cs="Times New Roman"/>
                <w:sz w:val="24"/>
                <w:szCs w:val="24"/>
              </w:rPr>
              <w:t>сиональных конкурсов)</w:t>
            </w:r>
          </w:p>
        </w:tc>
      </w:tr>
      <w:tr w:rsidR="009237CA" w:rsidRPr="005E2847">
        <w:tc>
          <w:tcPr>
            <w:tcW w:w="534" w:type="dxa"/>
          </w:tcPr>
          <w:p w:rsidR="009237CA" w:rsidRDefault="009237CA" w:rsidP="009237CA">
            <w:pPr>
              <w:widowControl w:val="0"/>
              <w:autoSpaceDE w:val="0"/>
              <w:autoSpaceDN w:val="0"/>
              <w:adjustRightInd w:val="0"/>
              <w:ind w:left="-142" w:right="-108"/>
              <w:jc w:val="center"/>
              <w:rPr>
                <w:rFonts w:ascii="Times New Roman" w:hAnsi="Times New Roman" w:cs="Times New Roman"/>
                <w:sz w:val="24"/>
                <w:szCs w:val="24"/>
              </w:rPr>
            </w:pPr>
            <w:r>
              <w:rPr>
                <w:rFonts w:ascii="Times New Roman" w:hAnsi="Times New Roman" w:cs="Times New Roman"/>
                <w:sz w:val="24"/>
                <w:szCs w:val="24"/>
              </w:rPr>
              <w:t>1.8.</w:t>
            </w:r>
          </w:p>
        </w:tc>
        <w:tc>
          <w:tcPr>
            <w:tcW w:w="2409" w:type="dxa"/>
          </w:tcPr>
          <w:p w:rsidR="009237CA" w:rsidRDefault="009237CA" w:rsidP="00064D4F">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Падеж скота всле</w:t>
            </w:r>
            <w:r>
              <w:rPr>
                <w:rFonts w:ascii="Times New Roman" w:hAnsi="Times New Roman" w:cs="Times New Roman"/>
                <w:sz w:val="24"/>
                <w:szCs w:val="24"/>
              </w:rPr>
              <w:t>д</w:t>
            </w:r>
            <w:r>
              <w:rPr>
                <w:rFonts w:ascii="Times New Roman" w:hAnsi="Times New Roman" w:cs="Times New Roman"/>
                <w:sz w:val="24"/>
                <w:szCs w:val="24"/>
              </w:rPr>
              <w:t>ствие заболевания заразными болезн</w:t>
            </w:r>
            <w:r>
              <w:rPr>
                <w:rFonts w:ascii="Times New Roman" w:hAnsi="Times New Roman" w:cs="Times New Roman"/>
                <w:sz w:val="24"/>
                <w:szCs w:val="24"/>
              </w:rPr>
              <w:t>я</w:t>
            </w:r>
            <w:r>
              <w:rPr>
                <w:rFonts w:ascii="Times New Roman" w:hAnsi="Times New Roman" w:cs="Times New Roman"/>
                <w:sz w:val="24"/>
                <w:szCs w:val="24"/>
              </w:rPr>
              <w:t>ми</w:t>
            </w:r>
          </w:p>
        </w:tc>
        <w:tc>
          <w:tcPr>
            <w:tcW w:w="2977" w:type="dxa"/>
          </w:tcPr>
          <w:p w:rsidR="009237CA" w:rsidRDefault="009237CA" w:rsidP="004E2E41">
            <w:pPr>
              <w:widowControl w:val="0"/>
              <w:autoSpaceDE w:val="0"/>
              <w:autoSpaceDN w:val="0"/>
              <w:adjustRightInd w:val="0"/>
              <w:rPr>
                <w:sz w:val="24"/>
                <w:szCs w:val="24"/>
              </w:rPr>
            </w:pPr>
            <w:r>
              <w:rPr>
                <w:sz w:val="24"/>
                <w:szCs w:val="24"/>
              </w:rPr>
              <w:t>Убытки для сельскохозя</w:t>
            </w:r>
            <w:r>
              <w:rPr>
                <w:sz w:val="24"/>
                <w:szCs w:val="24"/>
              </w:rPr>
              <w:t>й</w:t>
            </w:r>
            <w:r>
              <w:rPr>
                <w:sz w:val="24"/>
                <w:szCs w:val="24"/>
              </w:rPr>
              <w:t>ственных организаций, вплоть до банкротства</w:t>
            </w:r>
          </w:p>
        </w:tc>
        <w:tc>
          <w:tcPr>
            <w:tcW w:w="3686" w:type="dxa"/>
          </w:tcPr>
          <w:p w:rsidR="009237CA" w:rsidRPr="00F02CDF" w:rsidRDefault="009237CA" w:rsidP="004E2E41">
            <w:pPr>
              <w:widowControl w:val="0"/>
              <w:autoSpaceDE w:val="0"/>
              <w:autoSpaceDN w:val="0"/>
              <w:adjustRightInd w:val="0"/>
              <w:rPr>
                <w:rFonts w:ascii="Times New Roman" w:hAnsi="Times New Roman" w:cs="Times New Roman"/>
                <w:sz w:val="24"/>
                <w:szCs w:val="24"/>
              </w:rPr>
            </w:pPr>
            <w:r w:rsidRPr="001B61AD">
              <w:rPr>
                <w:sz w:val="24"/>
                <w:szCs w:val="24"/>
              </w:rPr>
              <w:t>Предупреждени</w:t>
            </w:r>
            <w:r>
              <w:rPr>
                <w:sz w:val="24"/>
                <w:szCs w:val="24"/>
              </w:rPr>
              <w:t>е</w:t>
            </w:r>
            <w:r w:rsidRPr="001B61AD">
              <w:rPr>
                <w:sz w:val="24"/>
                <w:szCs w:val="24"/>
              </w:rPr>
              <w:t xml:space="preserve"> возникновения и распространения заразных б</w:t>
            </w:r>
            <w:r w:rsidRPr="001B61AD">
              <w:rPr>
                <w:sz w:val="24"/>
                <w:szCs w:val="24"/>
              </w:rPr>
              <w:t>о</w:t>
            </w:r>
            <w:r w:rsidRPr="001B61AD">
              <w:rPr>
                <w:sz w:val="24"/>
                <w:szCs w:val="24"/>
              </w:rPr>
              <w:t>лезней животных</w:t>
            </w:r>
          </w:p>
        </w:tc>
      </w:tr>
      <w:tr w:rsidR="006526E8" w:rsidRPr="005E2847">
        <w:tc>
          <w:tcPr>
            <w:tcW w:w="534" w:type="dxa"/>
          </w:tcPr>
          <w:p w:rsidR="006526E8" w:rsidRDefault="006526E8" w:rsidP="009237CA">
            <w:pPr>
              <w:widowControl w:val="0"/>
              <w:autoSpaceDE w:val="0"/>
              <w:autoSpaceDN w:val="0"/>
              <w:adjustRightInd w:val="0"/>
              <w:ind w:left="-142" w:right="-108"/>
              <w:jc w:val="center"/>
              <w:rPr>
                <w:rFonts w:ascii="Times New Roman" w:hAnsi="Times New Roman" w:cs="Times New Roman"/>
                <w:sz w:val="24"/>
                <w:szCs w:val="24"/>
              </w:rPr>
            </w:pPr>
            <w:r>
              <w:rPr>
                <w:rFonts w:ascii="Times New Roman" w:hAnsi="Times New Roman" w:cs="Times New Roman"/>
                <w:sz w:val="24"/>
                <w:szCs w:val="24"/>
              </w:rPr>
              <w:t>2.</w:t>
            </w:r>
          </w:p>
        </w:tc>
        <w:tc>
          <w:tcPr>
            <w:tcW w:w="2409" w:type="dxa"/>
          </w:tcPr>
          <w:p w:rsidR="006526E8" w:rsidRDefault="006526E8" w:rsidP="00064D4F">
            <w:pPr>
              <w:widowControl w:val="0"/>
              <w:autoSpaceDE w:val="0"/>
              <w:autoSpaceDN w:val="0"/>
              <w:adjustRightInd w:val="0"/>
              <w:rPr>
                <w:rFonts w:ascii="Times New Roman" w:hAnsi="Times New Roman" w:cs="Times New Roman"/>
                <w:sz w:val="24"/>
                <w:szCs w:val="24"/>
              </w:rPr>
            </w:pPr>
            <w:r w:rsidRPr="001B61AD">
              <w:rPr>
                <w:sz w:val="24"/>
                <w:szCs w:val="24"/>
              </w:rPr>
              <w:t>Внутренние риски</w:t>
            </w:r>
          </w:p>
        </w:tc>
        <w:tc>
          <w:tcPr>
            <w:tcW w:w="2977" w:type="dxa"/>
          </w:tcPr>
          <w:p w:rsidR="006526E8" w:rsidRDefault="006526E8" w:rsidP="004E2E41">
            <w:pPr>
              <w:widowControl w:val="0"/>
              <w:autoSpaceDE w:val="0"/>
              <w:autoSpaceDN w:val="0"/>
              <w:adjustRightInd w:val="0"/>
              <w:rPr>
                <w:sz w:val="24"/>
                <w:szCs w:val="24"/>
              </w:rPr>
            </w:pPr>
          </w:p>
        </w:tc>
        <w:tc>
          <w:tcPr>
            <w:tcW w:w="3686" w:type="dxa"/>
          </w:tcPr>
          <w:p w:rsidR="006526E8" w:rsidRPr="001B61AD" w:rsidRDefault="006526E8" w:rsidP="004E2E41">
            <w:pPr>
              <w:widowControl w:val="0"/>
              <w:autoSpaceDE w:val="0"/>
              <w:autoSpaceDN w:val="0"/>
              <w:adjustRightInd w:val="0"/>
              <w:rPr>
                <w:sz w:val="24"/>
                <w:szCs w:val="24"/>
              </w:rPr>
            </w:pPr>
          </w:p>
        </w:tc>
      </w:tr>
      <w:tr w:rsidR="009237CA" w:rsidRPr="005E2847">
        <w:tc>
          <w:tcPr>
            <w:tcW w:w="534" w:type="dxa"/>
          </w:tcPr>
          <w:p w:rsidR="009237CA" w:rsidRPr="001B61AD" w:rsidRDefault="009237CA" w:rsidP="009237CA">
            <w:pPr>
              <w:widowControl w:val="0"/>
              <w:autoSpaceDE w:val="0"/>
              <w:autoSpaceDN w:val="0"/>
              <w:adjustRightInd w:val="0"/>
              <w:ind w:left="-142" w:right="-108"/>
              <w:jc w:val="center"/>
              <w:rPr>
                <w:sz w:val="24"/>
                <w:szCs w:val="24"/>
              </w:rPr>
            </w:pPr>
            <w:r w:rsidRPr="001B61AD">
              <w:rPr>
                <w:sz w:val="24"/>
                <w:szCs w:val="24"/>
              </w:rPr>
              <w:t>2.1</w:t>
            </w:r>
            <w:r w:rsidR="006526E8">
              <w:rPr>
                <w:sz w:val="24"/>
                <w:szCs w:val="24"/>
              </w:rPr>
              <w:t>.</w:t>
            </w:r>
          </w:p>
        </w:tc>
        <w:tc>
          <w:tcPr>
            <w:tcW w:w="2409" w:type="dxa"/>
          </w:tcPr>
          <w:p w:rsidR="009237CA" w:rsidRPr="005E2847" w:rsidRDefault="009237CA" w:rsidP="0044747B">
            <w:pPr>
              <w:widowControl w:val="0"/>
              <w:autoSpaceDE w:val="0"/>
              <w:autoSpaceDN w:val="0"/>
              <w:adjustRightInd w:val="0"/>
              <w:rPr>
                <w:sz w:val="24"/>
                <w:szCs w:val="24"/>
              </w:rPr>
            </w:pPr>
            <w:r w:rsidRPr="001B61AD">
              <w:rPr>
                <w:sz w:val="24"/>
                <w:szCs w:val="24"/>
              </w:rPr>
              <w:t xml:space="preserve">Недостаточная </w:t>
            </w:r>
            <w:r>
              <w:rPr>
                <w:sz w:val="24"/>
                <w:szCs w:val="24"/>
              </w:rPr>
              <w:t>э</w:t>
            </w:r>
            <w:r>
              <w:rPr>
                <w:sz w:val="24"/>
                <w:szCs w:val="24"/>
              </w:rPr>
              <w:t>ф</w:t>
            </w:r>
            <w:r>
              <w:rPr>
                <w:sz w:val="24"/>
                <w:szCs w:val="24"/>
              </w:rPr>
              <w:t>фективность коо</w:t>
            </w:r>
            <w:r>
              <w:rPr>
                <w:sz w:val="24"/>
                <w:szCs w:val="24"/>
              </w:rPr>
              <w:t>р</w:t>
            </w:r>
            <w:r>
              <w:rPr>
                <w:sz w:val="24"/>
                <w:szCs w:val="24"/>
              </w:rPr>
              <w:t>динации</w:t>
            </w:r>
            <w:r w:rsidRPr="001B61AD">
              <w:rPr>
                <w:sz w:val="24"/>
                <w:szCs w:val="24"/>
              </w:rPr>
              <w:t xml:space="preserve"> деятельн</w:t>
            </w:r>
            <w:r w:rsidRPr="001B61AD">
              <w:rPr>
                <w:sz w:val="24"/>
                <w:szCs w:val="24"/>
              </w:rPr>
              <w:t>о</w:t>
            </w:r>
            <w:r w:rsidRPr="001B61AD">
              <w:rPr>
                <w:sz w:val="24"/>
                <w:szCs w:val="24"/>
              </w:rPr>
              <w:lastRenderedPageBreak/>
              <w:t>сти по реализации государственной программы</w:t>
            </w:r>
            <w:r w:rsidR="006526E8">
              <w:rPr>
                <w:sz w:val="24"/>
                <w:szCs w:val="24"/>
              </w:rPr>
              <w:t xml:space="preserve"> Заба</w:t>
            </w:r>
            <w:r w:rsidR="006526E8">
              <w:rPr>
                <w:sz w:val="24"/>
                <w:szCs w:val="24"/>
              </w:rPr>
              <w:t>й</w:t>
            </w:r>
            <w:r w:rsidR="006526E8">
              <w:rPr>
                <w:sz w:val="24"/>
                <w:szCs w:val="24"/>
              </w:rPr>
              <w:t>кальского края</w:t>
            </w:r>
          </w:p>
        </w:tc>
        <w:tc>
          <w:tcPr>
            <w:tcW w:w="2977" w:type="dxa"/>
          </w:tcPr>
          <w:p w:rsidR="009237CA" w:rsidRPr="005E2847" w:rsidRDefault="009237CA" w:rsidP="004E2E41">
            <w:pPr>
              <w:widowControl w:val="0"/>
              <w:autoSpaceDE w:val="0"/>
              <w:autoSpaceDN w:val="0"/>
              <w:adjustRightInd w:val="0"/>
              <w:rPr>
                <w:sz w:val="24"/>
                <w:szCs w:val="24"/>
              </w:rPr>
            </w:pPr>
            <w:r w:rsidRPr="001B61AD">
              <w:rPr>
                <w:sz w:val="24"/>
                <w:szCs w:val="24"/>
              </w:rPr>
              <w:lastRenderedPageBreak/>
              <w:t>Нарушение сроков в</w:t>
            </w:r>
            <w:r w:rsidRPr="001B61AD">
              <w:rPr>
                <w:sz w:val="24"/>
                <w:szCs w:val="24"/>
              </w:rPr>
              <w:t>ы</w:t>
            </w:r>
            <w:r w:rsidRPr="001B61AD">
              <w:rPr>
                <w:sz w:val="24"/>
                <w:szCs w:val="24"/>
              </w:rPr>
              <w:t>полнения мероприятий государственной пр</w:t>
            </w:r>
            <w:r w:rsidRPr="001B61AD">
              <w:rPr>
                <w:sz w:val="24"/>
                <w:szCs w:val="24"/>
              </w:rPr>
              <w:t>о</w:t>
            </w:r>
            <w:r w:rsidRPr="001B61AD">
              <w:rPr>
                <w:sz w:val="24"/>
                <w:szCs w:val="24"/>
              </w:rPr>
              <w:lastRenderedPageBreak/>
              <w:t>граммы</w:t>
            </w:r>
            <w:r w:rsidR="006526E8">
              <w:rPr>
                <w:sz w:val="24"/>
                <w:szCs w:val="24"/>
              </w:rPr>
              <w:t xml:space="preserve"> Забайкальского края</w:t>
            </w:r>
            <w:r w:rsidRPr="001B61AD">
              <w:rPr>
                <w:sz w:val="24"/>
                <w:szCs w:val="24"/>
              </w:rPr>
              <w:t>, недостижение з</w:t>
            </w:r>
            <w:r w:rsidRPr="001B61AD">
              <w:rPr>
                <w:sz w:val="24"/>
                <w:szCs w:val="24"/>
              </w:rPr>
              <w:t>а</w:t>
            </w:r>
            <w:r w:rsidRPr="001B61AD">
              <w:rPr>
                <w:sz w:val="24"/>
                <w:szCs w:val="24"/>
              </w:rPr>
              <w:t>планированных результ</w:t>
            </w:r>
            <w:r w:rsidRPr="001B61AD">
              <w:rPr>
                <w:sz w:val="24"/>
                <w:szCs w:val="24"/>
              </w:rPr>
              <w:t>а</w:t>
            </w:r>
            <w:r w:rsidRPr="001B61AD">
              <w:rPr>
                <w:sz w:val="24"/>
                <w:szCs w:val="24"/>
              </w:rPr>
              <w:t>тов деятельности</w:t>
            </w:r>
          </w:p>
        </w:tc>
        <w:tc>
          <w:tcPr>
            <w:tcW w:w="3686" w:type="dxa"/>
          </w:tcPr>
          <w:p w:rsidR="009237CA" w:rsidRPr="005E2847" w:rsidRDefault="009237CA" w:rsidP="004E2E41">
            <w:pPr>
              <w:widowControl w:val="0"/>
              <w:autoSpaceDE w:val="0"/>
              <w:autoSpaceDN w:val="0"/>
              <w:adjustRightInd w:val="0"/>
              <w:rPr>
                <w:sz w:val="24"/>
                <w:szCs w:val="24"/>
              </w:rPr>
            </w:pPr>
            <w:r w:rsidRPr="001B61AD">
              <w:rPr>
                <w:sz w:val="24"/>
                <w:szCs w:val="24"/>
              </w:rPr>
              <w:lastRenderedPageBreak/>
              <w:t>Назначение ответственных и</w:t>
            </w:r>
            <w:r w:rsidRPr="001B61AD">
              <w:rPr>
                <w:sz w:val="24"/>
                <w:szCs w:val="24"/>
              </w:rPr>
              <w:t>с</w:t>
            </w:r>
            <w:r w:rsidRPr="001B61AD">
              <w:rPr>
                <w:sz w:val="24"/>
                <w:szCs w:val="24"/>
              </w:rPr>
              <w:t>полнителей, организация тек</w:t>
            </w:r>
            <w:r w:rsidRPr="001B61AD">
              <w:rPr>
                <w:sz w:val="24"/>
                <w:szCs w:val="24"/>
              </w:rPr>
              <w:t>у</w:t>
            </w:r>
            <w:r w:rsidRPr="001B61AD">
              <w:rPr>
                <w:sz w:val="24"/>
                <w:szCs w:val="24"/>
              </w:rPr>
              <w:t>щего мониторинга хода выпо</w:t>
            </w:r>
            <w:r w:rsidRPr="001B61AD">
              <w:rPr>
                <w:sz w:val="24"/>
                <w:szCs w:val="24"/>
              </w:rPr>
              <w:t>л</w:t>
            </w:r>
            <w:r w:rsidRPr="001B61AD">
              <w:rPr>
                <w:sz w:val="24"/>
                <w:szCs w:val="24"/>
              </w:rPr>
              <w:lastRenderedPageBreak/>
              <w:t>нения мероприятий программы</w:t>
            </w:r>
          </w:p>
        </w:tc>
      </w:tr>
    </w:tbl>
    <w:p w:rsidR="00E92139" w:rsidRPr="006526E8" w:rsidRDefault="006526E8" w:rsidP="00AE6769">
      <w:pPr>
        <w:pStyle w:val="1"/>
        <w:keepNext w:val="0"/>
        <w:keepLines w:val="0"/>
        <w:pageBreakBefore/>
        <w:spacing w:before="0"/>
        <w:rPr>
          <w:rFonts w:ascii="Times New Roman" w:hAnsi="Times New Roman" w:cs="Times New Roman"/>
          <w:spacing w:val="20"/>
          <w:lang w:val="ru-RU"/>
        </w:rPr>
      </w:pPr>
      <w:bookmarkStart w:id="5" w:name="_Toc301521877"/>
      <w:bookmarkStart w:id="6" w:name="_Toc329252536"/>
      <w:bookmarkStart w:id="7" w:name="_Toc296961580"/>
      <w:r>
        <w:rPr>
          <w:rFonts w:ascii="Times New Roman" w:hAnsi="Times New Roman" w:cs="Times New Roman"/>
          <w:spacing w:val="20"/>
          <w:lang w:val="ru-RU"/>
        </w:rPr>
        <w:lastRenderedPageBreak/>
        <w:t>ПоДПРОГРАММА</w:t>
      </w:r>
      <w:r w:rsidR="00E92139" w:rsidRPr="006526E8">
        <w:rPr>
          <w:rFonts w:ascii="Times New Roman" w:hAnsi="Times New Roman" w:cs="Times New Roman"/>
          <w:spacing w:val="20"/>
          <w:lang w:val="ru-RU"/>
        </w:rPr>
        <w:t xml:space="preserve"> 1</w:t>
      </w:r>
    </w:p>
    <w:p w:rsidR="00E7488E" w:rsidRPr="006526E8" w:rsidRDefault="00E92139" w:rsidP="00E92139">
      <w:pPr>
        <w:pStyle w:val="1"/>
        <w:keepNext w:val="0"/>
        <w:keepLines w:val="0"/>
        <w:spacing w:before="0"/>
        <w:rPr>
          <w:rFonts w:ascii="Times New Roman" w:hAnsi="Times New Roman" w:cs="Times New Roman"/>
          <w:caps w:val="0"/>
          <w:lang w:val="ru-RU"/>
        </w:rPr>
      </w:pPr>
      <w:r w:rsidRPr="006526E8">
        <w:rPr>
          <w:rFonts w:ascii="Times New Roman" w:hAnsi="Times New Roman" w:cs="Times New Roman"/>
          <w:caps w:val="0"/>
          <w:lang w:val="ru-RU"/>
        </w:rPr>
        <w:t xml:space="preserve">«Развитие подотрасли растениеводства, переработки и реализации </w:t>
      </w:r>
    </w:p>
    <w:p w:rsidR="00E92139" w:rsidRPr="006526E8" w:rsidRDefault="00E92139" w:rsidP="00E92139">
      <w:pPr>
        <w:pStyle w:val="1"/>
        <w:keepNext w:val="0"/>
        <w:keepLines w:val="0"/>
        <w:spacing w:before="0"/>
        <w:rPr>
          <w:rFonts w:ascii="Times New Roman" w:hAnsi="Times New Roman" w:cs="Times New Roman"/>
          <w:lang w:val="ru-RU"/>
        </w:rPr>
      </w:pPr>
      <w:r w:rsidRPr="006526E8">
        <w:rPr>
          <w:rFonts w:ascii="Times New Roman" w:hAnsi="Times New Roman" w:cs="Times New Roman"/>
          <w:caps w:val="0"/>
          <w:lang w:val="ru-RU"/>
        </w:rPr>
        <w:t>продукции растениеводства</w:t>
      </w:r>
      <w:bookmarkEnd w:id="5"/>
      <w:bookmarkEnd w:id="6"/>
      <w:bookmarkEnd w:id="7"/>
      <w:r w:rsidRPr="006526E8">
        <w:rPr>
          <w:rFonts w:ascii="Times New Roman" w:hAnsi="Times New Roman" w:cs="Times New Roman"/>
          <w:caps w:val="0"/>
          <w:lang w:val="ru-RU"/>
        </w:rPr>
        <w:t>»</w:t>
      </w:r>
    </w:p>
    <w:p w:rsidR="00E92139" w:rsidRPr="006526E8" w:rsidRDefault="00E92139" w:rsidP="00E92139">
      <w:pPr>
        <w:pStyle w:val="af1"/>
        <w:ind w:firstLine="0"/>
        <w:rPr>
          <w:rFonts w:ascii="Times New Roman" w:hAnsi="Times New Roman" w:cs="Times New Roman"/>
        </w:rPr>
      </w:pPr>
    </w:p>
    <w:p w:rsidR="00E92139" w:rsidRPr="006526E8" w:rsidRDefault="00E92139" w:rsidP="00E92139">
      <w:pPr>
        <w:autoSpaceDE w:val="0"/>
        <w:autoSpaceDN w:val="0"/>
        <w:adjustRightInd w:val="0"/>
        <w:jc w:val="center"/>
        <w:rPr>
          <w:rFonts w:ascii="Times New Roman" w:hAnsi="Times New Roman" w:cs="Times New Roman"/>
          <w:b/>
          <w:bCs/>
        </w:rPr>
      </w:pPr>
      <w:r w:rsidRPr="006526E8">
        <w:rPr>
          <w:rFonts w:ascii="Times New Roman" w:hAnsi="Times New Roman" w:cs="Times New Roman"/>
          <w:b/>
          <w:bCs/>
        </w:rPr>
        <w:t>ПАСПОРТ</w:t>
      </w:r>
    </w:p>
    <w:p w:rsidR="00E92139" w:rsidRPr="006526E8" w:rsidRDefault="00E92139" w:rsidP="00E92139">
      <w:pPr>
        <w:autoSpaceDE w:val="0"/>
        <w:autoSpaceDN w:val="0"/>
        <w:adjustRightInd w:val="0"/>
        <w:spacing w:after="120"/>
        <w:jc w:val="center"/>
        <w:rPr>
          <w:rFonts w:ascii="Times New Roman" w:hAnsi="Times New Roman" w:cs="Times New Roman"/>
          <w:b/>
          <w:bCs/>
        </w:rPr>
      </w:pPr>
      <w:r w:rsidRPr="006526E8">
        <w:rPr>
          <w:rFonts w:ascii="Times New Roman" w:hAnsi="Times New Roman" w:cs="Times New Roman"/>
          <w:b/>
          <w:bCs/>
        </w:rPr>
        <w:t xml:space="preserve">подпрограммы 1 </w:t>
      </w:r>
      <w:r w:rsidRPr="006526E8">
        <w:rPr>
          <w:rFonts w:ascii="Times New Roman" w:hAnsi="Times New Roman" w:cs="Times New Roman"/>
          <w:b/>
          <w:bCs/>
          <w:caps/>
        </w:rPr>
        <w:t>«</w:t>
      </w:r>
      <w:r w:rsidRPr="006526E8">
        <w:rPr>
          <w:rFonts w:ascii="Times New Roman" w:hAnsi="Times New Roman" w:cs="Times New Roman"/>
          <w:b/>
          <w:bCs/>
        </w:rPr>
        <w:t>Развитие подотрасли растениеводства, переработки и реализации продукции растениеводства</w:t>
      </w:r>
      <w:r w:rsidRPr="006526E8">
        <w:rPr>
          <w:rFonts w:ascii="Times New Roman" w:hAnsi="Times New Roman" w:cs="Times New Roman"/>
          <w:b/>
          <w:bCs/>
          <w:caps/>
        </w:rPr>
        <w:t>»</w:t>
      </w:r>
    </w:p>
    <w:tbl>
      <w:tblPr>
        <w:tblW w:w="9380" w:type="dxa"/>
        <w:tblInd w:w="108" w:type="dxa"/>
        <w:tblLook w:val="00A0"/>
      </w:tblPr>
      <w:tblGrid>
        <w:gridCol w:w="2902"/>
        <w:gridCol w:w="6478"/>
      </w:tblGrid>
      <w:tr w:rsidR="00E92139" w:rsidRPr="006526E8">
        <w:tc>
          <w:tcPr>
            <w:tcW w:w="2902" w:type="dxa"/>
          </w:tcPr>
          <w:p w:rsidR="008665F1" w:rsidRPr="006526E8" w:rsidRDefault="00E92139" w:rsidP="002051C8">
            <w:pPr>
              <w:tabs>
                <w:tab w:val="left" w:pos="0"/>
              </w:tabs>
              <w:jc w:val="left"/>
              <w:rPr>
                <w:rFonts w:ascii="Times New Roman" w:hAnsi="Times New Roman" w:cs="Times New Roman"/>
              </w:rPr>
            </w:pPr>
            <w:r w:rsidRPr="006526E8">
              <w:rPr>
                <w:rFonts w:ascii="Times New Roman" w:hAnsi="Times New Roman" w:cs="Times New Roman"/>
              </w:rPr>
              <w:t xml:space="preserve">Ответственный </w:t>
            </w:r>
          </w:p>
          <w:p w:rsidR="008665F1" w:rsidRPr="006526E8" w:rsidRDefault="00E92139" w:rsidP="002051C8">
            <w:pPr>
              <w:tabs>
                <w:tab w:val="left" w:pos="0"/>
              </w:tabs>
              <w:jc w:val="left"/>
              <w:rPr>
                <w:rFonts w:ascii="Times New Roman" w:hAnsi="Times New Roman" w:cs="Times New Roman"/>
              </w:rPr>
            </w:pPr>
            <w:r w:rsidRPr="006526E8">
              <w:rPr>
                <w:rFonts w:ascii="Times New Roman" w:hAnsi="Times New Roman" w:cs="Times New Roman"/>
              </w:rPr>
              <w:t xml:space="preserve">исполнитель </w:t>
            </w:r>
          </w:p>
          <w:p w:rsidR="00E92139" w:rsidRPr="006526E8" w:rsidRDefault="00E92139" w:rsidP="002051C8">
            <w:pPr>
              <w:tabs>
                <w:tab w:val="left" w:pos="0"/>
              </w:tabs>
              <w:jc w:val="left"/>
              <w:rPr>
                <w:rFonts w:ascii="Times New Roman" w:hAnsi="Times New Roman" w:cs="Times New Roman"/>
              </w:rPr>
            </w:pPr>
            <w:r w:rsidRPr="006526E8">
              <w:rPr>
                <w:rFonts w:ascii="Times New Roman" w:hAnsi="Times New Roman" w:cs="Times New Roman"/>
              </w:rPr>
              <w:t>подпрограммы</w:t>
            </w:r>
          </w:p>
        </w:tc>
        <w:tc>
          <w:tcPr>
            <w:tcW w:w="6478" w:type="dxa"/>
          </w:tcPr>
          <w:p w:rsidR="00E92139" w:rsidRPr="006526E8" w:rsidRDefault="00E92139" w:rsidP="002051C8">
            <w:pPr>
              <w:autoSpaceDE w:val="0"/>
              <w:autoSpaceDN w:val="0"/>
              <w:adjustRightInd w:val="0"/>
              <w:rPr>
                <w:rFonts w:ascii="Times New Roman" w:hAnsi="Times New Roman" w:cs="Times New Roman"/>
              </w:rPr>
            </w:pPr>
            <w:r w:rsidRPr="006526E8">
              <w:rPr>
                <w:rFonts w:ascii="Times New Roman" w:hAnsi="Times New Roman" w:cs="Times New Roman"/>
              </w:rPr>
              <w:t>Министерство сельского хозяйства и продовольс</w:t>
            </w:r>
            <w:r w:rsidRPr="006526E8">
              <w:rPr>
                <w:rFonts w:ascii="Times New Roman" w:hAnsi="Times New Roman" w:cs="Times New Roman"/>
              </w:rPr>
              <w:t>т</w:t>
            </w:r>
            <w:r w:rsidRPr="006526E8">
              <w:rPr>
                <w:rFonts w:ascii="Times New Roman" w:hAnsi="Times New Roman" w:cs="Times New Roman"/>
              </w:rPr>
              <w:t>вия Забайкальского края</w:t>
            </w:r>
            <w:r w:rsidR="009569E6">
              <w:rPr>
                <w:rFonts w:ascii="Times New Roman" w:hAnsi="Times New Roman" w:cs="Times New Roman"/>
              </w:rPr>
              <w:t>.</w:t>
            </w:r>
          </w:p>
        </w:tc>
      </w:tr>
      <w:tr w:rsidR="00E92139" w:rsidRPr="006526E8">
        <w:tc>
          <w:tcPr>
            <w:tcW w:w="2902" w:type="dxa"/>
          </w:tcPr>
          <w:p w:rsidR="00E92139" w:rsidRPr="006526E8" w:rsidRDefault="00E92139" w:rsidP="002051C8">
            <w:pPr>
              <w:tabs>
                <w:tab w:val="left" w:pos="0"/>
              </w:tabs>
              <w:jc w:val="left"/>
              <w:rPr>
                <w:rFonts w:ascii="Times New Roman" w:hAnsi="Times New Roman" w:cs="Times New Roman"/>
              </w:rPr>
            </w:pPr>
            <w:r w:rsidRPr="006526E8">
              <w:rPr>
                <w:rFonts w:ascii="Times New Roman" w:hAnsi="Times New Roman" w:cs="Times New Roman"/>
              </w:rPr>
              <w:t>Этапы и сроки реал</w:t>
            </w:r>
            <w:r w:rsidRPr="006526E8">
              <w:rPr>
                <w:rFonts w:ascii="Times New Roman" w:hAnsi="Times New Roman" w:cs="Times New Roman"/>
              </w:rPr>
              <w:t>и</w:t>
            </w:r>
            <w:r w:rsidRPr="006526E8">
              <w:rPr>
                <w:rFonts w:ascii="Times New Roman" w:hAnsi="Times New Roman" w:cs="Times New Roman"/>
              </w:rPr>
              <w:t>зации подпрограммы</w:t>
            </w:r>
          </w:p>
        </w:tc>
        <w:tc>
          <w:tcPr>
            <w:tcW w:w="6478" w:type="dxa"/>
          </w:tcPr>
          <w:p w:rsidR="00E92139" w:rsidRPr="006526E8" w:rsidRDefault="00E92139" w:rsidP="002051C8">
            <w:pPr>
              <w:autoSpaceDE w:val="0"/>
              <w:autoSpaceDN w:val="0"/>
              <w:adjustRightInd w:val="0"/>
              <w:rPr>
                <w:rFonts w:ascii="Times New Roman" w:hAnsi="Times New Roman" w:cs="Times New Roman"/>
              </w:rPr>
            </w:pPr>
            <w:r w:rsidRPr="006526E8">
              <w:rPr>
                <w:rFonts w:ascii="Times New Roman" w:hAnsi="Times New Roman" w:cs="Times New Roman"/>
              </w:rPr>
              <w:t>2014–2020 годы,</w:t>
            </w:r>
          </w:p>
          <w:p w:rsidR="00E92139" w:rsidRPr="006526E8" w:rsidRDefault="00E92139" w:rsidP="002051C8">
            <w:pPr>
              <w:autoSpaceDE w:val="0"/>
              <w:autoSpaceDN w:val="0"/>
              <w:adjustRightInd w:val="0"/>
              <w:rPr>
                <w:rFonts w:ascii="Times New Roman" w:hAnsi="Times New Roman" w:cs="Times New Roman"/>
              </w:rPr>
            </w:pPr>
            <w:r w:rsidRPr="006526E8">
              <w:rPr>
                <w:rFonts w:ascii="Times New Roman" w:hAnsi="Times New Roman" w:cs="Times New Roman"/>
              </w:rPr>
              <w:t>подпрограмма реализуется в 1 этап</w:t>
            </w:r>
            <w:r w:rsidR="009569E6">
              <w:rPr>
                <w:rFonts w:ascii="Times New Roman" w:hAnsi="Times New Roman" w:cs="Times New Roman"/>
              </w:rPr>
              <w:t>.</w:t>
            </w:r>
          </w:p>
        </w:tc>
      </w:tr>
      <w:tr w:rsidR="008665F1" w:rsidRPr="006526E8">
        <w:trPr>
          <w:trHeight w:val="1630"/>
        </w:trPr>
        <w:tc>
          <w:tcPr>
            <w:tcW w:w="2902" w:type="dxa"/>
          </w:tcPr>
          <w:p w:rsidR="008665F1" w:rsidRPr="006526E8" w:rsidRDefault="008665F1" w:rsidP="002051C8">
            <w:pPr>
              <w:tabs>
                <w:tab w:val="left" w:pos="0"/>
              </w:tabs>
              <w:jc w:val="left"/>
              <w:rPr>
                <w:rFonts w:ascii="Times New Roman" w:hAnsi="Times New Roman" w:cs="Times New Roman"/>
              </w:rPr>
            </w:pPr>
            <w:r w:rsidRPr="006526E8">
              <w:rPr>
                <w:rFonts w:ascii="Times New Roman" w:hAnsi="Times New Roman" w:cs="Times New Roman"/>
              </w:rPr>
              <w:t xml:space="preserve">Объемы бюджетных ассигнований </w:t>
            </w:r>
          </w:p>
          <w:p w:rsidR="008665F1" w:rsidRDefault="006576E4" w:rsidP="002051C8">
            <w:pPr>
              <w:autoSpaceDE w:val="0"/>
              <w:autoSpaceDN w:val="0"/>
              <w:adjustRightInd w:val="0"/>
              <w:rPr>
                <w:rFonts w:ascii="Times New Roman" w:hAnsi="Times New Roman" w:cs="Times New Roman"/>
              </w:rPr>
            </w:pPr>
            <w:r>
              <w:rPr>
                <w:rFonts w:ascii="Times New Roman" w:hAnsi="Times New Roman" w:cs="Times New Roman"/>
              </w:rPr>
              <w:t>п</w:t>
            </w:r>
            <w:r w:rsidR="008665F1" w:rsidRPr="006526E8">
              <w:rPr>
                <w:rFonts w:ascii="Times New Roman" w:hAnsi="Times New Roman" w:cs="Times New Roman"/>
              </w:rPr>
              <w:t>одпрограммы</w:t>
            </w:r>
          </w:p>
          <w:p w:rsidR="006576E4" w:rsidRPr="00B97522" w:rsidRDefault="006576E4" w:rsidP="006576E4">
            <w:pPr>
              <w:widowControl w:val="0"/>
              <w:ind w:right="-25"/>
              <w:rPr>
                <w:rFonts w:ascii="Times New Roman" w:hAnsi="Times New Roman" w:cs="Times New Roman"/>
              </w:rPr>
            </w:pPr>
            <w:r w:rsidRPr="006924C3">
              <w:rPr>
                <w:rFonts w:ascii="Times New Roman" w:hAnsi="Times New Roman" w:cs="Times New Roman"/>
                <w:sz w:val="22"/>
                <w:szCs w:val="22"/>
              </w:rPr>
              <w:t>(</w:t>
            </w:r>
            <w:r w:rsidR="00084FA7">
              <w:rPr>
                <w:rFonts w:ascii="Times New Roman" w:hAnsi="Times New Roman" w:cs="Times New Roman"/>
                <w:sz w:val="22"/>
                <w:szCs w:val="22"/>
              </w:rPr>
              <w:t xml:space="preserve">позиция </w:t>
            </w:r>
            <w:r w:rsidRPr="006924C3">
              <w:rPr>
                <w:rFonts w:ascii="Times New Roman" w:hAnsi="Times New Roman" w:cs="Times New Roman"/>
                <w:sz w:val="22"/>
                <w:szCs w:val="22"/>
              </w:rPr>
              <w:t>в ред. постановл</w:t>
            </w:r>
            <w:r w:rsidRPr="006924C3">
              <w:rPr>
                <w:rFonts w:ascii="Times New Roman" w:hAnsi="Times New Roman" w:cs="Times New Roman"/>
                <w:sz w:val="22"/>
                <w:szCs w:val="22"/>
              </w:rPr>
              <w:t>е</w:t>
            </w:r>
            <w:r w:rsidRPr="006924C3">
              <w:rPr>
                <w:rFonts w:ascii="Times New Roman" w:hAnsi="Times New Roman" w:cs="Times New Roman"/>
                <w:sz w:val="22"/>
                <w:szCs w:val="22"/>
              </w:rPr>
              <w:t>ния Правите</w:t>
            </w:r>
            <w:r>
              <w:rPr>
                <w:rFonts w:ascii="Times New Roman" w:hAnsi="Times New Roman" w:cs="Times New Roman"/>
                <w:sz w:val="22"/>
                <w:szCs w:val="22"/>
              </w:rPr>
              <w:t>льства Заба</w:t>
            </w:r>
            <w:r>
              <w:rPr>
                <w:rFonts w:ascii="Times New Roman" w:hAnsi="Times New Roman" w:cs="Times New Roman"/>
                <w:sz w:val="22"/>
                <w:szCs w:val="22"/>
              </w:rPr>
              <w:t>й</w:t>
            </w:r>
            <w:r>
              <w:rPr>
                <w:rFonts w:ascii="Times New Roman" w:hAnsi="Times New Roman" w:cs="Times New Roman"/>
                <w:sz w:val="22"/>
                <w:szCs w:val="22"/>
              </w:rPr>
              <w:t>кальского края № 440 от 31.08.2015</w:t>
            </w:r>
            <w:r w:rsidRPr="006924C3">
              <w:rPr>
                <w:rFonts w:ascii="Times New Roman" w:hAnsi="Times New Roman" w:cs="Times New Roman"/>
                <w:sz w:val="22"/>
                <w:szCs w:val="22"/>
              </w:rPr>
              <w:t>)</w:t>
            </w:r>
          </w:p>
          <w:p w:rsidR="006576E4" w:rsidRPr="006526E8" w:rsidRDefault="006576E4" w:rsidP="002051C8">
            <w:pPr>
              <w:autoSpaceDE w:val="0"/>
              <w:autoSpaceDN w:val="0"/>
              <w:adjustRightInd w:val="0"/>
              <w:rPr>
                <w:rFonts w:ascii="Times New Roman" w:hAnsi="Times New Roman" w:cs="Times New Roman"/>
              </w:rPr>
            </w:pPr>
          </w:p>
        </w:tc>
        <w:tc>
          <w:tcPr>
            <w:tcW w:w="6478" w:type="dxa"/>
          </w:tcPr>
          <w:p w:rsidR="006576E4" w:rsidRDefault="006576E4" w:rsidP="006576E4">
            <w:pPr>
              <w:autoSpaceDE w:val="0"/>
              <w:autoSpaceDN w:val="0"/>
              <w:adjustRightInd w:val="0"/>
              <w:rPr>
                <w:rFonts w:ascii="Times New Roman" w:hAnsi="Times New Roman" w:cs="Times New Roman"/>
              </w:rPr>
            </w:pPr>
            <w:r w:rsidRPr="003504FE">
              <w:rPr>
                <w:rFonts w:ascii="Times New Roman" w:hAnsi="Times New Roman" w:cs="Times New Roman"/>
              </w:rPr>
              <w:t xml:space="preserve">Объем бюджетных ассигнований на реализацию подпрограммы за счет средств краевого бюджета составляет </w:t>
            </w:r>
            <w:r w:rsidR="00142C50">
              <w:rPr>
                <w:rFonts w:ascii="Times New Roman" w:hAnsi="Times New Roman" w:cs="Times New Roman"/>
              </w:rPr>
              <w:t>430 184,8</w:t>
            </w:r>
            <w:r w:rsidRPr="003504FE">
              <w:rPr>
                <w:rFonts w:ascii="Times New Roman" w:hAnsi="Times New Roman" w:cs="Times New Roman"/>
              </w:rPr>
              <w:t> тыс. рублей, в том числе по г</w:t>
            </w:r>
            <w:r w:rsidRPr="003504FE">
              <w:rPr>
                <w:rFonts w:ascii="Times New Roman" w:hAnsi="Times New Roman" w:cs="Times New Roman"/>
              </w:rPr>
              <w:t>о</w:t>
            </w:r>
            <w:r w:rsidRPr="003504FE">
              <w:rPr>
                <w:rFonts w:ascii="Times New Roman" w:hAnsi="Times New Roman" w:cs="Times New Roman"/>
              </w:rPr>
              <w:t>дам:</w:t>
            </w:r>
          </w:p>
          <w:p w:rsidR="00142C50" w:rsidRPr="00142C50" w:rsidRDefault="00142C50" w:rsidP="00142C50">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bl>
            <w:tblPr>
              <w:tblW w:w="5625" w:type="dxa"/>
              <w:tblLook w:val="01E0"/>
            </w:tblPr>
            <w:tblGrid>
              <w:gridCol w:w="5625"/>
            </w:tblGrid>
            <w:tr w:rsidR="006576E4" w:rsidRPr="003504FE" w:rsidTr="006576E4">
              <w:tc>
                <w:tcPr>
                  <w:tcW w:w="5625" w:type="dxa"/>
                </w:tcPr>
                <w:p w:rsidR="006576E4" w:rsidRPr="003504FE" w:rsidRDefault="006576E4" w:rsidP="006576E4">
                  <w:pPr>
                    <w:ind w:left="1"/>
                    <w:jc w:val="left"/>
                    <w:rPr>
                      <w:sz w:val="22"/>
                      <w:szCs w:val="22"/>
                    </w:rPr>
                  </w:pPr>
                  <w:r w:rsidRPr="003504FE">
                    <w:rPr>
                      <w:rFonts w:ascii="Times New Roman" w:hAnsi="Times New Roman" w:cs="Times New Roman"/>
                    </w:rPr>
                    <w:t>2014 год – 167 248,2 тыс. рублей;</w:t>
                  </w:r>
                </w:p>
              </w:tc>
            </w:tr>
            <w:tr w:rsidR="006576E4" w:rsidRPr="003504FE" w:rsidTr="006576E4">
              <w:tc>
                <w:tcPr>
                  <w:tcW w:w="5625" w:type="dxa"/>
                </w:tcPr>
                <w:p w:rsidR="006576E4" w:rsidRDefault="00142C50" w:rsidP="006576E4">
                  <w:pPr>
                    <w:ind w:left="34" w:hanging="33"/>
                    <w:jc w:val="left"/>
                    <w:rPr>
                      <w:rFonts w:ascii="Times New Roman" w:hAnsi="Times New Roman" w:cs="Times New Roman"/>
                    </w:rPr>
                  </w:pPr>
                  <w:r>
                    <w:rPr>
                      <w:rFonts w:ascii="Times New Roman" w:hAnsi="Times New Roman" w:cs="Times New Roman"/>
                    </w:rPr>
                    <w:t>2015 год – 45 929,0</w:t>
                  </w:r>
                  <w:r w:rsidR="006576E4" w:rsidRPr="003504FE">
                    <w:rPr>
                      <w:rFonts w:ascii="Times New Roman" w:hAnsi="Times New Roman" w:cs="Times New Roman"/>
                    </w:rPr>
                    <w:t xml:space="preserve"> тыс. рублей;</w:t>
                  </w:r>
                </w:p>
                <w:p w:rsidR="00142C50" w:rsidRPr="00142C50" w:rsidRDefault="00142C50" w:rsidP="00142C50">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6576E4" w:rsidRPr="003504FE" w:rsidTr="006576E4">
              <w:tc>
                <w:tcPr>
                  <w:tcW w:w="5625" w:type="dxa"/>
                </w:tcPr>
                <w:p w:rsidR="006576E4" w:rsidRDefault="006576E4" w:rsidP="006576E4">
                  <w:pPr>
                    <w:ind w:left="34" w:hanging="33"/>
                    <w:jc w:val="left"/>
                    <w:rPr>
                      <w:rFonts w:ascii="Times New Roman" w:hAnsi="Times New Roman" w:cs="Times New Roman"/>
                    </w:rPr>
                  </w:pPr>
                  <w:r w:rsidRPr="003504FE">
                    <w:rPr>
                      <w:rFonts w:ascii="Times New Roman" w:hAnsi="Times New Roman" w:cs="Times New Roman"/>
                    </w:rPr>
                    <w:t xml:space="preserve">2016 год – </w:t>
                  </w:r>
                  <w:r w:rsidR="00597B91">
                    <w:rPr>
                      <w:rFonts w:ascii="Times New Roman" w:hAnsi="Times New Roman" w:cs="Times New Roman"/>
                    </w:rPr>
                    <w:t>10 280,0</w:t>
                  </w:r>
                  <w:r w:rsidRPr="003504FE">
                    <w:rPr>
                      <w:rFonts w:ascii="Times New Roman" w:hAnsi="Times New Roman" w:cs="Times New Roman"/>
                    </w:rPr>
                    <w:t xml:space="preserve"> тыс. рублей;</w:t>
                  </w:r>
                </w:p>
                <w:p w:rsidR="00142C50" w:rsidRPr="00142C50" w:rsidRDefault="00142C50" w:rsidP="00142C50">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6576E4" w:rsidRPr="003504FE" w:rsidTr="006576E4">
              <w:tc>
                <w:tcPr>
                  <w:tcW w:w="5625" w:type="dxa"/>
                </w:tcPr>
                <w:p w:rsidR="006576E4" w:rsidRPr="003504FE" w:rsidRDefault="006576E4" w:rsidP="006576E4">
                  <w:pPr>
                    <w:ind w:left="34" w:hanging="33"/>
                    <w:jc w:val="left"/>
                    <w:rPr>
                      <w:rFonts w:ascii="Times New Roman" w:hAnsi="Times New Roman" w:cs="Times New Roman"/>
                    </w:rPr>
                  </w:pPr>
                  <w:r w:rsidRPr="003504FE">
                    <w:rPr>
                      <w:rFonts w:ascii="Times New Roman" w:hAnsi="Times New Roman" w:cs="Times New Roman"/>
                    </w:rPr>
                    <w:t xml:space="preserve">2017 год – </w:t>
                  </w:r>
                  <w:r>
                    <w:rPr>
                      <w:rFonts w:ascii="Times New Roman" w:hAnsi="Times New Roman" w:cs="Times New Roman"/>
                    </w:rPr>
                    <w:t>70</w:t>
                  </w:r>
                  <w:r w:rsidRPr="003504FE">
                    <w:rPr>
                      <w:rFonts w:ascii="Times New Roman" w:hAnsi="Times New Roman" w:cs="Times New Roman"/>
                    </w:rPr>
                    <w:t> 944,9 тыс. рублей;</w:t>
                  </w:r>
                </w:p>
              </w:tc>
            </w:tr>
            <w:tr w:rsidR="006576E4" w:rsidRPr="003504FE" w:rsidTr="006576E4">
              <w:tc>
                <w:tcPr>
                  <w:tcW w:w="5625" w:type="dxa"/>
                </w:tcPr>
                <w:p w:rsidR="006576E4" w:rsidRPr="003504FE" w:rsidRDefault="006576E4" w:rsidP="006576E4">
                  <w:pPr>
                    <w:ind w:left="34" w:hanging="33"/>
                    <w:jc w:val="left"/>
                    <w:rPr>
                      <w:rFonts w:ascii="Times New Roman" w:hAnsi="Times New Roman" w:cs="Times New Roman"/>
                    </w:rPr>
                  </w:pPr>
                  <w:r w:rsidRPr="003504FE">
                    <w:rPr>
                      <w:rFonts w:ascii="Times New Roman" w:hAnsi="Times New Roman" w:cs="Times New Roman"/>
                    </w:rPr>
                    <w:t>2018 год – 45 260,9 тыс. рублей;</w:t>
                  </w:r>
                </w:p>
              </w:tc>
            </w:tr>
            <w:tr w:rsidR="006576E4" w:rsidRPr="003504FE" w:rsidTr="006576E4">
              <w:tc>
                <w:tcPr>
                  <w:tcW w:w="5625" w:type="dxa"/>
                </w:tcPr>
                <w:p w:rsidR="006576E4" w:rsidRPr="003504FE" w:rsidRDefault="006576E4" w:rsidP="006576E4">
                  <w:pPr>
                    <w:ind w:left="34" w:hanging="33"/>
                    <w:jc w:val="left"/>
                    <w:rPr>
                      <w:rFonts w:ascii="Times New Roman" w:hAnsi="Times New Roman" w:cs="Times New Roman"/>
                    </w:rPr>
                  </w:pPr>
                  <w:r w:rsidRPr="003504FE">
                    <w:rPr>
                      <w:rFonts w:ascii="Times New Roman" w:hAnsi="Times New Roman" w:cs="Times New Roman"/>
                    </w:rPr>
                    <w:t>2019 год – 45 260,9 тыс. рублей;</w:t>
                  </w:r>
                </w:p>
              </w:tc>
            </w:tr>
            <w:tr w:rsidR="006576E4" w:rsidRPr="003504FE" w:rsidTr="006576E4">
              <w:tc>
                <w:tcPr>
                  <w:tcW w:w="5625" w:type="dxa"/>
                </w:tcPr>
                <w:p w:rsidR="006576E4" w:rsidRPr="003504FE" w:rsidRDefault="006576E4" w:rsidP="006576E4">
                  <w:pPr>
                    <w:ind w:left="34" w:hanging="33"/>
                    <w:jc w:val="left"/>
                    <w:rPr>
                      <w:rFonts w:ascii="Times New Roman" w:hAnsi="Times New Roman" w:cs="Times New Roman"/>
                    </w:rPr>
                  </w:pPr>
                  <w:r w:rsidRPr="003504FE">
                    <w:rPr>
                      <w:rFonts w:ascii="Times New Roman" w:hAnsi="Times New Roman" w:cs="Times New Roman"/>
                    </w:rPr>
                    <w:t>2020 год – 45 260,9 тыс. рублей.</w:t>
                  </w:r>
                </w:p>
              </w:tc>
            </w:tr>
          </w:tbl>
          <w:p w:rsidR="008665F1" w:rsidRPr="006526E8" w:rsidRDefault="008665F1" w:rsidP="007E2640">
            <w:pPr>
              <w:autoSpaceDE w:val="0"/>
              <w:autoSpaceDN w:val="0"/>
              <w:adjustRightInd w:val="0"/>
              <w:rPr>
                <w:rFonts w:ascii="Times New Roman" w:hAnsi="Times New Roman" w:cs="Times New Roman"/>
              </w:rPr>
            </w:pPr>
          </w:p>
        </w:tc>
      </w:tr>
      <w:tr w:rsidR="00E92139" w:rsidRPr="00573735">
        <w:tc>
          <w:tcPr>
            <w:tcW w:w="2902" w:type="dxa"/>
          </w:tcPr>
          <w:p w:rsidR="00E92139" w:rsidRPr="00573735" w:rsidRDefault="00E92139" w:rsidP="00785862">
            <w:pPr>
              <w:autoSpaceDE w:val="0"/>
              <w:autoSpaceDN w:val="0"/>
              <w:adjustRightInd w:val="0"/>
              <w:rPr>
                <w:rFonts w:ascii="Times New Roman" w:hAnsi="Times New Roman" w:cs="Times New Roman"/>
              </w:rPr>
            </w:pPr>
            <w:r w:rsidRPr="00573735">
              <w:rPr>
                <w:rFonts w:ascii="Times New Roman" w:hAnsi="Times New Roman" w:cs="Times New Roman"/>
              </w:rPr>
              <w:t xml:space="preserve">Ожидаемые </w:t>
            </w:r>
            <w:r w:rsidR="00785862">
              <w:rPr>
                <w:rFonts w:ascii="Times New Roman" w:hAnsi="Times New Roman" w:cs="Times New Roman"/>
              </w:rPr>
              <w:t>значения показателей конечных результатов</w:t>
            </w:r>
            <w:r w:rsidRPr="00573735">
              <w:rPr>
                <w:rFonts w:ascii="Times New Roman" w:hAnsi="Times New Roman" w:cs="Times New Roman"/>
              </w:rPr>
              <w:t xml:space="preserve"> реализ</w:t>
            </w:r>
            <w:r w:rsidRPr="00573735">
              <w:rPr>
                <w:rFonts w:ascii="Times New Roman" w:hAnsi="Times New Roman" w:cs="Times New Roman"/>
              </w:rPr>
              <w:t>а</w:t>
            </w:r>
            <w:r w:rsidRPr="00573735">
              <w:rPr>
                <w:rFonts w:ascii="Times New Roman" w:hAnsi="Times New Roman" w:cs="Times New Roman"/>
              </w:rPr>
              <w:t>ции подпр</w:t>
            </w:r>
            <w:r w:rsidRPr="00573735">
              <w:rPr>
                <w:rFonts w:ascii="Times New Roman" w:hAnsi="Times New Roman" w:cs="Times New Roman"/>
              </w:rPr>
              <w:t>о</w:t>
            </w:r>
            <w:r w:rsidRPr="00573735">
              <w:rPr>
                <w:rFonts w:ascii="Times New Roman" w:hAnsi="Times New Roman" w:cs="Times New Roman"/>
              </w:rPr>
              <w:t>граммы</w:t>
            </w:r>
          </w:p>
        </w:tc>
        <w:tc>
          <w:tcPr>
            <w:tcW w:w="6478" w:type="dxa"/>
          </w:tcPr>
          <w:p w:rsidR="00E92139" w:rsidRPr="00573735" w:rsidRDefault="009569E6" w:rsidP="002051C8">
            <w:pPr>
              <w:jc w:val="left"/>
              <w:rPr>
                <w:rFonts w:ascii="Times New Roman" w:hAnsi="Times New Roman" w:cs="Times New Roman"/>
              </w:rPr>
            </w:pPr>
            <w:r>
              <w:rPr>
                <w:rFonts w:ascii="Times New Roman" w:hAnsi="Times New Roman" w:cs="Times New Roman"/>
              </w:rPr>
              <w:t>У</w:t>
            </w:r>
            <w:r w:rsidR="00E92139" w:rsidRPr="00573735">
              <w:rPr>
                <w:rFonts w:ascii="Times New Roman" w:hAnsi="Times New Roman" w:cs="Times New Roman"/>
              </w:rPr>
              <w:t>величение производства в хозяйствах всех катег</w:t>
            </w:r>
            <w:r w:rsidR="00E92139" w:rsidRPr="00573735">
              <w:rPr>
                <w:rFonts w:ascii="Times New Roman" w:hAnsi="Times New Roman" w:cs="Times New Roman"/>
              </w:rPr>
              <w:t>о</w:t>
            </w:r>
            <w:r w:rsidR="00E92139" w:rsidRPr="00573735">
              <w:rPr>
                <w:rFonts w:ascii="Times New Roman" w:hAnsi="Times New Roman" w:cs="Times New Roman"/>
              </w:rPr>
              <w:t>рий</w:t>
            </w:r>
            <w:r w:rsidR="00037653">
              <w:rPr>
                <w:rFonts w:ascii="Times New Roman" w:hAnsi="Times New Roman" w:cs="Times New Roman"/>
              </w:rPr>
              <w:t xml:space="preserve"> к 2020 году</w:t>
            </w:r>
            <w:r w:rsidR="00E92139" w:rsidRPr="00573735">
              <w:rPr>
                <w:rFonts w:ascii="Times New Roman" w:hAnsi="Times New Roman" w:cs="Times New Roman"/>
              </w:rPr>
              <w:t>:</w:t>
            </w:r>
          </w:p>
          <w:p w:rsidR="006576E4" w:rsidRDefault="006576E4" w:rsidP="006576E4">
            <w:pPr>
              <w:ind w:left="217"/>
              <w:jc w:val="left"/>
              <w:rPr>
                <w:rFonts w:ascii="Times New Roman" w:hAnsi="Times New Roman" w:cs="Times New Roman"/>
              </w:rPr>
            </w:pPr>
            <w:r>
              <w:rPr>
                <w:rFonts w:ascii="Times New Roman" w:hAnsi="Times New Roman" w:cs="Times New Roman"/>
              </w:rPr>
              <w:t>зерна – до 230</w:t>
            </w:r>
            <w:r w:rsidR="00E92139" w:rsidRPr="00573735">
              <w:rPr>
                <w:rFonts w:ascii="Times New Roman" w:hAnsi="Times New Roman" w:cs="Times New Roman"/>
              </w:rPr>
              <w:t>,0 тыс. тонн,</w:t>
            </w:r>
          </w:p>
          <w:p w:rsidR="00E92139" w:rsidRPr="00573735" w:rsidRDefault="006576E4" w:rsidP="006576E4">
            <w:pPr>
              <w:ind w:left="217"/>
              <w:jc w:val="left"/>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r w:rsidR="00E92139" w:rsidRPr="00573735">
              <w:rPr>
                <w:rFonts w:ascii="Times New Roman" w:hAnsi="Times New Roman" w:cs="Times New Roman"/>
              </w:rPr>
              <w:t xml:space="preserve"> </w:t>
            </w:r>
          </w:p>
          <w:p w:rsidR="006576E4" w:rsidRDefault="00597B91" w:rsidP="006576E4">
            <w:pPr>
              <w:ind w:left="217"/>
              <w:jc w:val="left"/>
              <w:rPr>
                <w:rFonts w:ascii="Times New Roman" w:hAnsi="Times New Roman" w:cs="Times New Roman"/>
              </w:rPr>
            </w:pPr>
            <w:r>
              <w:rPr>
                <w:rFonts w:ascii="Times New Roman" w:hAnsi="Times New Roman" w:cs="Times New Roman"/>
              </w:rPr>
              <w:t>картофеля – до 180</w:t>
            </w:r>
            <w:r w:rsidR="00E92139" w:rsidRPr="00573735">
              <w:rPr>
                <w:rFonts w:ascii="Times New Roman" w:hAnsi="Times New Roman" w:cs="Times New Roman"/>
              </w:rPr>
              <w:t>,0 тыс. тонн;</w:t>
            </w:r>
          </w:p>
          <w:p w:rsidR="00597B91" w:rsidRDefault="006576E4" w:rsidP="00597B91">
            <w:pPr>
              <w:ind w:left="217"/>
              <w:jc w:val="left"/>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597B91" w:rsidRPr="00597B91" w:rsidRDefault="00597B91" w:rsidP="00597B91">
            <w:pPr>
              <w:ind w:left="217"/>
              <w:jc w:val="left"/>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E92139" w:rsidRDefault="00E92139" w:rsidP="005073C4">
            <w:pPr>
              <w:ind w:left="217"/>
              <w:rPr>
                <w:rFonts w:ascii="Times New Roman" w:hAnsi="Times New Roman" w:cs="Times New Roman"/>
              </w:rPr>
            </w:pPr>
            <w:r w:rsidRPr="00573735">
              <w:rPr>
                <w:rFonts w:ascii="Times New Roman" w:hAnsi="Times New Roman" w:cs="Times New Roman"/>
              </w:rPr>
              <w:t>овощей – до 3</w:t>
            </w:r>
            <w:r w:rsidR="006576E4">
              <w:rPr>
                <w:rFonts w:ascii="Times New Roman" w:hAnsi="Times New Roman" w:cs="Times New Roman"/>
              </w:rPr>
              <w:t>7,6</w:t>
            </w:r>
            <w:r w:rsidRPr="00573735">
              <w:rPr>
                <w:rFonts w:ascii="Times New Roman" w:hAnsi="Times New Roman" w:cs="Times New Roman"/>
              </w:rPr>
              <w:t> тыс. тонн;</w:t>
            </w:r>
          </w:p>
          <w:p w:rsidR="006576E4" w:rsidRPr="00573735" w:rsidRDefault="006576E4" w:rsidP="006576E4">
            <w:pPr>
              <w:ind w:left="217"/>
              <w:jc w:val="left"/>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E92139" w:rsidRDefault="006576E4" w:rsidP="005073C4">
            <w:pPr>
              <w:ind w:left="217"/>
              <w:rPr>
                <w:rFonts w:ascii="Times New Roman" w:hAnsi="Times New Roman" w:cs="Times New Roman"/>
              </w:rPr>
            </w:pPr>
            <w:r>
              <w:rPr>
                <w:rFonts w:ascii="Times New Roman" w:hAnsi="Times New Roman" w:cs="Times New Roman"/>
              </w:rPr>
              <w:t xml:space="preserve">рапса – до </w:t>
            </w:r>
            <w:r w:rsidR="00E92139" w:rsidRPr="00573735">
              <w:rPr>
                <w:rFonts w:ascii="Times New Roman" w:hAnsi="Times New Roman" w:cs="Times New Roman"/>
              </w:rPr>
              <w:t>5,6 тыс. тонн;</w:t>
            </w:r>
          </w:p>
          <w:p w:rsidR="006576E4" w:rsidRPr="00573735" w:rsidRDefault="006576E4" w:rsidP="006576E4">
            <w:pPr>
              <w:ind w:left="217"/>
              <w:jc w:val="left"/>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7B16D7" w:rsidRDefault="00E92139" w:rsidP="005073C4">
            <w:pPr>
              <w:ind w:left="217"/>
              <w:rPr>
                <w:rFonts w:ascii="Times New Roman" w:hAnsi="Times New Roman" w:cs="Times New Roman"/>
              </w:rPr>
            </w:pPr>
            <w:r w:rsidRPr="00573735">
              <w:rPr>
                <w:rFonts w:ascii="Times New Roman" w:hAnsi="Times New Roman" w:cs="Times New Roman"/>
              </w:rPr>
              <w:t>муки из зерновых культур, овощных и растител</w:t>
            </w:r>
            <w:r w:rsidRPr="00573735">
              <w:rPr>
                <w:rFonts w:ascii="Times New Roman" w:hAnsi="Times New Roman" w:cs="Times New Roman"/>
              </w:rPr>
              <w:t>ь</w:t>
            </w:r>
            <w:r w:rsidRPr="00573735">
              <w:rPr>
                <w:rFonts w:ascii="Times New Roman" w:hAnsi="Times New Roman" w:cs="Times New Roman"/>
              </w:rPr>
              <w:t>ных культур; с</w:t>
            </w:r>
            <w:r w:rsidR="00597B91">
              <w:rPr>
                <w:rFonts w:ascii="Times New Roman" w:hAnsi="Times New Roman" w:cs="Times New Roman"/>
              </w:rPr>
              <w:t>меси из них – до 19</w:t>
            </w:r>
            <w:r w:rsidR="007B16D7">
              <w:rPr>
                <w:rFonts w:ascii="Times New Roman" w:hAnsi="Times New Roman" w:cs="Times New Roman"/>
              </w:rPr>
              <w:t>,0</w:t>
            </w:r>
            <w:r w:rsidRPr="00573735">
              <w:rPr>
                <w:rFonts w:ascii="Times New Roman" w:hAnsi="Times New Roman" w:cs="Times New Roman"/>
              </w:rPr>
              <w:t> тыс. тонн,</w:t>
            </w:r>
          </w:p>
          <w:p w:rsidR="00597B91" w:rsidRDefault="007B16D7" w:rsidP="00597B91">
            <w:pPr>
              <w:ind w:left="217"/>
              <w:jc w:val="left"/>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r w:rsidR="00E92139" w:rsidRPr="00573735">
              <w:rPr>
                <w:rFonts w:ascii="Times New Roman" w:hAnsi="Times New Roman" w:cs="Times New Roman"/>
              </w:rPr>
              <w:t xml:space="preserve"> </w:t>
            </w:r>
          </w:p>
          <w:p w:rsidR="00597B91" w:rsidRPr="00597B91" w:rsidRDefault="00597B91" w:rsidP="00597B91">
            <w:pPr>
              <w:ind w:left="217"/>
              <w:jc w:val="left"/>
              <w:rPr>
                <w:rFonts w:ascii="Times New Roman" w:hAnsi="Times New Roman" w:cs="Times New Roman"/>
              </w:rPr>
            </w:pPr>
            <w:r w:rsidRPr="006924C3">
              <w:rPr>
                <w:rFonts w:ascii="Times New Roman" w:hAnsi="Times New Roman" w:cs="Times New Roman"/>
                <w:sz w:val="22"/>
                <w:szCs w:val="22"/>
              </w:rPr>
              <w:lastRenderedPageBreak/>
              <w:t>(в ред. постановления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E92139" w:rsidRPr="00573735" w:rsidRDefault="00E92139" w:rsidP="005073C4">
            <w:pPr>
              <w:ind w:left="217"/>
              <w:rPr>
                <w:rFonts w:ascii="Times New Roman" w:hAnsi="Times New Roman" w:cs="Times New Roman"/>
              </w:rPr>
            </w:pPr>
            <w:r w:rsidRPr="00573735">
              <w:rPr>
                <w:rFonts w:ascii="Times New Roman" w:hAnsi="Times New Roman" w:cs="Times New Roman"/>
              </w:rPr>
              <w:t>хлебобулочных изделий диетических и обог</w:t>
            </w:r>
            <w:r w:rsidRPr="00573735">
              <w:rPr>
                <w:rFonts w:ascii="Times New Roman" w:hAnsi="Times New Roman" w:cs="Times New Roman"/>
              </w:rPr>
              <w:t>а</w:t>
            </w:r>
            <w:r w:rsidRPr="00573735">
              <w:rPr>
                <w:rFonts w:ascii="Times New Roman" w:hAnsi="Times New Roman" w:cs="Times New Roman"/>
              </w:rPr>
              <w:t xml:space="preserve">щенных микронутриентами – до </w:t>
            </w:r>
            <w:r w:rsidR="007B16D7">
              <w:rPr>
                <w:rFonts w:ascii="Times New Roman" w:hAnsi="Times New Roman" w:cs="Times New Roman"/>
              </w:rPr>
              <w:t>6,4</w:t>
            </w:r>
            <w:r w:rsidRPr="00573735">
              <w:rPr>
                <w:rFonts w:ascii="Times New Roman" w:hAnsi="Times New Roman" w:cs="Times New Roman"/>
              </w:rPr>
              <w:t> тыс. тонн;</w:t>
            </w:r>
          </w:p>
          <w:p w:rsidR="00E92139" w:rsidRDefault="009569E6" w:rsidP="005073C4">
            <w:pPr>
              <w:ind w:left="217"/>
              <w:rPr>
                <w:rFonts w:ascii="Times New Roman" w:hAnsi="Times New Roman" w:cs="Times New Roman"/>
              </w:rPr>
            </w:pPr>
            <w:r>
              <w:rPr>
                <w:rFonts w:ascii="Times New Roman" w:hAnsi="Times New Roman" w:cs="Times New Roman"/>
              </w:rPr>
              <w:t>производства</w:t>
            </w:r>
            <w:r w:rsidR="00597B91">
              <w:rPr>
                <w:rFonts w:ascii="Times New Roman" w:hAnsi="Times New Roman" w:cs="Times New Roman"/>
              </w:rPr>
              <w:t xml:space="preserve"> плодоовощных консервов до 0,5</w:t>
            </w:r>
            <w:r w:rsidR="00E92139" w:rsidRPr="00573735">
              <w:rPr>
                <w:rFonts w:ascii="Times New Roman" w:hAnsi="Times New Roman" w:cs="Times New Roman"/>
              </w:rPr>
              <w:t> млн.</w:t>
            </w:r>
            <w:r w:rsidR="008665F1">
              <w:rPr>
                <w:rFonts w:ascii="Times New Roman" w:hAnsi="Times New Roman" w:cs="Times New Roman"/>
              </w:rPr>
              <w:t> </w:t>
            </w:r>
            <w:r w:rsidR="00E92139" w:rsidRPr="00573735">
              <w:rPr>
                <w:rFonts w:ascii="Times New Roman" w:hAnsi="Times New Roman" w:cs="Times New Roman"/>
              </w:rPr>
              <w:t xml:space="preserve">усл. </w:t>
            </w:r>
            <w:r w:rsidR="00A773EC">
              <w:rPr>
                <w:rFonts w:ascii="Times New Roman" w:hAnsi="Times New Roman" w:cs="Times New Roman"/>
              </w:rPr>
              <w:t>б</w:t>
            </w:r>
            <w:r w:rsidR="00E92139" w:rsidRPr="00573735">
              <w:rPr>
                <w:rFonts w:ascii="Times New Roman" w:hAnsi="Times New Roman" w:cs="Times New Roman"/>
              </w:rPr>
              <w:t>анок</w:t>
            </w:r>
            <w:r w:rsidR="00164687">
              <w:rPr>
                <w:rFonts w:ascii="Times New Roman" w:hAnsi="Times New Roman" w:cs="Times New Roman"/>
              </w:rPr>
              <w:t>.</w:t>
            </w:r>
          </w:p>
          <w:p w:rsidR="00597B91" w:rsidRDefault="007B16D7" w:rsidP="00597B91">
            <w:pPr>
              <w:ind w:left="217"/>
              <w:jc w:val="left"/>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597B91" w:rsidRPr="00597B91" w:rsidRDefault="00597B91" w:rsidP="00597B91">
            <w:pPr>
              <w:ind w:left="217"/>
              <w:jc w:val="left"/>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7B16D7" w:rsidRPr="00164687" w:rsidRDefault="007B16D7" w:rsidP="005073C4">
            <w:pPr>
              <w:ind w:left="217"/>
              <w:rPr>
                <w:rFonts w:ascii="Times New Roman" w:hAnsi="Times New Roman" w:cs="Times New Roman"/>
              </w:rPr>
            </w:pPr>
          </w:p>
        </w:tc>
      </w:tr>
    </w:tbl>
    <w:p w:rsidR="00074EAB" w:rsidRDefault="00074EAB" w:rsidP="00074EAB">
      <w:pPr>
        <w:jc w:val="center"/>
        <w:rPr>
          <w:rFonts w:ascii="Times New Roman" w:hAnsi="Times New Roman" w:cs="Times New Roman"/>
        </w:rPr>
      </w:pPr>
    </w:p>
    <w:p w:rsidR="00E92139" w:rsidRPr="00074EAB" w:rsidRDefault="007156D9" w:rsidP="00074EAB">
      <w:pPr>
        <w:jc w:val="center"/>
        <w:rPr>
          <w:rFonts w:ascii="Times New Roman" w:hAnsi="Times New Roman" w:cs="Times New Roman"/>
          <w:b/>
          <w:bCs/>
        </w:rPr>
      </w:pPr>
      <w:r>
        <w:rPr>
          <w:rFonts w:ascii="Times New Roman" w:hAnsi="Times New Roman" w:cs="Times New Roman"/>
          <w:b/>
          <w:bCs/>
        </w:rPr>
        <w:t xml:space="preserve">Раздел </w:t>
      </w:r>
      <w:r w:rsidR="00340EAB" w:rsidRPr="009576ED">
        <w:rPr>
          <w:rFonts w:ascii="Times New Roman" w:hAnsi="Times New Roman" w:cs="Times New Roman"/>
          <w:b/>
          <w:bCs/>
        </w:rPr>
        <w:t>1</w:t>
      </w:r>
      <w:r w:rsidR="00E75BF0" w:rsidRPr="009576ED">
        <w:rPr>
          <w:rFonts w:ascii="Times New Roman" w:hAnsi="Times New Roman" w:cs="Times New Roman"/>
          <w:b/>
          <w:bCs/>
        </w:rPr>
        <w:t>.</w:t>
      </w:r>
      <w:r w:rsidR="00E92139" w:rsidRPr="00074EAB">
        <w:rPr>
          <w:rFonts w:ascii="Times New Roman" w:hAnsi="Times New Roman" w:cs="Times New Roman"/>
          <w:b/>
          <w:bCs/>
          <w:lang w:val="en-US"/>
        </w:rPr>
        <w:t> </w:t>
      </w:r>
      <w:r w:rsidR="00E92139" w:rsidRPr="00074EAB">
        <w:rPr>
          <w:rFonts w:ascii="Times New Roman" w:hAnsi="Times New Roman" w:cs="Times New Roman"/>
          <w:b/>
          <w:bCs/>
        </w:rPr>
        <w:t xml:space="preserve">Характеристика текущего состояния сферы подотрасли </w:t>
      </w:r>
      <w:r w:rsidR="00074EAB">
        <w:rPr>
          <w:rFonts w:ascii="Times New Roman" w:hAnsi="Times New Roman" w:cs="Times New Roman"/>
          <w:b/>
          <w:bCs/>
        </w:rPr>
        <w:t xml:space="preserve">                     </w:t>
      </w:r>
      <w:r w:rsidR="00E92139" w:rsidRPr="00074EAB">
        <w:rPr>
          <w:rFonts w:ascii="Times New Roman" w:hAnsi="Times New Roman" w:cs="Times New Roman"/>
          <w:b/>
          <w:bCs/>
        </w:rPr>
        <w:t>растениеводства, переработки и реализации продукции расте</w:t>
      </w:r>
      <w:r w:rsidR="0074155A" w:rsidRPr="00074EAB">
        <w:rPr>
          <w:rFonts w:ascii="Times New Roman" w:hAnsi="Times New Roman" w:cs="Times New Roman"/>
          <w:b/>
          <w:bCs/>
        </w:rPr>
        <w:t>ниеводства</w:t>
      </w:r>
    </w:p>
    <w:p w:rsidR="00E92139" w:rsidRPr="00573735" w:rsidRDefault="00E92139" w:rsidP="00074EAB">
      <w:pPr>
        <w:spacing w:before="120"/>
        <w:ind w:firstLine="697"/>
        <w:rPr>
          <w:rFonts w:ascii="Times New Roman" w:hAnsi="Times New Roman" w:cs="Times New Roman"/>
        </w:rPr>
      </w:pPr>
      <w:r w:rsidRPr="00573735">
        <w:rPr>
          <w:rFonts w:ascii="Times New Roman" w:hAnsi="Times New Roman" w:cs="Times New Roman"/>
        </w:rPr>
        <w:t>Подпрограмма охватывает подотрасли по производству продукции ра</w:t>
      </w:r>
      <w:r w:rsidRPr="00573735">
        <w:rPr>
          <w:rFonts w:ascii="Times New Roman" w:hAnsi="Times New Roman" w:cs="Times New Roman"/>
        </w:rPr>
        <w:t>с</w:t>
      </w:r>
      <w:r w:rsidRPr="00573735">
        <w:rPr>
          <w:rFonts w:ascii="Times New Roman" w:hAnsi="Times New Roman" w:cs="Times New Roman"/>
        </w:rPr>
        <w:t>тениеводства: зерна, картофеля</w:t>
      </w:r>
      <w:r w:rsidR="0074155A">
        <w:rPr>
          <w:rFonts w:ascii="Times New Roman" w:hAnsi="Times New Roman" w:cs="Times New Roman"/>
        </w:rPr>
        <w:t>,</w:t>
      </w:r>
      <w:r w:rsidRPr="00573735">
        <w:rPr>
          <w:rFonts w:ascii="Times New Roman" w:hAnsi="Times New Roman" w:cs="Times New Roman"/>
        </w:rPr>
        <w:t xml:space="preserve"> овощей, рапса, кормов, а также производства по их переработке, логистику и регулирование рынков.</w:t>
      </w:r>
    </w:p>
    <w:p w:rsidR="0074155A" w:rsidRDefault="0074155A" w:rsidP="00E92139">
      <w:pPr>
        <w:ind w:firstLine="720"/>
      </w:pPr>
      <w:r>
        <w:t xml:space="preserve">Согласно предварительным данным </w:t>
      </w:r>
      <w:r w:rsidR="007D2538">
        <w:t>Территориального органа Фед</w:t>
      </w:r>
      <w:r w:rsidR="007D2538">
        <w:t>е</w:t>
      </w:r>
      <w:r w:rsidR="007D2538">
        <w:t>ральной службы государственной статистики по Забайкальскому краю (далее – Забайкалкрайстат)</w:t>
      </w:r>
      <w:r>
        <w:t>, в 2013 году в хозяйствах всех категорий валовой сбор зерна составил 167,3 тыс. тонн (213,2 тыс. тонн в 2012 году), картофеля – 176,7 тыс. тонн (184,1 тыс. тонн), овощебахчевых культур – 32,2 (31,1 тыс. тонн), рапса 2,2 тыс. тонн (3,1 тыс. тонн).</w:t>
      </w:r>
    </w:p>
    <w:p w:rsidR="00E92139" w:rsidRPr="00573735" w:rsidRDefault="00944F83" w:rsidP="00E92139">
      <w:pPr>
        <w:ind w:firstLine="720"/>
        <w:rPr>
          <w:rFonts w:ascii="Times New Roman" w:hAnsi="Times New Roman" w:cs="Times New Roman"/>
        </w:rPr>
      </w:pPr>
      <w:r>
        <w:rPr>
          <w:rFonts w:ascii="Times New Roman" w:hAnsi="Times New Roman" w:cs="Times New Roman"/>
        </w:rPr>
        <w:t>По итогам за 2012 год в</w:t>
      </w:r>
      <w:r w:rsidR="00E92139" w:rsidRPr="00573735">
        <w:rPr>
          <w:rFonts w:ascii="Times New Roman" w:hAnsi="Times New Roman" w:cs="Times New Roman"/>
        </w:rPr>
        <w:t xml:space="preserve"> соответствии с полученными валовыми сбор</w:t>
      </w:r>
      <w:r w:rsidR="00E92139" w:rsidRPr="00573735">
        <w:rPr>
          <w:rFonts w:ascii="Times New Roman" w:hAnsi="Times New Roman" w:cs="Times New Roman"/>
        </w:rPr>
        <w:t>а</w:t>
      </w:r>
      <w:r w:rsidR="00E92139" w:rsidRPr="00573735">
        <w:rPr>
          <w:rFonts w:ascii="Times New Roman" w:hAnsi="Times New Roman" w:cs="Times New Roman"/>
        </w:rPr>
        <w:t>ми продукции растениеводства Забайкальский край среди субъектов Росси</w:t>
      </w:r>
      <w:r w:rsidR="00E92139" w:rsidRPr="00573735">
        <w:rPr>
          <w:rFonts w:ascii="Times New Roman" w:hAnsi="Times New Roman" w:cs="Times New Roman"/>
        </w:rPr>
        <w:t>й</w:t>
      </w:r>
      <w:r w:rsidR="00E92139" w:rsidRPr="00573735">
        <w:rPr>
          <w:rFonts w:ascii="Times New Roman" w:hAnsi="Times New Roman" w:cs="Times New Roman"/>
        </w:rPr>
        <w:t>ской Федерации находился по производству зерна на 45</w:t>
      </w:r>
      <w:r w:rsidR="009569E6">
        <w:rPr>
          <w:rFonts w:ascii="Times New Roman" w:hAnsi="Times New Roman" w:cs="Times New Roman"/>
        </w:rPr>
        <w:t>-м</w:t>
      </w:r>
      <w:r w:rsidR="00E92139" w:rsidRPr="00573735">
        <w:rPr>
          <w:rFonts w:ascii="Times New Roman" w:hAnsi="Times New Roman" w:cs="Times New Roman"/>
        </w:rPr>
        <w:t xml:space="preserve"> месте, рапса – на 33</w:t>
      </w:r>
      <w:r w:rsidR="009569E6">
        <w:rPr>
          <w:rFonts w:ascii="Times New Roman" w:hAnsi="Times New Roman" w:cs="Times New Roman"/>
        </w:rPr>
        <w:t>-м</w:t>
      </w:r>
      <w:r w:rsidR="00E92139" w:rsidRPr="00573735">
        <w:rPr>
          <w:rFonts w:ascii="Times New Roman" w:hAnsi="Times New Roman" w:cs="Times New Roman"/>
        </w:rPr>
        <w:t xml:space="preserve">, картофеля – </w:t>
      </w:r>
      <w:r w:rsidR="006762CA">
        <w:rPr>
          <w:rFonts w:ascii="Times New Roman" w:hAnsi="Times New Roman" w:cs="Times New Roman"/>
        </w:rPr>
        <w:t>55</w:t>
      </w:r>
      <w:r w:rsidR="009569E6">
        <w:rPr>
          <w:rFonts w:ascii="Times New Roman" w:hAnsi="Times New Roman" w:cs="Times New Roman"/>
        </w:rPr>
        <w:t>-м</w:t>
      </w:r>
      <w:r w:rsidR="00E92139" w:rsidRPr="00573735">
        <w:rPr>
          <w:rFonts w:ascii="Times New Roman" w:hAnsi="Times New Roman" w:cs="Times New Roman"/>
        </w:rPr>
        <w:t>, овощей открытого и закрытого грунта – 6</w:t>
      </w:r>
      <w:r w:rsidR="006762CA">
        <w:rPr>
          <w:rFonts w:ascii="Times New Roman" w:hAnsi="Times New Roman" w:cs="Times New Roman"/>
        </w:rPr>
        <w:t>8</w:t>
      </w:r>
      <w:r w:rsidR="009569E6">
        <w:rPr>
          <w:rFonts w:ascii="Times New Roman" w:hAnsi="Times New Roman" w:cs="Times New Roman"/>
        </w:rPr>
        <w:t>-м</w:t>
      </w:r>
      <w:r w:rsidR="00E92139" w:rsidRPr="00573735">
        <w:rPr>
          <w:rFonts w:ascii="Times New Roman" w:hAnsi="Times New Roman" w:cs="Times New Roman"/>
        </w:rPr>
        <w:t>; среди субъектов Сибир</w:t>
      </w:r>
      <w:r w:rsidR="006762CA">
        <w:rPr>
          <w:rFonts w:ascii="Times New Roman" w:hAnsi="Times New Roman" w:cs="Times New Roman"/>
        </w:rPr>
        <w:t>ского федерального округа на 7</w:t>
      </w:r>
      <w:r w:rsidR="00E92139" w:rsidRPr="00573735">
        <w:rPr>
          <w:rFonts w:ascii="Times New Roman" w:hAnsi="Times New Roman" w:cs="Times New Roman"/>
        </w:rPr>
        <w:t>, 6, 8 и 10</w:t>
      </w:r>
      <w:r w:rsidR="009569E6">
        <w:rPr>
          <w:rFonts w:ascii="Times New Roman" w:hAnsi="Times New Roman" w:cs="Times New Roman"/>
        </w:rPr>
        <w:t>-м</w:t>
      </w:r>
      <w:r w:rsidR="00E92139" w:rsidRPr="00573735">
        <w:rPr>
          <w:rFonts w:ascii="Times New Roman" w:hAnsi="Times New Roman" w:cs="Times New Roman"/>
        </w:rPr>
        <w:t xml:space="preserve"> местах соотве</w:t>
      </w:r>
      <w:r w:rsidR="00E92139" w:rsidRPr="00573735">
        <w:rPr>
          <w:rFonts w:ascii="Times New Roman" w:hAnsi="Times New Roman" w:cs="Times New Roman"/>
        </w:rPr>
        <w:t>т</w:t>
      </w:r>
      <w:r w:rsidR="00E92139" w:rsidRPr="00573735">
        <w:rPr>
          <w:rFonts w:ascii="Times New Roman" w:hAnsi="Times New Roman" w:cs="Times New Roman"/>
        </w:rPr>
        <w:t>ственно.</w:t>
      </w:r>
    </w:p>
    <w:p w:rsidR="00B24B40" w:rsidRPr="00B24B40" w:rsidRDefault="00B24B40" w:rsidP="00B24B40">
      <w:pPr>
        <w:ind w:firstLine="708"/>
        <w:rPr>
          <w:rFonts w:ascii="Times New Roman" w:hAnsi="Times New Roman" w:cs="Times New Roman"/>
        </w:rPr>
      </w:pPr>
      <w:r w:rsidRPr="00B24B40">
        <w:rPr>
          <w:rFonts w:ascii="Times New Roman" w:hAnsi="Times New Roman" w:cs="Times New Roman"/>
        </w:rPr>
        <w:t>Динамика производства основной сельскохозяйственной продукции растениеводства за 2008–2013 годы свидетельствует о том, что основное производства зерна и рапса сосредоточено в сельскохозяйственных орган</w:t>
      </w:r>
      <w:r w:rsidRPr="00B24B40">
        <w:rPr>
          <w:rFonts w:ascii="Times New Roman" w:hAnsi="Times New Roman" w:cs="Times New Roman"/>
        </w:rPr>
        <w:t>и</w:t>
      </w:r>
      <w:r w:rsidRPr="00B24B40">
        <w:rPr>
          <w:rFonts w:ascii="Times New Roman" w:hAnsi="Times New Roman" w:cs="Times New Roman"/>
        </w:rPr>
        <w:t>зациях (8</w:t>
      </w:r>
      <w:r w:rsidR="009569E6">
        <w:rPr>
          <w:rFonts w:ascii="Times New Roman" w:hAnsi="Times New Roman" w:cs="Times New Roman"/>
        </w:rPr>
        <w:t>6,0–93 % общего объема и 89,2</w:t>
      </w:r>
      <w:r w:rsidRPr="00B24B40">
        <w:rPr>
          <w:rFonts w:ascii="Times New Roman" w:hAnsi="Times New Roman" w:cs="Times New Roman"/>
        </w:rPr>
        <w:t>–100 % соответственно); производс</w:t>
      </w:r>
      <w:r w:rsidRPr="00B24B40">
        <w:rPr>
          <w:rFonts w:ascii="Times New Roman" w:hAnsi="Times New Roman" w:cs="Times New Roman"/>
        </w:rPr>
        <w:t>т</w:t>
      </w:r>
      <w:r w:rsidRPr="00B24B40">
        <w:rPr>
          <w:rFonts w:ascii="Times New Roman" w:hAnsi="Times New Roman" w:cs="Times New Roman"/>
        </w:rPr>
        <w:t>во картофеля, овощебахчевых культур сконцентрировано в хозяйствах на</w:t>
      </w:r>
      <w:r w:rsidR="009569E6">
        <w:rPr>
          <w:rFonts w:ascii="Times New Roman" w:hAnsi="Times New Roman" w:cs="Times New Roman"/>
        </w:rPr>
        <w:t>с</w:t>
      </w:r>
      <w:r w:rsidR="009569E6">
        <w:rPr>
          <w:rFonts w:ascii="Times New Roman" w:hAnsi="Times New Roman" w:cs="Times New Roman"/>
        </w:rPr>
        <w:t>е</w:t>
      </w:r>
      <w:r w:rsidR="009569E6">
        <w:rPr>
          <w:rFonts w:ascii="Times New Roman" w:hAnsi="Times New Roman" w:cs="Times New Roman"/>
        </w:rPr>
        <w:t>ления (95,3–96,7% и 77,5</w:t>
      </w:r>
      <w:r w:rsidRPr="00B24B40">
        <w:rPr>
          <w:rFonts w:ascii="Times New Roman" w:hAnsi="Times New Roman" w:cs="Times New Roman"/>
        </w:rPr>
        <w:t xml:space="preserve">–81,9 % соответственно). </w:t>
      </w:r>
    </w:p>
    <w:p w:rsidR="00E92139" w:rsidRPr="00573735" w:rsidRDefault="00E92139" w:rsidP="00E92139">
      <w:pPr>
        <w:ind w:firstLine="720"/>
        <w:rPr>
          <w:rFonts w:ascii="Times New Roman" w:hAnsi="Times New Roman" w:cs="Times New Roman"/>
        </w:rPr>
      </w:pPr>
      <w:r w:rsidRPr="00573735">
        <w:rPr>
          <w:rFonts w:ascii="Times New Roman" w:hAnsi="Times New Roman" w:cs="Times New Roman"/>
        </w:rPr>
        <w:t xml:space="preserve">Сельское хозяйство Забайкальского края функционирует в границах территории, относящейся к числу регионов экстремального, рискованного земледелия. </w:t>
      </w:r>
      <w:r w:rsidR="00944F83">
        <w:rPr>
          <w:rFonts w:ascii="Times New Roman" w:hAnsi="Times New Roman" w:cs="Times New Roman"/>
        </w:rPr>
        <w:t xml:space="preserve">Высока вероятность возникновения </w:t>
      </w:r>
      <w:r w:rsidRPr="00573735">
        <w:rPr>
          <w:rFonts w:ascii="Times New Roman" w:hAnsi="Times New Roman" w:cs="Times New Roman"/>
        </w:rPr>
        <w:t>чрезвычайных ситуаций от опасных природных явлений</w:t>
      </w:r>
      <w:r w:rsidR="00944F83">
        <w:rPr>
          <w:rFonts w:ascii="Times New Roman" w:hAnsi="Times New Roman" w:cs="Times New Roman"/>
        </w:rPr>
        <w:t xml:space="preserve">, </w:t>
      </w:r>
      <w:r w:rsidR="006E696A">
        <w:rPr>
          <w:rFonts w:ascii="Times New Roman" w:hAnsi="Times New Roman" w:cs="Times New Roman"/>
        </w:rPr>
        <w:t>наибольший ущерб посевам сельскохозяйс</w:t>
      </w:r>
      <w:r w:rsidR="006E696A">
        <w:rPr>
          <w:rFonts w:ascii="Times New Roman" w:hAnsi="Times New Roman" w:cs="Times New Roman"/>
        </w:rPr>
        <w:t>т</w:t>
      </w:r>
      <w:r w:rsidR="006E696A">
        <w:rPr>
          <w:rFonts w:ascii="Times New Roman" w:hAnsi="Times New Roman" w:cs="Times New Roman"/>
        </w:rPr>
        <w:t>венных культур наносят засуха, в меньшей степени – обильные осадки.</w:t>
      </w:r>
      <w:r w:rsidR="00944F83">
        <w:rPr>
          <w:rFonts w:ascii="Times New Roman" w:hAnsi="Times New Roman" w:cs="Times New Roman"/>
        </w:rPr>
        <w:t xml:space="preserve"> </w:t>
      </w:r>
      <w:r w:rsidR="006E696A">
        <w:rPr>
          <w:rFonts w:ascii="Times New Roman" w:hAnsi="Times New Roman" w:cs="Times New Roman"/>
        </w:rPr>
        <w:t xml:space="preserve">Риск возникновения чрезвычайных ситуаций </w:t>
      </w:r>
      <w:r w:rsidRPr="00573735">
        <w:rPr>
          <w:rFonts w:ascii="Times New Roman" w:hAnsi="Times New Roman" w:cs="Times New Roman"/>
        </w:rPr>
        <w:t xml:space="preserve">и уязвимость </w:t>
      </w:r>
      <w:r w:rsidR="006E696A">
        <w:rPr>
          <w:rFonts w:ascii="Times New Roman" w:hAnsi="Times New Roman" w:cs="Times New Roman"/>
        </w:rPr>
        <w:t>растениеводства</w:t>
      </w:r>
      <w:r w:rsidRPr="00573735">
        <w:rPr>
          <w:rFonts w:ascii="Times New Roman" w:hAnsi="Times New Roman" w:cs="Times New Roman"/>
        </w:rPr>
        <w:t xml:space="preserve"> </w:t>
      </w:r>
      <w:r w:rsidR="006E696A">
        <w:rPr>
          <w:rFonts w:ascii="Times New Roman" w:hAnsi="Times New Roman" w:cs="Times New Roman"/>
        </w:rPr>
        <w:t xml:space="preserve">в </w:t>
      </w:r>
      <w:r w:rsidR="007156D9">
        <w:rPr>
          <w:rFonts w:ascii="Times New Roman" w:hAnsi="Times New Roman" w:cs="Times New Roman"/>
        </w:rPr>
        <w:t>З</w:t>
      </w:r>
      <w:r w:rsidR="007156D9">
        <w:rPr>
          <w:rFonts w:ascii="Times New Roman" w:hAnsi="Times New Roman" w:cs="Times New Roman"/>
        </w:rPr>
        <w:t>а</w:t>
      </w:r>
      <w:r w:rsidR="007156D9">
        <w:rPr>
          <w:rFonts w:ascii="Times New Roman" w:hAnsi="Times New Roman" w:cs="Times New Roman"/>
        </w:rPr>
        <w:t xml:space="preserve">байкальском </w:t>
      </w:r>
      <w:r w:rsidR="00944F83">
        <w:rPr>
          <w:rFonts w:ascii="Times New Roman" w:hAnsi="Times New Roman" w:cs="Times New Roman"/>
        </w:rPr>
        <w:t>кра</w:t>
      </w:r>
      <w:r w:rsidR="006E696A">
        <w:rPr>
          <w:rFonts w:ascii="Times New Roman" w:hAnsi="Times New Roman" w:cs="Times New Roman"/>
        </w:rPr>
        <w:t>е – одни из самых высоких в Российской Федерации</w:t>
      </w:r>
      <w:r w:rsidRPr="00573735">
        <w:rPr>
          <w:rFonts w:ascii="Times New Roman" w:hAnsi="Times New Roman" w:cs="Times New Roman"/>
        </w:rPr>
        <w:t>. Сур</w:t>
      </w:r>
      <w:r w:rsidRPr="00573735">
        <w:rPr>
          <w:rFonts w:ascii="Times New Roman" w:hAnsi="Times New Roman" w:cs="Times New Roman"/>
        </w:rPr>
        <w:t>о</w:t>
      </w:r>
      <w:r w:rsidRPr="00573735">
        <w:rPr>
          <w:rFonts w:ascii="Times New Roman" w:hAnsi="Times New Roman" w:cs="Times New Roman"/>
        </w:rPr>
        <w:t xml:space="preserve">вые природно-климатические условия: недостаточная теплообеспеченность, невысокая гумусированность почв, неустойчивая влагообеспеченность в ранние периоды вегетации растений, значительно выраженная ветровая и водная эрозия являются факторами, сдерживающими развитие земледелия в </w:t>
      </w:r>
      <w:r w:rsidRPr="00573735">
        <w:rPr>
          <w:rFonts w:ascii="Times New Roman" w:hAnsi="Times New Roman" w:cs="Times New Roman"/>
        </w:rPr>
        <w:lastRenderedPageBreak/>
        <w:t>Забайкальском крае. Биоклиматический потенциал плодородия почв Заба</w:t>
      </w:r>
      <w:r w:rsidRPr="00573735">
        <w:rPr>
          <w:rFonts w:ascii="Times New Roman" w:hAnsi="Times New Roman" w:cs="Times New Roman"/>
        </w:rPr>
        <w:t>й</w:t>
      </w:r>
      <w:r w:rsidRPr="00573735">
        <w:rPr>
          <w:rFonts w:ascii="Times New Roman" w:hAnsi="Times New Roman" w:cs="Times New Roman"/>
        </w:rPr>
        <w:t xml:space="preserve">кальского края значительно ниже, чем в европейской части России. </w:t>
      </w:r>
    </w:p>
    <w:p w:rsidR="00E92139" w:rsidRPr="00573735" w:rsidRDefault="00E92139" w:rsidP="00E92139">
      <w:pPr>
        <w:ind w:firstLine="709"/>
        <w:rPr>
          <w:rFonts w:ascii="Times New Roman" w:hAnsi="Times New Roman" w:cs="Times New Roman"/>
        </w:rPr>
      </w:pPr>
      <w:r w:rsidRPr="00573735">
        <w:rPr>
          <w:rFonts w:ascii="Times New Roman" w:hAnsi="Times New Roman" w:cs="Times New Roman"/>
        </w:rPr>
        <w:t>Если по площади земельных угодий, используемых сельскохозяйстве</w:t>
      </w:r>
      <w:r w:rsidRPr="00573735">
        <w:rPr>
          <w:rFonts w:ascii="Times New Roman" w:hAnsi="Times New Roman" w:cs="Times New Roman"/>
        </w:rPr>
        <w:t>н</w:t>
      </w:r>
      <w:r w:rsidRPr="00573735">
        <w:rPr>
          <w:rFonts w:ascii="Times New Roman" w:hAnsi="Times New Roman" w:cs="Times New Roman"/>
        </w:rPr>
        <w:t>ными товаропроизводителями для ведения сельскохозяйственного произво</w:t>
      </w:r>
      <w:r w:rsidRPr="00573735">
        <w:rPr>
          <w:rFonts w:ascii="Times New Roman" w:hAnsi="Times New Roman" w:cs="Times New Roman"/>
        </w:rPr>
        <w:t>д</w:t>
      </w:r>
      <w:r w:rsidRPr="00573735">
        <w:rPr>
          <w:rFonts w:ascii="Times New Roman" w:hAnsi="Times New Roman" w:cs="Times New Roman"/>
        </w:rPr>
        <w:t xml:space="preserve">ства, </w:t>
      </w:r>
      <w:r w:rsidR="007156D9">
        <w:rPr>
          <w:rFonts w:ascii="Times New Roman" w:hAnsi="Times New Roman" w:cs="Times New Roman"/>
        </w:rPr>
        <w:t>Забайкальский край</w:t>
      </w:r>
      <w:r w:rsidRPr="00573735">
        <w:rPr>
          <w:rFonts w:ascii="Times New Roman" w:hAnsi="Times New Roman" w:cs="Times New Roman"/>
        </w:rPr>
        <w:t xml:space="preserve"> занимает 4</w:t>
      </w:r>
      <w:r w:rsidR="009569E6">
        <w:rPr>
          <w:rFonts w:ascii="Times New Roman" w:hAnsi="Times New Roman" w:cs="Times New Roman"/>
        </w:rPr>
        <w:t>-ое место в Сибирском ф</w:t>
      </w:r>
      <w:r w:rsidRPr="00573735">
        <w:rPr>
          <w:rFonts w:ascii="Times New Roman" w:hAnsi="Times New Roman" w:cs="Times New Roman"/>
        </w:rPr>
        <w:t>едеральном о</w:t>
      </w:r>
      <w:r w:rsidRPr="00573735">
        <w:rPr>
          <w:rFonts w:ascii="Times New Roman" w:hAnsi="Times New Roman" w:cs="Times New Roman"/>
        </w:rPr>
        <w:t>к</w:t>
      </w:r>
      <w:r w:rsidRPr="00573735">
        <w:rPr>
          <w:rFonts w:ascii="Times New Roman" w:hAnsi="Times New Roman" w:cs="Times New Roman"/>
        </w:rPr>
        <w:t>руге и 9</w:t>
      </w:r>
      <w:r w:rsidR="00D30521">
        <w:rPr>
          <w:rFonts w:ascii="Times New Roman" w:hAnsi="Times New Roman" w:cs="Times New Roman"/>
        </w:rPr>
        <w:t>-ое</w:t>
      </w:r>
      <w:r w:rsidRPr="00573735">
        <w:rPr>
          <w:rFonts w:ascii="Times New Roman" w:hAnsi="Times New Roman" w:cs="Times New Roman"/>
        </w:rPr>
        <w:t xml:space="preserve"> место в Российской Федерации, то по площади используемой пашни Забайкальский край находится на 9</w:t>
      </w:r>
      <w:r w:rsidR="009569E6">
        <w:rPr>
          <w:rFonts w:ascii="Times New Roman" w:hAnsi="Times New Roman" w:cs="Times New Roman"/>
        </w:rPr>
        <w:t>-м</w:t>
      </w:r>
      <w:r w:rsidRPr="00573735">
        <w:rPr>
          <w:rFonts w:ascii="Times New Roman" w:hAnsi="Times New Roman" w:cs="Times New Roman"/>
        </w:rPr>
        <w:t xml:space="preserve"> и 55</w:t>
      </w:r>
      <w:r w:rsidR="009569E6">
        <w:rPr>
          <w:rFonts w:ascii="Times New Roman" w:hAnsi="Times New Roman" w:cs="Times New Roman"/>
        </w:rPr>
        <w:t>-м</w:t>
      </w:r>
      <w:r w:rsidRPr="00573735">
        <w:rPr>
          <w:rFonts w:ascii="Times New Roman" w:hAnsi="Times New Roman" w:cs="Times New Roman"/>
        </w:rPr>
        <w:t xml:space="preserve"> местах соответственно.</w:t>
      </w:r>
    </w:p>
    <w:p w:rsidR="00E92139" w:rsidRDefault="00271A4E" w:rsidP="00E92139">
      <w:pPr>
        <w:ind w:firstLine="720"/>
        <w:rPr>
          <w:rFonts w:ascii="Times New Roman" w:hAnsi="Times New Roman" w:cs="Times New Roman"/>
        </w:rPr>
      </w:pPr>
      <w:r>
        <w:rPr>
          <w:rFonts w:ascii="Times New Roman" w:hAnsi="Times New Roman" w:cs="Times New Roman"/>
        </w:rPr>
        <w:t xml:space="preserve">Основными проблемами развития отрасли </w:t>
      </w:r>
      <w:r w:rsidR="00E92139" w:rsidRPr="00573735">
        <w:rPr>
          <w:rFonts w:ascii="Times New Roman" w:hAnsi="Times New Roman" w:cs="Times New Roman"/>
        </w:rPr>
        <w:t>явля</w:t>
      </w:r>
      <w:r>
        <w:rPr>
          <w:rFonts w:ascii="Times New Roman" w:hAnsi="Times New Roman" w:cs="Times New Roman"/>
        </w:rPr>
        <w:t>ю</w:t>
      </w:r>
      <w:r w:rsidR="00E92139" w:rsidRPr="00573735">
        <w:rPr>
          <w:rFonts w:ascii="Times New Roman" w:hAnsi="Times New Roman" w:cs="Times New Roman"/>
        </w:rPr>
        <w:t>тся:</w:t>
      </w:r>
    </w:p>
    <w:p w:rsidR="00271A4E" w:rsidRPr="00573735" w:rsidRDefault="00271A4E" w:rsidP="00E92139">
      <w:pPr>
        <w:ind w:firstLine="720"/>
        <w:rPr>
          <w:rFonts w:ascii="Times New Roman" w:hAnsi="Times New Roman" w:cs="Times New Roman"/>
        </w:rPr>
      </w:pPr>
      <w:r>
        <w:rPr>
          <w:rFonts w:ascii="Times New Roman" w:hAnsi="Times New Roman" w:cs="Times New Roman"/>
        </w:rPr>
        <w:t xml:space="preserve">нестабильность производства в результате </w:t>
      </w:r>
      <w:r w:rsidR="006A611F">
        <w:t>уязвимости растениеводства от природно-климатических условий;</w:t>
      </w:r>
    </w:p>
    <w:p w:rsidR="00E92139" w:rsidRPr="00573735" w:rsidRDefault="00E92139" w:rsidP="00E92139">
      <w:pPr>
        <w:ind w:firstLine="720"/>
        <w:rPr>
          <w:rFonts w:ascii="Times New Roman" w:hAnsi="Times New Roman" w:cs="Times New Roman"/>
        </w:rPr>
      </w:pPr>
      <w:r w:rsidRPr="00573735">
        <w:rPr>
          <w:rFonts w:ascii="Times New Roman" w:hAnsi="Times New Roman" w:cs="Times New Roman"/>
        </w:rPr>
        <w:t>неэквивалентный межотраслевой обмен, который проявляется в небл</w:t>
      </w:r>
      <w:r w:rsidRPr="00573735">
        <w:rPr>
          <w:rFonts w:ascii="Times New Roman" w:hAnsi="Times New Roman" w:cs="Times New Roman"/>
        </w:rPr>
        <w:t>а</w:t>
      </w:r>
      <w:r w:rsidRPr="00573735">
        <w:rPr>
          <w:rFonts w:ascii="Times New Roman" w:hAnsi="Times New Roman" w:cs="Times New Roman"/>
        </w:rPr>
        <w:t>гоприятных ценовых соотношениях на реализуемую и приобретаемую пр</w:t>
      </w:r>
      <w:r w:rsidRPr="00573735">
        <w:rPr>
          <w:rFonts w:ascii="Times New Roman" w:hAnsi="Times New Roman" w:cs="Times New Roman"/>
        </w:rPr>
        <w:t>о</w:t>
      </w:r>
      <w:r w:rsidRPr="00573735">
        <w:rPr>
          <w:rFonts w:ascii="Times New Roman" w:hAnsi="Times New Roman" w:cs="Times New Roman"/>
        </w:rPr>
        <w:t>дукцию (горюче-смазочные материалы, техника, удобрения и другая пр</w:t>
      </w:r>
      <w:r w:rsidRPr="00573735">
        <w:rPr>
          <w:rFonts w:ascii="Times New Roman" w:hAnsi="Times New Roman" w:cs="Times New Roman"/>
        </w:rPr>
        <w:t>о</w:t>
      </w:r>
      <w:r w:rsidRPr="00573735">
        <w:rPr>
          <w:rFonts w:ascii="Times New Roman" w:hAnsi="Times New Roman" w:cs="Times New Roman"/>
        </w:rPr>
        <w:t>мышленная продукция, необходимая для функционирования подотрасли);</w:t>
      </w:r>
    </w:p>
    <w:p w:rsidR="00E92139" w:rsidRPr="00573735" w:rsidRDefault="00E92139" w:rsidP="00E92139">
      <w:pPr>
        <w:ind w:firstLine="720"/>
        <w:rPr>
          <w:rFonts w:ascii="Times New Roman" w:hAnsi="Times New Roman" w:cs="Times New Roman"/>
        </w:rPr>
      </w:pPr>
      <w:r w:rsidRPr="00573735">
        <w:rPr>
          <w:rFonts w:ascii="Times New Roman" w:hAnsi="Times New Roman" w:cs="Times New Roman"/>
        </w:rPr>
        <w:t>критический уровень физического и морального износа имеющегося тракторно-комбайнового парка, технологического оборудования и орудий;</w:t>
      </w:r>
    </w:p>
    <w:p w:rsidR="00E92139" w:rsidRPr="00573735" w:rsidRDefault="00E92139" w:rsidP="00E92139">
      <w:pPr>
        <w:ind w:firstLine="720"/>
        <w:rPr>
          <w:rFonts w:ascii="Times New Roman" w:hAnsi="Times New Roman" w:cs="Times New Roman"/>
        </w:rPr>
      </w:pPr>
      <w:r w:rsidRPr="00573735">
        <w:rPr>
          <w:rFonts w:ascii="Times New Roman" w:hAnsi="Times New Roman" w:cs="Times New Roman"/>
        </w:rPr>
        <w:t>длительное вынужденное нарушение большей частью сельскохозяйс</w:t>
      </w:r>
      <w:r w:rsidRPr="00573735">
        <w:rPr>
          <w:rFonts w:ascii="Times New Roman" w:hAnsi="Times New Roman" w:cs="Times New Roman"/>
        </w:rPr>
        <w:t>т</w:t>
      </w:r>
      <w:r w:rsidRPr="00573735">
        <w:rPr>
          <w:rFonts w:ascii="Times New Roman" w:hAnsi="Times New Roman" w:cs="Times New Roman"/>
        </w:rPr>
        <w:t>венных организаций обязательных технологических требований при выпо</w:t>
      </w:r>
      <w:r w:rsidRPr="00573735">
        <w:rPr>
          <w:rFonts w:ascii="Times New Roman" w:hAnsi="Times New Roman" w:cs="Times New Roman"/>
        </w:rPr>
        <w:t>л</w:t>
      </w:r>
      <w:r w:rsidRPr="00573735">
        <w:rPr>
          <w:rFonts w:ascii="Times New Roman" w:hAnsi="Times New Roman" w:cs="Times New Roman"/>
        </w:rPr>
        <w:t>нении основных операций по обработке пашни, посеву и уборке сельскох</w:t>
      </w:r>
      <w:r w:rsidRPr="00573735">
        <w:rPr>
          <w:rFonts w:ascii="Times New Roman" w:hAnsi="Times New Roman" w:cs="Times New Roman"/>
        </w:rPr>
        <w:t>о</w:t>
      </w:r>
      <w:r w:rsidRPr="00573735">
        <w:rPr>
          <w:rFonts w:ascii="Times New Roman" w:hAnsi="Times New Roman" w:cs="Times New Roman"/>
        </w:rPr>
        <w:t>зяйственных культур, применению минеральных удобрений и средств защ</w:t>
      </w:r>
      <w:r w:rsidRPr="00573735">
        <w:rPr>
          <w:rFonts w:ascii="Times New Roman" w:hAnsi="Times New Roman" w:cs="Times New Roman"/>
        </w:rPr>
        <w:t>и</w:t>
      </w:r>
      <w:r w:rsidRPr="00573735">
        <w:rPr>
          <w:rFonts w:ascii="Times New Roman" w:hAnsi="Times New Roman" w:cs="Times New Roman"/>
        </w:rPr>
        <w:t>ты растений, подготовке и обновлению семенного материала, организации работы токового хозяйства;</w:t>
      </w:r>
    </w:p>
    <w:p w:rsidR="00E92139" w:rsidRPr="00573735" w:rsidRDefault="00E92139" w:rsidP="00E92139">
      <w:pPr>
        <w:ind w:firstLine="720"/>
        <w:rPr>
          <w:rFonts w:ascii="Times New Roman" w:hAnsi="Times New Roman" w:cs="Times New Roman"/>
        </w:rPr>
      </w:pPr>
      <w:r w:rsidRPr="00573735">
        <w:rPr>
          <w:rFonts w:ascii="Times New Roman" w:hAnsi="Times New Roman" w:cs="Times New Roman"/>
        </w:rPr>
        <w:t>разрушение, в большинстве мест, вертикальных хозяйственно-экономических связей между производителями растениеводческой проду</w:t>
      </w:r>
      <w:r w:rsidRPr="00573735">
        <w:rPr>
          <w:rFonts w:ascii="Times New Roman" w:hAnsi="Times New Roman" w:cs="Times New Roman"/>
        </w:rPr>
        <w:t>к</w:t>
      </w:r>
      <w:r w:rsidRPr="00573735">
        <w:rPr>
          <w:rFonts w:ascii="Times New Roman" w:hAnsi="Times New Roman" w:cs="Times New Roman"/>
        </w:rPr>
        <w:t>ции, организациями по ее переработке и агротехсервиса, предоставляющими производителям ремонтные, технологические и прочие услуги;</w:t>
      </w:r>
    </w:p>
    <w:p w:rsidR="00E92139" w:rsidRPr="00573735" w:rsidRDefault="00E92139" w:rsidP="00E92139">
      <w:pPr>
        <w:ind w:firstLine="720"/>
        <w:rPr>
          <w:rFonts w:ascii="Times New Roman" w:hAnsi="Times New Roman" w:cs="Times New Roman"/>
        </w:rPr>
      </w:pPr>
      <w:r w:rsidRPr="00573735">
        <w:rPr>
          <w:rFonts w:ascii="Times New Roman" w:hAnsi="Times New Roman" w:cs="Times New Roman"/>
        </w:rPr>
        <w:t>отсутствие эффективной централизованной политики по сбыту пр</w:t>
      </w:r>
      <w:r w:rsidRPr="00573735">
        <w:rPr>
          <w:rFonts w:ascii="Times New Roman" w:hAnsi="Times New Roman" w:cs="Times New Roman"/>
        </w:rPr>
        <w:t>о</w:t>
      </w:r>
      <w:r w:rsidRPr="00573735">
        <w:rPr>
          <w:rFonts w:ascii="Times New Roman" w:hAnsi="Times New Roman" w:cs="Times New Roman"/>
        </w:rPr>
        <w:t xml:space="preserve">дукции растениеводства, в том числе </w:t>
      </w:r>
      <w:r w:rsidR="007156D9">
        <w:rPr>
          <w:rFonts w:ascii="Times New Roman" w:hAnsi="Times New Roman" w:cs="Times New Roman"/>
        </w:rPr>
        <w:t xml:space="preserve">ее </w:t>
      </w:r>
      <w:r w:rsidRPr="00573735">
        <w:rPr>
          <w:rFonts w:ascii="Times New Roman" w:hAnsi="Times New Roman" w:cs="Times New Roman"/>
        </w:rPr>
        <w:t>размещению</w:t>
      </w:r>
      <w:r w:rsidR="007156D9">
        <w:rPr>
          <w:rFonts w:ascii="Times New Roman" w:hAnsi="Times New Roman" w:cs="Times New Roman"/>
        </w:rPr>
        <w:t>,</w:t>
      </w:r>
      <w:r w:rsidRPr="00573735">
        <w:rPr>
          <w:rFonts w:ascii="Times New Roman" w:hAnsi="Times New Roman" w:cs="Times New Roman"/>
        </w:rPr>
        <w:t xml:space="preserve"> хранению и перерабо</w:t>
      </w:r>
      <w:r w:rsidRPr="00573735">
        <w:rPr>
          <w:rFonts w:ascii="Times New Roman" w:hAnsi="Times New Roman" w:cs="Times New Roman"/>
        </w:rPr>
        <w:t>т</w:t>
      </w:r>
      <w:r w:rsidRPr="00573735">
        <w:rPr>
          <w:rFonts w:ascii="Times New Roman" w:hAnsi="Times New Roman" w:cs="Times New Roman"/>
        </w:rPr>
        <w:t xml:space="preserve">ке внутри </w:t>
      </w:r>
      <w:r w:rsidR="007156D9">
        <w:rPr>
          <w:rFonts w:ascii="Times New Roman" w:hAnsi="Times New Roman" w:cs="Times New Roman"/>
        </w:rPr>
        <w:t>Забайкальского края</w:t>
      </w:r>
      <w:r w:rsidRPr="00573735">
        <w:rPr>
          <w:rFonts w:ascii="Times New Roman" w:hAnsi="Times New Roman" w:cs="Times New Roman"/>
        </w:rPr>
        <w:t>, по развитию собственного семеноводства;</w:t>
      </w:r>
    </w:p>
    <w:p w:rsidR="00E92139" w:rsidRPr="00573735" w:rsidRDefault="00E92139" w:rsidP="00E92139">
      <w:pPr>
        <w:ind w:firstLine="720"/>
        <w:rPr>
          <w:rFonts w:ascii="Times New Roman" w:hAnsi="Times New Roman" w:cs="Times New Roman"/>
        </w:rPr>
      </w:pPr>
      <w:r w:rsidRPr="00573735">
        <w:rPr>
          <w:rFonts w:ascii="Times New Roman" w:hAnsi="Times New Roman" w:cs="Times New Roman"/>
        </w:rPr>
        <w:t>низкий уровень инновационного и инвестиционного развития сельск</w:t>
      </w:r>
      <w:r w:rsidRPr="00573735">
        <w:rPr>
          <w:rFonts w:ascii="Times New Roman" w:hAnsi="Times New Roman" w:cs="Times New Roman"/>
        </w:rPr>
        <w:t>о</w:t>
      </w:r>
      <w:r w:rsidRPr="00573735">
        <w:rPr>
          <w:rFonts w:ascii="Times New Roman" w:hAnsi="Times New Roman" w:cs="Times New Roman"/>
        </w:rPr>
        <w:t>хозяйственных организаций, крестьянских (фермерских) хозяйств.</w:t>
      </w:r>
    </w:p>
    <w:p w:rsidR="006A611F" w:rsidRPr="00CC00F1" w:rsidRDefault="006A611F" w:rsidP="006A611F">
      <w:pPr>
        <w:pStyle w:val="ConsPlusNormal"/>
        <w:ind w:firstLine="709"/>
        <w:jc w:val="both"/>
        <w:rPr>
          <w:rFonts w:ascii="Times New Roman" w:hAnsi="Times New Roman" w:cs="Times New Roman"/>
          <w:sz w:val="28"/>
          <w:szCs w:val="28"/>
        </w:rPr>
      </w:pPr>
      <w:r w:rsidRPr="00CC00F1">
        <w:rPr>
          <w:rFonts w:ascii="Times New Roman" w:hAnsi="Times New Roman" w:cs="Times New Roman"/>
          <w:sz w:val="28"/>
          <w:szCs w:val="28"/>
        </w:rPr>
        <w:t>Решение вышеизложенных проблем программно-целевым методом п</w:t>
      </w:r>
      <w:r w:rsidRPr="00CC00F1">
        <w:rPr>
          <w:rFonts w:ascii="Times New Roman" w:hAnsi="Times New Roman" w:cs="Times New Roman"/>
          <w:sz w:val="28"/>
          <w:szCs w:val="28"/>
        </w:rPr>
        <w:t>о</w:t>
      </w:r>
      <w:r w:rsidRPr="00CC00F1">
        <w:rPr>
          <w:rFonts w:ascii="Times New Roman" w:hAnsi="Times New Roman" w:cs="Times New Roman"/>
          <w:sz w:val="28"/>
          <w:szCs w:val="28"/>
        </w:rPr>
        <w:t>зволит:</w:t>
      </w:r>
    </w:p>
    <w:p w:rsidR="00BA4083" w:rsidRDefault="003156D3" w:rsidP="006A611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обеспечить согласованность действий по реализации на территории З</w:t>
      </w:r>
      <w:r>
        <w:rPr>
          <w:rFonts w:ascii="Times New Roman" w:hAnsi="Times New Roman" w:cs="Times New Roman"/>
          <w:sz w:val="28"/>
          <w:szCs w:val="28"/>
        </w:rPr>
        <w:t>а</w:t>
      </w:r>
      <w:r>
        <w:rPr>
          <w:rFonts w:ascii="Times New Roman" w:hAnsi="Times New Roman" w:cs="Times New Roman"/>
          <w:sz w:val="28"/>
          <w:szCs w:val="28"/>
        </w:rPr>
        <w:t>байкальского края агропродовольственной политики в соответствии с пр</w:t>
      </w:r>
      <w:r>
        <w:rPr>
          <w:rFonts w:ascii="Times New Roman" w:hAnsi="Times New Roman" w:cs="Times New Roman"/>
          <w:sz w:val="28"/>
          <w:szCs w:val="28"/>
        </w:rPr>
        <w:t>и</w:t>
      </w:r>
      <w:r>
        <w:rPr>
          <w:rFonts w:ascii="Times New Roman" w:hAnsi="Times New Roman" w:cs="Times New Roman"/>
          <w:sz w:val="28"/>
          <w:szCs w:val="28"/>
        </w:rPr>
        <w:t>оритетами, определяемыми Министерством сельского хозяйства Российской Федерации и Правительством Забайкальского края</w:t>
      </w:r>
      <w:r w:rsidR="00BA4083">
        <w:rPr>
          <w:rFonts w:ascii="Times New Roman" w:hAnsi="Times New Roman" w:cs="Times New Roman"/>
          <w:sz w:val="28"/>
          <w:szCs w:val="28"/>
        </w:rPr>
        <w:t>;</w:t>
      </w:r>
    </w:p>
    <w:p w:rsidR="00BA4083" w:rsidRDefault="00BA4083" w:rsidP="00BA4083">
      <w:pPr>
        <w:tabs>
          <w:tab w:val="left" w:pos="720"/>
        </w:tabs>
        <w:ind w:firstLine="720"/>
      </w:pPr>
      <w:r>
        <w:t>обеспечить взаимосвязь всех действий финансово-экономического, о</w:t>
      </w:r>
      <w:r>
        <w:t>р</w:t>
      </w:r>
      <w:r>
        <w:t xml:space="preserve">ганизационного, государственно-административного, правового, научно-методического и технологического характера для </w:t>
      </w:r>
      <w:r w:rsidR="00C96052" w:rsidRPr="00573735">
        <w:t>повышени</w:t>
      </w:r>
      <w:r w:rsidR="00C96052">
        <w:t>я</w:t>
      </w:r>
      <w:r w:rsidR="00C96052" w:rsidRPr="00573735">
        <w:t xml:space="preserve"> конкурент</w:t>
      </w:r>
      <w:r w:rsidR="00C96052" w:rsidRPr="00573735">
        <w:t>о</w:t>
      </w:r>
      <w:r w:rsidR="00C96052" w:rsidRPr="00573735">
        <w:t xml:space="preserve">способности </w:t>
      </w:r>
      <w:r w:rsidR="00C96052">
        <w:t xml:space="preserve">и увеличения объемов производства продукции растениеводства и ее переработки </w:t>
      </w:r>
      <w:r>
        <w:t xml:space="preserve">путем </w:t>
      </w:r>
      <w:r w:rsidR="00C96052">
        <w:t>реализации основных мероприятий</w:t>
      </w:r>
      <w:r>
        <w:t>;</w:t>
      </w:r>
    </w:p>
    <w:p w:rsidR="00BA4083" w:rsidRDefault="00BA4083" w:rsidP="00BA4083">
      <w:pPr>
        <w:tabs>
          <w:tab w:val="left" w:pos="720"/>
        </w:tabs>
        <w:ind w:firstLine="720"/>
      </w:pPr>
      <w:r>
        <w:t>включить в подпрограмму мероприятия, обеспечивающие максимально эффективное использование бюджетных средств для решения задач и дост</w:t>
      </w:r>
      <w:r>
        <w:t>и</w:t>
      </w:r>
      <w:r>
        <w:t>жения целей</w:t>
      </w:r>
      <w:r w:rsidR="00C96052">
        <w:t xml:space="preserve"> </w:t>
      </w:r>
      <w:r w:rsidR="007156D9">
        <w:t>г</w:t>
      </w:r>
      <w:r w:rsidR="00C96052">
        <w:t>осударственной программы Забайкальского края</w:t>
      </w:r>
      <w:r>
        <w:t>.</w:t>
      </w:r>
    </w:p>
    <w:p w:rsidR="00C96052" w:rsidRDefault="007156D9" w:rsidP="00074EAB">
      <w:pPr>
        <w:keepNext/>
        <w:spacing w:before="120" w:after="120"/>
        <w:jc w:val="center"/>
        <w:rPr>
          <w:rFonts w:ascii="Times New Roman" w:hAnsi="Times New Roman" w:cs="Times New Roman"/>
        </w:rPr>
      </w:pPr>
      <w:r>
        <w:rPr>
          <w:rFonts w:ascii="Times New Roman" w:hAnsi="Times New Roman" w:cs="Times New Roman"/>
          <w:b/>
          <w:bCs/>
        </w:rPr>
        <w:lastRenderedPageBreak/>
        <w:t xml:space="preserve">Раздел </w:t>
      </w:r>
      <w:r w:rsidR="00C96052" w:rsidRPr="009576ED">
        <w:rPr>
          <w:rFonts w:ascii="Times New Roman" w:hAnsi="Times New Roman" w:cs="Times New Roman"/>
          <w:b/>
          <w:bCs/>
        </w:rPr>
        <w:t>2</w:t>
      </w:r>
      <w:r w:rsidR="00C96052" w:rsidRPr="00074EAB">
        <w:rPr>
          <w:rFonts w:ascii="Times New Roman" w:hAnsi="Times New Roman" w:cs="Times New Roman"/>
          <w:b/>
          <w:bCs/>
        </w:rPr>
        <w:t>. Сроки и этапы реализации подпрограммы</w:t>
      </w:r>
      <w:r w:rsidR="00C96052">
        <w:rPr>
          <w:rFonts w:ascii="Times New Roman" w:hAnsi="Times New Roman" w:cs="Times New Roman"/>
        </w:rPr>
        <w:t xml:space="preserve"> </w:t>
      </w:r>
    </w:p>
    <w:p w:rsidR="00C96052" w:rsidRDefault="00C96052" w:rsidP="00C96052">
      <w:pPr>
        <w:ind w:firstLine="720"/>
      </w:pPr>
      <w:r w:rsidRPr="00573735">
        <w:t>Срок реализации подпрограммы – 201</w:t>
      </w:r>
      <w:r w:rsidR="00191A48">
        <w:t>4</w:t>
      </w:r>
      <w:r w:rsidRPr="00573735">
        <w:t>–2020 годы. Подпрограмма ре</w:t>
      </w:r>
      <w:r w:rsidRPr="00573735">
        <w:t>а</w:t>
      </w:r>
      <w:r w:rsidRPr="00573735">
        <w:t>лизуется в один этап.</w:t>
      </w:r>
    </w:p>
    <w:p w:rsidR="007156D9" w:rsidRDefault="007156D9" w:rsidP="00074EAB">
      <w:pPr>
        <w:keepNext/>
        <w:spacing w:before="120"/>
        <w:jc w:val="center"/>
        <w:rPr>
          <w:rFonts w:ascii="Times New Roman" w:hAnsi="Times New Roman" w:cs="Times New Roman"/>
          <w:b/>
          <w:bCs/>
        </w:rPr>
      </w:pPr>
      <w:r>
        <w:rPr>
          <w:rFonts w:ascii="Times New Roman" w:hAnsi="Times New Roman" w:cs="Times New Roman"/>
          <w:b/>
          <w:bCs/>
        </w:rPr>
        <w:t xml:space="preserve">Раздел </w:t>
      </w:r>
      <w:r w:rsidR="00E92139" w:rsidRPr="009576ED">
        <w:rPr>
          <w:rFonts w:ascii="Times New Roman" w:hAnsi="Times New Roman" w:cs="Times New Roman"/>
          <w:b/>
          <w:bCs/>
        </w:rPr>
        <w:t>3</w:t>
      </w:r>
      <w:r w:rsidR="00E92139" w:rsidRPr="00074EAB">
        <w:rPr>
          <w:rFonts w:ascii="Times New Roman" w:hAnsi="Times New Roman" w:cs="Times New Roman"/>
          <w:b/>
          <w:bCs/>
        </w:rPr>
        <w:t>.</w:t>
      </w:r>
      <w:r w:rsidR="00E92139" w:rsidRPr="00074EAB">
        <w:rPr>
          <w:rFonts w:ascii="Times New Roman" w:hAnsi="Times New Roman" w:cs="Times New Roman"/>
          <w:b/>
          <w:bCs/>
          <w:lang w:val="en-US"/>
        </w:rPr>
        <w:t> </w:t>
      </w:r>
      <w:r w:rsidR="00C96052" w:rsidRPr="00074EAB">
        <w:rPr>
          <w:rFonts w:ascii="Times New Roman" w:hAnsi="Times New Roman" w:cs="Times New Roman"/>
          <w:b/>
          <w:bCs/>
        </w:rPr>
        <w:t xml:space="preserve">Перечень показателей </w:t>
      </w:r>
      <w:r w:rsidR="00E92139" w:rsidRPr="00074EAB">
        <w:rPr>
          <w:rFonts w:ascii="Times New Roman" w:hAnsi="Times New Roman" w:cs="Times New Roman"/>
          <w:b/>
          <w:bCs/>
        </w:rPr>
        <w:t xml:space="preserve">конечных результатов </w:t>
      </w:r>
    </w:p>
    <w:p w:rsidR="007156D9" w:rsidRDefault="00E92139" w:rsidP="007156D9">
      <w:pPr>
        <w:keepNext/>
        <w:jc w:val="center"/>
        <w:rPr>
          <w:rFonts w:ascii="Times New Roman" w:hAnsi="Times New Roman" w:cs="Times New Roman"/>
          <w:b/>
          <w:bCs/>
        </w:rPr>
      </w:pPr>
      <w:r w:rsidRPr="00074EAB">
        <w:rPr>
          <w:rFonts w:ascii="Times New Roman" w:hAnsi="Times New Roman" w:cs="Times New Roman"/>
          <w:b/>
          <w:bCs/>
        </w:rPr>
        <w:t xml:space="preserve">подпрограммы, </w:t>
      </w:r>
      <w:r w:rsidR="00C96052" w:rsidRPr="00074EAB">
        <w:rPr>
          <w:rFonts w:ascii="Times New Roman" w:hAnsi="Times New Roman" w:cs="Times New Roman"/>
          <w:b/>
          <w:bCs/>
        </w:rPr>
        <w:t xml:space="preserve">методики их расчета и плановые значения </w:t>
      </w:r>
    </w:p>
    <w:p w:rsidR="00E467DE" w:rsidRDefault="00C96052" w:rsidP="00EC3F2E">
      <w:pPr>
        <w:keepNext/>
        <w:spacing w:after="120"/>
        <w:jc w:val="center"/>
        <w:rPr>
          <w:rFonts w:ascii="Times New Roman" w:hAnsi="Times New Roman" w:cs="Times New Roman"/>
        </w:rPr>
      </w:pPr>
      <w:r w:rsidRPr="00074EAB">
        <w:rPr>
          <w:rFonts w:ascii="Times New Roman" w:hAnsi="Times New Roman" w:cs="Times New Roman"/>
          <w:b/>
          <w:bCs/>
        </w:rPr>
        <w:t>по годам реализации подпрограмм</w:t>
      </w:r>
      <w:r w:rsidR="00F218C6">
        <w:rPr>
          <w:rFonts w:ascii="Times New Roman" w:hAnsi="Times New Roman" w:cs="Times New Roman"/>
          <w:b/>
          <w:bCs/>
        </w:rPr>
        <w:t>ы</w:t>
      </w:r>
      <w:r w:rsidR="00E92139" w:rsidRPr="00074EAB">
        <w:rPr>
          <w:rFonts w:ascii="Times New Roman" w:hAnsi="Times New Roman" w:cs="Times New Roman"/>
          <w:b/>
          <w:bCs/>
        </w:rPr>
        <w:t xml:space="preserve"> </w:t>
      </w:r>
    </w:p>
    <w:p w:rsidR="00B21C38" w:rsidRPr="00EC3F2E" w:rsidRDefault="007156D9" w:rsidP="000105D0">
      <w:pPr>
        <w:pStyle w:val="ConsPlusNormal"/>
        <w:ind w:firstLine="700"/>
        <w:jc w:val="both"/>
        <w:rPr>
          <w:rFonts w:ascii="Times New Roman" w:hAnsi="Times New Roman" w:cs="Times New Roman"/>
          <w:sz w:val="28"/>
          <w:szCs w:val="28"/>
        </w:rPr>
      </w:pPr>
      <w:r w:rsidRPr="00EC3F2E">
        <w:rPr>
          <w:rFonts w:ascii="Times New Roman" w:hAnsi="Times New Roman" w:cs="Times New Roman"/>
          <w:sz w:val="28"/>
          <w:szCs w:val="28"/>
        </w:rPr>
        <w:t>Перечень показателей конечных результатов подпрограммы, методики их расчета и плановые значения по годам реализации подпрограмм</w:t>
      </w:r>
      <w:r w:rsidR="00EC3F2E" w:rsidRPr="009576ED">
        <w:rPr>
          <w:rFonts w:ascii="Times New Roman" w:hAnsi="Times New Roman" w:cs="Times New Roman"/>
          <w:sz w:val="28"/>
          <w:szCs w:val="28"/>
        </w:rPr>
        <w:t>ы</w:t>
      </w:r>
      <w:r w:rsidRPr="00EC3F2E">
        <w:rPr>
          <w:rFonts w:ascii="Times New Roman" w:hAnsi="Times New Roman" w:cs="Times New Roman"/>
          <w:sz w:val="28"/>
          <w:szCs w:val="28"/>
        </w:rPr>
        <w:t xml:space="preserve"> п</w:t>
      </w:r>
      <w:r w:rsidR="00B21C38" w:rsidRPr="00EC3F2E">
        <w:rPr>
          <w:rFonts w:ascii="Times New Roman" w:hAnsi="Times New Roman" w:cs="Times New Roman"/>
          <w:sz w:val="28"/>
          <w:szCs w:val="28"/>
        </w:rPr>
        <w:t>рив</w:t>
      </w:r>
      <w:r w:rsidR="00B21C38" w:rsidRPr="00EC3F2E">
        <w:rPr>
          <w:rFonts w:ascii="Times New Roman" w:hAnsi="Times New Roman" w:cs="Times New Roman"/>
          <w:sz w:val="28"/>
          <w:szCs w:val="28"/>
        </w:rPr>
        <w:t>е</w:t>
      </w:r>
      <w:r w:rsidR="00B21C38" w:rsidRPr="00EC3F2E">
        <w:rPr>
          <w:rFonts w:ascii="Times New Roman" w:hAnsi="Times New Roman" w:cs="Times New Roman"/>
          <w:sz w:val="28"/>
          <w:szCs w:val="28"/>
        </w:rPr>
        <w:t>ден</w:t>
      </w:r>
      <w:r w:rsidR="00EC3F2E" w:rsidRPr="00EC3F2E">
        <w:rPr>
          <w:rFonts w:ascii="Times New Roman" w:hAnsi="Times New Roman" w:cs="Times New Roman"/>
          <w:sz w:val="28"/>
          <w:szCs w:val="28"/>
        </w:rPr>
        <w:t>ы</w:t>
      </w:r>
      <w:r w:rsidR="00B21C38" w:rsidRPr="00EC3F2E">
        <w:rPr>
          <w:rFonts w:ascii="Times New Roman" w:hAnsi="Times New Roman" w:cs="Times New Roman"/>
          <w:sz w:val="28"/>
          <w:szCs w:val="28"/>
        </w:rPr>
        <w:t xml:space="preserve"> в</w:t>
      </w:r>
      <w:r w:rsidR="00B21C38">
        <w:t xml:space="preserve"> </w:t>
      </w:r>
      <w:r w:rsidR="00EC3F2E" w:rsidRPr="007C6B06">
        <w:rPr>
          <w:rFonts w:ascii="Times New Roman" w:hAnsi="Times New Roman" w:cs="Times New Roman"/>
          <w:sz w:val="28"/>
          <w:szCs w:val="28"/>
        </w:rPr>
        <w:t xml:space="preserve">приложении </w:t>
      </w:r>
      <w:r w:rsidR="00EC3F2E" w:rsidRPr="009576ED">
        <w:rPr>
          <w:rFonts w:ascii="Times New Roman" w:hAnsi="Times New Roman" w:cs="Times New Roman"/>
          <w:sz w:val="28"/>
          <w:szCs w:val="28"/>
        </w:rPr>
        <w:t>«Основные мероприятия, мероприятия, показатели и объемы финансирования государственной программы»</w:t>
      </w:r>
      <w:r w:rsidR="00EC3F2E">
        <w:rPr>
          <w:rFonts w:ascii="Times New Roman" w:hAnsi="Times New Roman" w:cs="Times New Roman"/>
          <w:color w:val="FF0000"/>
          <w:sz w:val="28"/>
          <w:szCs w:val="28"/>
        </w:rPr>
        <w:t xml:space="preserve"> </w:t>
      </w:r>
      <w:r w:rsidR="00EC3F2E">
        <w:rPr>
          <w:rFonts w:ascii="Times New Roman" w:hAnsi="Times New Roman" w:cs="Times New Roman"/>
          <w:sz w:val="28"/>
          <w:szCs w:val="28"/>
        </w:rPr>
        <w:t xml:space="preserve">к </w:t>
      </w:r>
      <w:r w:rsidR="00EC3F2E" w:rsidRPr="00445085">
        <w:rPr>
          <w:rFonts w:ascii="Times New Roman" w:hAnsi="Times New Roman" w:cs="Times New Roman"/>
          <w:sz w:val="28"/>
          <w:szCs w:val="28"/>
        </w:rPr>
        <w:t xml:space="preserve">настоящей </w:t>
      </w:r>
      <w:r w:rsidR="00445085" w:rsidRPr="00445085">
        <w:rPr>
          <w:rFonts w:ascii="Times New Roman" w:hAnsi="Times New Roman" w:cs="Times New Roman"/>
          <w:sz w:val="28"/>
          <w:szCs w:val="28"/>
        </w:rPr>
        <w:t>госуда</w:t>
      </w:r>
      <w:r w:rsidR="00445085" w:rsidRPr="00445085">
        <w:rPr>
          <w:rFonts w:ascii="Times New Roman" w:hAnsi="Times New Roman" w:cs="Times New Roman"/>
          <w:sz w:val="28"/>
          <w:szCs w:val="28"/>
        </w:rPr>
        <w:t>р</w:t>
      </w:r>
      <w:r w:rsidR="00445085" w:rsidRPr="00445085">
        <w:rPr>
          <w:rFonts w:ascii="Times New Roman" w:hAnsi="Times New Roman" w:cs="Times New Roman"/>
          <w:sz w:val="28"/>
          <w:szCs w:val="28"/>
        </w:rPr>
        <w:t>ственной</w:t>
      </w:r>
      <w:r w:rsidR="00445085">
        <w:t xml:space="preserve"> </w:t>
      </w:r>
      <w:r w:rsidR="00EC3F2E">
        <w:rPr>
          <w:rFonts w:ascii="Times New Roman" w:hAnsi="Times New Roman" w:cs="Times New Roman"/>
          <w:sz w:val="28"/>
          <w:szCs w:val="28"/>
        </w:rPr>
        <w:t>программе</w:t>
      </w:r>
      <w:r w:rsidR="00B21C38">
        <w:t>.</w:t>
      </w:r>
    </w:p>
    <w:p w:rsidR="00B21C38" w:rsidRPr="00074EAB" w:rsidRDefault="007156D9" w:rsidP="00074EAB">
      <w:pPr>
        <w:autoSpaceDE w:val="0"/>
        <w:autoSpaceDN w:val="0"/>
        <w:adjustRightInd w:val="0"/>
        <w:spacing w:before="120" w:after="120"/>
        <w:jc w:val="center"/>
        <w:rPr>
          <w:b/>
          <w:bCs/>
        </w:rPr>
      </w:pPr>
      <w:r>
        <w:rPr>
          <w:b/>
          <w:bCs/>
        </w:rPr>
        <w:t xml:space="preserve">Раздел </w:t>
      </w:r>
      <w:r w:rsidR="00B21C38" w:rsidRPr="009576ED">
        <w:rPr>
          <w:b/>
          <w:bCs/>
        </w:rPr>
        <w:t>4</w:t>
      </w:r>
      <w:r w:rsidR="00B21C38" w:rsidRPr="00074EAB">
        <w:rPr>
          <w:b/>
          <w:bCs/>
        </w:rPr>
        <w:t xml:space="preserve">. Информация о </w:t>
      </w:r>
      <w:r w:rsidR="00C214DC">
        <w:rPr>
          <w:b/>
          <w:bCs/>
        </w:rPr>
        <w:t>финансовом</w:t>
      </w:r>
      <w:r w:rsidR="00B21C38" w:rsidRPr="00074EAB">
        <w:rPr>
          <w:b/>
          <w:bCs/>
        </w:rPr>
        <w:t xml:space="preserve"> обеспечени</w:t>
      </w:r>
      <w:r w:rsidR="00C214DC">
        <w:rPr>
          <w:b/>
          <w:bCs/>
        </w:rPr>
        <w:t>и</w:t>
      </w:r>
      <w:r w:rsidR="00B21C38" w:rsidRPr="00074EAB">
        <w:rPr>
          <w:b/>
          <w:bCs/>
        </w:rPr>
        <w:t xml:space="preserve"> подпрограммы</w:t>
      </w:r>
    </w:p>
    <w:p w:rsidR="00B21C38" w:rsidRPr="0010524B" w:rsidRDefault="007156D9" w:rsidP="000105D0">
      <w:pPr>
        <w:pStyle w:val="ConsPlusNormal"/>
        <w:spacing w:after="120"/>
        <w:ind w:firstLine="700"/>
        <w:jc w:val="both"/>
        <w:rPr>
          <w:rFonts w:ascii="Times New Roman" w:hAnsi="Times New Roman" w:cs="Times New Roman"/>
          <w:sz w:val="28"/>
          <w:szCs w:val="28"/>
        </w:rPr>
      </w:pPr>
      <w:r w:rsidRPr="0010524B">
        <w:rPr>
          <w:rFonts w:ascii="Times New Roman" w:hAnsi="Times New Roman" w:cs="Times New Roman"/>
          <w:sz w:val="28"/>
          <w:szCs w:val="28"/>
        </w:rPr>
        <w:t>Информация о финансовом обеспечении подпрограммы п</w:t>
      </w:r>
      <w:r w:rsidR="00B21C38" w:rsidRPr="0010524B">
        <w:rPr>
          <w:rFonts w:ascii="Times New Roman" w:hAnsi="Times New Roman" w:cs="Times New Roman"/>
          <w:sz w:val="28"/>
          <w:szCs w:val="28"/>
        </w:rPr>
        <w:t>риведена</w:t>
      </w:r>
      <w:r w:rsidR="00B21C38">
        <w:t xml:space="preserve"> </w:t>
      </w:r>
      <w:r w:rsidR="00EC3F2E" w:rsidRPr="007C6B06">
        <w:rPr>
          <w:rFonts w:ascii="Times New Roman" w:hAnsi="Times New Roman" w:cs="Times New Roman"/>
          <w:sz w:val="28"/>
          <w:szCs w:val="28"/>
        </w:rPr>
        <w:t xml:space="preserve">в приложении </w:t>
      </w:r>
      <w:r w:rsidR="00EC3F2E" w:rsidRPr="009576ED">
        <w:rPr>
          <w:rFonts w:ascii="Times New Roman" w:hAnsi="Times New Roman" w:cs="Times New Roman"/>
          <w:sz w:val="28"/>
          <w:szCs w:val="28"/>
        </w:rPr>
        <w:t>«Основные мероприятия, мероприятия, показатели и объемы финансирования государственной программы»</w:t>
      </w:r>
      <w:r w:rsidR="0010524B" w:rsidRPr="009576ED">
        <w:rPr>
          <w:rFonts w:ascii="Times New Roman" w:hAnsi="Times New Roman" w:cs="Times New Roman"/>
          <w:sz w:val="28"/>
          <w:szCs w:val="28"/>
        </w:rPr>
        <w:t xml:space="preserve"> </w:t>
      </w:r>
      <w:r w:rsidR="00EC3F2E" w:rsidRPr="0010524B">
        <w:rPr>
          <w:rFonts w:ascii="Times New Roman" w:hAnsi="Times New Roman" w:cs="Times New Roman"/>
          <w:sz w:val="28"/>
          <w:szCs w:val="28"/>
        </w:rPr>
        <w:t xml:space="preserve">к настоящей </w:t>
      </w:r>
      <w:r w:rsidR="00445085" w:rsidRPr="00445085">
        <w:rPr>
          <w:rFonts w:ascii="Times New Roman" w:hAnsi="Times New Roman" w:cs="Times New Roman"/>
          <w:sz w:val="28"/>
          <w:szCs w:val="28"/>
        </w:rPr>
        <w:t xml:space="preserve">государственной </w:t>
      </w:r>
      <w:r w:rsidR="00EC3F2E" w:rsidRPr="0010524B">
        <w:rPr>
          <w:rFonts w:ascii="Times New Roman" w:hAnsi="Times New Roman" w:cs="Times New Roman"/>
          <w:sz w:val="28"/>
          <w:szCs w:val="28"/>
        </w:rPr>
        <w:t>программе</w:t>
      </w:r>
      <w:r w:rsidR="00B21C38" w:rsidRPr="0010524B">
        <w:rPr>
          <w:rFonts w:ascii="Times New Roman" w:hAnsi="Times New Roman" w:cs="Times New Roman"/>
          <w:sz w:val="28"/>
          <w:szCs w:val="28"/>
        </w:rPr>
        <w:t>.</w:t>
      </w:r>
    </w:p>
    <w:p w:rsidR="00074EAB" w:rsidRDefault="007D2538" w:rsidP="0010524B">
      <w:pPr>
        <w:pageBreakBefore/>
        <w:autoSpaceDE w:val="0"/>
        <w:autoSpaceDN w:val="0"/>
        <w:adjustRightInd w:val="0"/>
        <w:jc w:val="center"/>
        <w:rPr>
          <w:b/>
          <w:bCs/>
        </w:rPr>
      </w:pPr>
      <w:r>
        <w:rPr>
          <w:b/>
          <w:bCs/>
        </w:rPr>
        <w:lastRenderedPageBreak/>
        <w:t xml:space="preserve">Раздел </w:t>
      </w:r>
      <w:r w:rsidR="00B21C38" w:rsidRPr="009576ED">
        <w:rPr>
          <w:b/>
          <w:bCs/>
        </w:rPr>
        <w:t>5</w:t>
      </w:r>
      <w:r w:rsidR="00B21C38" w:rsidRPr="00074EAB">
        <w:rPr>
          <w:b/>
          <w:bCs/>
        </w:rPr>
        <w:t xml:space="preserve">. Описание рисков реализации подпрограммы </w:t>
      </w:r>
    </w:p>
    <w:p w:rsidR="00B21C38" w:rsidRPr="00074EAB" w:rsidRDefault="00B21C38" w:rsidP="00B21C38">
      <w:pPr>
        <w:autoSpaceDE w:val="0"/>
        <w:autoSpaceDN w:val="0"/>
        <w:adjustRightInd w:val="0"/>
        <w:jc w:val="center"/>
        <w:rPr>
          <w:b/>
          <w:bCs/>
        </w:rPr>
      </w:pPr>
      <w:r w:rsidRPr="00074EAB">
        <w:rPr>
          <w:b/>
          <w:bCs/>
        </w:rPr>
        <w:t>и способов их минимизации</w:t>
      </w:r>
    </w:p>
    <w:p w:rsidR="00B21C38" w:rsidRDefault="009569E6" w:rsidP="009569E6">
      <w:pPr>
        <w:autoSpaceDE w:val="0"/>
        <w:autoSpaceDN w:val="0"/>
        <w:adjustRightInd w:val="0"/>
        <w:ind w:firstLine="709"/>
        <w:rPr>
          <w:rFonts w:ascii="Times New Roman" w:hAnsi="Times New Roman" w:cs="Times New Roman"/>
        </w:rPr>
      </w:pPr>
      <w:r>
        <w:rPr>
          <w:rFonts w:ascii="Times New Roman" w:hAnsi="Times New Roman" w:cs="Times New Roman"/>
        </w:rPr>
        <w:t>На достижение</w:t>
      </w:r>
      <w:r w:rsidR="00B21C38" w:rsidRPr="00573735">
        <w:rPr>
          <w:rFonts w:ascii="Times New Roman" w:hAnsi="Times New Roman" w:cs="Times New Roman"/>
        </w:rPr>
        <w:t xml:space="preserve"> предусмотренных </w:t>
      </w:r>
      <w:r w:rsidR="00B21C38">
        <w:rPr>
          <w:rFonts w:ascii="Times New Roman" w:hAnsi="Times New Roman" w:cs="Times New Roman"/>
        </w:rPr>
        <w:t>под</w:t>
      </w:r>
      <w:r w:rsidR="00B21C38" w:rsidRPr="00573735">
        <w:rPr>
          <w:rFonts w:ascii="Times New Roman" w:hAnsi="Times New Roman" w:cs="Times New Roman"/>
        </w:rPr>
        <w:t>программ</w:t>
      </w:r>
      <w:r w:rsidR="00B21C38">
        <w:rPr>
          <w:rFonts w:ascii="Times New Roman" w:hAnsi="Times New Roman" w:cs="Times New Roman"/>
        </w:rPr>
        <w:t xml:space="preserve">ой </w:t>
      </w:r>
      <w:r w:rsidR="00B21C38" w:rsidRPr="00573735">
        <w:rPr>
          <w:rFonts w:ascii="Times New Roman" w:hAnsi="Times New Roman" w:cs="Times New Roman"/>
        </w:rPr>
        <w:t>конечных результ</w:t>
      </w:r>
      <w:r w:rsidR="00B21C38" w:rsidRPr="00573735">
        <w:rPr>
          <w:rFonts w:ascii="Times New Roman" w:hAnsi="Times New Roman" w:cs="Times New Roman"/>
        </w:rPr>
        <w:t>а</w:t>
      </w:r>
      <w:r w:rsidR="00B21C38" w:rsidRPr="00573735">
        <w:rPr>
          <w:rFonts w:ascii="Times New Roman" w:hAnsi="Times New Roman" w:cs="Times New Roman"/>
        </w:rPr>
        <w:t>тов могут оказать влияние следующие риски</w:t>
      </w:r>
      <w:r w:rsidR="00B21C38">
        <w:rPr>
          <w:rFonts w:ascii="Times New Roman" w:hAnsi="Times New Roman" w:cs="Times New Roman"/>
        </w:rPr>
        <w:t>.</w:t>
      </w:r>
    </w:p>
    <w:p w:rsidR="00570F5B" w:rsidRDefault="00B21C38" w:rsidP="00570F5B">
      <w:pPr>
        <w:ind w:firstLine="697"/>
        <w:rPr>
          <w:rFonts w:ascii="Times New Roman" w:hAnsi="Times New Roman" w:cs="Times New Roman"/>
        </w:rPr>
      </w:pPr>
      <w:r>
        <w:rPr>
          <w:rFonts w:ascii="Times New Roman" w:hAnsi="Times New Roman" w:cs="Times New Roman"/>
        </w:rPr>
        <w:t>П</w:t>
      </w:r>
      <w:r w:rsidR="00E92139" w:rsidRPr="00573735">
        <w:rPr>
          <w:rFonts w:ascii="Times New Roman" w:hAnsi="Times New Roman" w:cs="Times New Roman"/>
        </w:rPr>
        <w:t>риродно-климатические риски, обусловленные тем, что колебания погодных условий оказывают серьезное влияние на урожайность сельскох</w:t>
      </w:r>
      <w:r w:rsidR="00E92139" w:rsidRPr="00573735">
        <w:rPr>
          <w:rFonts w:ascii="Times New Roman" w:hAnsi="Times New Roman" w:cs="Times New Roman"/>
        </w:rPr>
        <w:t>о</w:t>
      </w:r>
      <w:r w:rsidR="00E92139" w:rsidRPr="00573735">
        <w:rPr>
          <w:rFonts w:ascii="Times New Roman" w:hAnsi="Times New Roman" w:cs="Times New Roman"/>
        </w:rPr>
        <w:t>зяйственных культур и объемы их производства, что может значительно п</w:t>
      </w:r>
      <w:r w:rsidR="00E92139" w:rsidRPr="00573735">
        <w:rPr>
          <w:rFonts w:ascii="Times New Roman" w:hAnsi="Times New Roman" w:cs="Times New Roman"/>
        </w:rPr>
        <w:t>о</w:t>
      </w:r>
      <w:r w:rsidR="00E92139" w:rsidRPr="00573735">
        <w:rPr>
          <w:rFonts w:ascii="Times New Roman" w:hAnsi="Times New Roman" w:cs="Times New Roman"/>
        </w:rPr>
        <w:t>влиять на степень достижения прогнозируемых показателей. Зависимость функционирования отрасли от природно-климатических условий также сн</w:t>
      </w:r>
      <w:r w:rsidR="00E92139" w:rsidRPr="00573735">
        <w:rPr>
          <w:rFonts w:ascii="Times New Roman" w:hAnsi="Times New Roman" w:cs="Times New Roman"/>
        </w:rPr>
        <w:t>и</w:t>
      </w:r>
      <w:r w:rsidR="00E92139" w:rsidRPr="00573735">
        <w:rPr>
          <w:rFonts w:ascii="Times New Roman" w:hAnsi="Times New Roman" w:cs="Times New Roman"/>
        </w:rPr>
        <w:t>жает ее инвестиционную привлекательность. Для снижения рисков от пр</w:t>
      </w:r>
      <w:r w:rsidR="00E92139" w:rsidRPr="00573735">
        <w:rPr>
          <w:rFonts w:ascii="Times New Roman" w:hAnsi="Times New Roman" w:cs="Times New Roman"/>
        </w:rPr>
        <w:t>и</w:t>
      </w:r>
      <w:r w:rsidR="00E92139" w:rsidRPr="00573735">
        <w:rPr>
          <w:rFonts w:ascii="Times New Roman" w:hAnsi="Times New Roman" w:cs="Times New Roman"/>
        </w:rPr>
        <w:t>родно-климатических условий необходимы переход к новым технологиям, техническая модернизация, мелиорация земель в засушливых зонах и прин</w:t>
      </w:r>
      <w:r w:rsidR="00E92139" w:rsidRPr="00573735">
        <w:rPr>
          <w:rFonts w:ascii="Times New Roman" w:hAnsi="Times New Roman" w:cs="Times New Roman"/>
        </w:rPr>
        <w:t>я</w:t>
      </w:r>
      <w:r w:rsidR="00E92139" w:rsidRPr="00573735">
        <w:rPr>
          <w:rFonts w:ascii="Times New Roman" w:hAnsi="Times New Roman" w:cs="Times New Roman"/>
        </w:rPr>
        <w:t>тие дополнительных мер поддержки в особо неблагоприятные по приро</w:t>
      </w:r>
      <w:r>
        <w:rPr>
          <w:rFonts w:ascii="Times New Roman" w:hAnsi="Times New Roman" w:cs="Times New Roman"/>
        </w:rPr>
        <w:t>дно-климатическим условиям годы</w:t>
      </w:r>
      <w:r w:rsidR="000701A2">
        <w:rPr>
          <w:rFonts w:ascii="Times New Roman" w:hAnsi="Times New Roman" w:cs="Times New Roman"/>
        </w:rPr>
        <w:t>,</w:t>
      </w:r>
      <w:r w:rsidR="000701A2" w:rsidRPr="000701A2">
        <w:rPr>
          <w:rFonts w:ascii="Times New Roman" w:hAnsi="Times New Roman" w:cs="Times New Roman"/>
        </w:rPr>
        <w:t xml:space="preserve"> </w:t>
      </w:r>
      <w:r w:rsidR="000701A2">
        <w:rPr>
          <w:rFonts w:ascii="Times New Roman" w:hAnsi="Times New Roman" w:cs="Times New Roman"/>
        </w:rPr>
        <w:t>развитие системы страхования посевов сел</w:t>
      </w:r>
      <w:r w:rsidR="000701A2">
        <w:rPr>
          <w:rFonts w:ascii="Times New Roman" w:hAnsi="Times New Roman" w:cs="Times New Roman"/>
        </w:rPr>
        <w:t>ь</w:t>
      </w:r>
      <w:r w:rsidR="000701A2">
        <w:rPr>
          <w:rFonts w:ascii="Times New Roman" w:hAnsi="Times New Roman" w:cs="Times New Roman"/>
        </w:rPr>
        <w:t>скохозяйственных культур.</w:t>
      </w:r>
      <w:r w:rsidR="00570F5B">
        <w:rPr>
          <w:rFonts w:ascii="Times New Roman" w:hAnsi="Times New Roman" w:cs="Times New Roman"/>
        </w:rPr>
        <w:t xml:space="preserve"> </w:t>
      </w:r>
      <w:r w:rsidR="00570F5B">
        <w:rPr>
          <w:rFonts w:ascii="Times New Roman" w:hAnsi="Times New Roman" w:cs="Times New Roman"/>
          <w:bCs/>
        </w:rPr>
        <w:t xml:space="preserve">В случаях выявления </w:t>
      </w:r>
      <w:r w:rsidR="00570F5B" w:rsidRPr="009A2331">
        <w:rPr>
          <w:rFonts w:ascii="Times New Roman" w:hAnsi="Times New Roman" w:cs="Times New Roman"/>
        </w:rPr>
        <w:t>риск</w:t>
      </w:r>
      <w:r w:rsidR="00570F5B">
        <w:rPr>
          <w:rFonts w:ascii="Times New Roman" w:hAnsi="Times New Roman" w:cs="Times New Roman"/>
        </w:rPr>
        <w:t>ов</w:t>
      </w:r>
      <w:r w:rsidR="00570F5B" w:rsidRPr="009A2331">
        <w:rPr>
          <w:rFonts w:ascii="Times New Roman" w:hAnsi="Times New Roman" w:cs="Times New Roman"/>
        </w:rPr>
        <w:t xml:space="preserve"> </w:t>
      </w:r>
      <w:r w:rsidR="00570F5B">
        <w:rPr>
          <w:rFonts w:ascii="Times New Roman" w:hAnsi="Times New Roman" w:cs="Times New Roman"/>
        </w:rPr>
        <w:t xml:space="preserve">возникновения </w:t>
      </w:r>
      <w:r w:rsidR="00570F5B" w:rsidRPr="009A2331">
        <w:rPr>
          <w:rFonts w:ascii="Times New Roman" w:hAnsi="Times New Roman" w:cs="Times New Roman"/>
        </w:rPr>
        <w:t>чрезвычайных ситуаций природного и техногенного характера</w:t>
      </w:r>
      <w:r w:rsidR="00570F5B">
        <w:rPr>
          <w:rFonts w:ascii="Times New Roman" w:hAnsi="Times New Roman" w:cs="Times New Roman"/>
        </w:rPr>
        <w:t xml:space="preserve"> управление рисками обеспечивается за счет проведения системы административно-правовых и экономических м</w:t>
      </w:r>
      <w:r w:rsidR="00570F5B">
        <w:rPr>
          <w:rFonts w:ascii="Times New Roman" w:hAnsi="Times New Roman" w:cs="Times New Roman"/>
        </w:rPr>
        <w:t>е</w:t>
      </w:r>
      <w:r w:rsidR="00570F5B">
        <w:rPr>
          <w:rFonts w:ascii="Times New Roman" w:hAnsi="Times New Roman" w:cs="Times New Roman"/>
        </w:rPr>
        <w:t>роприятий, направленных на снижение риска, включающих мониторинг, анализ риска, прогнозирование развития ситу</w:t>
      </w:r>
      <w:r w:rsidR="00570F5B">
        <w:rPr>
          <w:rFonts w:ascii="Times New Roman" w:hAnsi="Times New Roman" w:cs="Times New Roman"/>
        </w:rPr>
        <w:t>а</w:t>
      </w:r>
      <w:r w:rsidR="00570F5B">
        <w:rPr>
          <w:rFonts w:ascii="Times New Roman" w:hAnsi="Times New Roman" w:cs="Times New Roman"/>
        </w:rPr>
        <w:t>ции, принятие решений о целесообразности проведения мероприятий защ</w:t>
      </w:r>
      <w:r w:rsidR="00570F5B">
        <w:rPr>
          <w:rFonts w:ascii="Times New Roman" w:hAnsi="Times New Roman" w:cs="Times New Roman"/>
        </w:rPr>
        <w:t>и</w:t>
      </w:r>
      <w:r w:rsidR="00570F5B">
        <w:rPr>
          <w:rFonts w:ascii="Times New Roman" w:hAnsi="Times New Roman" w:cs="Times New Roman"/>
        </w:rPr>
        <w:t>ты, привлечения средств на проведение превентивных мероприятий защиты, аварийно-спасательных и восстановительных работ.</w:t>
      </w:r>
    </w:p>
    <w:p w:rsidR="00570F5B" w:rsidRPr="00573735" w:rsidRDefault="00570F5B" w:rsidP="00570F5B">
      <w:pPr>
        <w:ind w:firstLine="697"/>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E92139" w:rsidRPr="00573735" w:rsidRDefault="00B21C38" w:rsidP="009569E6">
      <w:pPr>
        <w:ind w:firstLine="697"/>
        <w:rPr>
          <w:rFonts w:ascii="Times New Roman" w:hAnsi="Times New Roman" w:cs="Times New Roman"/>
        </w:rPr>
      </w:pPr>
      <w:r>
        <w:rPr>
          <w:rFonts w:ascii="Times New Roman" w:hAnsi="Times New Roman" w:cs="Times New Roman"/>
        </w:rPr>
        <w:t>М</w:t>
      </w:r>
      <w:r w:rsidR="00E92139" w:rsidRPr="00573735">
        <w:rPr>
          <w:rFonts w:ascii="Times New Roman" w:hAnsi="Times New Roman" w:cs="Times New Roman"/>
        </w:rPr>
        <w:t>акроэкономические риски, обусловленные неблагоприятной кон</w:t>
      </w:r>
      <w:r w:rsidR="00E92139" w:rsidRPr="00573735">
        <w:rPr>
          <w:rFonts w:ascii="Times New Roman" w:hAnsi="Times New Roman" w:cs="Times New Roman"/>
        </w:rPr>
        <w:t>ъ</w:t>
      </w:r>
      <w:r w:rsidR="00E92139" w:rsidRPr="00573735">
        <w:rPr>
          <w:rFonts w:ascii="Times New Roman" w:hAnsi="Times New Roman" w:cs="Times New Roman"/>
        </w:rPr>
        <w:t>юнктурой мировых цен на отдельные товары российского экспорта и сниж</w:t>
      </w:r>
      <w:r w:rsidR="00E92139" w:rsidRPr="00573735">
        <w:rPr>
          <w:rFonts w:ascii="Times New Roman" w:hAnsi="Times New Roman" w:cs="Times New Roman"/>
        </w:rPr>
        <w:t>е</w:t>
      </w:r>
      <w:r w:rsidR="00E92139" w:rsidRPr="00573735">
        <w:rPr>
          <w:rFonts w:ascii="Times New Roman" w:hAnsi="Times New Roman" w:cs="Times New Roman"/>
        </w:rPr>
        <w:t>нием возможности достижения целей по развитию подотрасли растениево</w:t>
      </w:r>
      <w:r w:rsidR="00E92139" w:rsidRPr="00573735">
        <w:rPr>
          <w:rFonts w:ascii="Times New Roman" w:hAnsi="Times New Roman" w:cs="Times New Roman"/>
        </w:rPr>
        <w:t>д</w:t>
      </w:r>
      <w:r w:rsidR="00E92139" w:rsidRPr="00573735">
        <w:rPr>
          <w:rFonts w:ascii="Times New Roman" w:hAnsi="Times New Roman" w:cs="Times New Roman"/>
        </w:rPr>
        <w:t>ства, а также снижением темпов роста экономики и уровня инвестиционной активности, которые не позволят интенсифицировать развитие отраслей ра</w:t>
      </w:r>
      <w:r w:rsidR="00E92139" w:rsidRPr="00573735">
        <w:rPr>
          <w:rFonts w:ascii="Times New Roman" w:hAnsi="Times New Roman" w:cs="Times New Roman"/>
        </w:rPr>
        <w:t>с</w:t>
      </w:r>
      <w:r w:rsidR="00E92139" w:rsidRPr="00573735">
        <w:rPr>
          <w:rFonts w:ascii="Times New Roman" w:hAnsi="Times New Roman" w:cs="Times New Roman"/>
        </w:rPr>
        <w:t>тениеводства и переработки, усилят зависимость их развития от государс</w:t>
      </w:r>
      <w:r w:rsidR="00E92139" w:rsidRPr="00573735">
        <w:rPr>
          <w:rFonts w:ascii="Times New Roman" w:hAnsi="Times New Roman" w:cs="Times New Roman"/>
        </w:rPr>
        <w:t>т</w:t>
      </w:r>
      <w:r w:rsidR="00E92139" w:rsidRPr="00573735">
        <w:rPr>
          <w:rFonts w:ascii="Times New Roman" w:hAnsi="Times New Roman" w:cs="Times New Roman"/>
        </w:rPr>
        <w:t>венных инвестиций. В результате негативных макроэкономических проце</w:t>
      </w:r>
      <w:r w:rsidR="00E92139" w:rsidRPr="00573735">
        <w:rPr>
          <w:rFonts w:ascii="Times New Roman" w:hAnsi="Times New Roman" w:cs="Times New Roman"/>
        </w:rPr>
        <w:t>с</w:t>
      </w:r>
      <w:r w:rsidR="00E92139" w:rsidRPr="00573735">
        <w:rPr>
          <w:rFonts w:ascii="Times New Roman" w:hAnsi="Times New Roman" w:cs="Times New Roman"/>
        </w:rPr>
        <w:t>сов может снизиться спрос на продукцию растениеводства и продуктов их переработки, в том числе за счет сокращения реальных доходов населения. Снижение негативного влияния указанных рисков должно обеспечиваться через развитие биржевой торговли, стимулирование потребления отдельных видов продукции растениеводства на внутреннем рынке, диверсификацию структуры внутреннего производства продукции в части товарной номенкл</w:t>
      </w:r>
      <w:r w:rsidR="00E92139" w:rsidRPr="00573735">
        <w:rPr>
          <w:rFonts w:ascii="Times New Roman" w:hAnsi="Times New Roman" w:cs="Times New Roman"/>
        </w:rPr>
        <w:t>а</w:t>
      </w:r>
      <w:r w:rsidR="00E92139" w:rsidRPr="00573735">
        <w:rPr>
          <w:rFonts w:ascii="Times New Roman" w:hAnsi="Times New Roman" w:cs="Times New Roman"/>
        </w:rPr>
        <w:t xml:space="preserve">туры, расширение рынков сбыта, в </w:t>
      </w:r>
      <w:r>
        <w:rPr>
          <w:rFonts w:ascii="Times New Roman" w:hAnsi="Times New Roman" w:cs="Times New Roman"/>
        </w:rPr>
        <w:t>том числе экспортной ориентации.</w:t>
      </w:r>
    </w:p>
    <w:p w:rsidR="00A212D5" w:rsidRDefault="00B21C38" w:rsidP="009569E6">
      <w:pPr>
        <w:ind w:firstLine="709"/>
        <w:rPr>
          <w:rFonts w:ascii="Times New Roman" w:hAnsi="Times New Roman" w:cs="Times New Roman"/>
        </w:rPr>
      </w:pPr>
      <w:r>
        <w:rPr>
          <w:rFonts w:ascii="Times New Roman" w:hAnsi="Times New Roman" w:cs="Times New Roman"/>
        </w:rPr>
        <w:t>М</w:t>
      </w:r>
      <w:r w:rsidR="00E92139" w:rsidRPr="00573735">
        <w:rPr>
          <w:rFonts w:ascii="Times New Roman" w:hAnsi="Times New Roman" w:cs="Times New Roman"/>
        </w:rPr>
        <w:t>еждународные торгово-политические риски, обусловленные возра</w:t>
      </w:r>
      <w:r w:rsidR="00E92139" w:rsidRPr="00573735">
        <w:rPr>
          <w:rFonts w:ascii="Times New Roman" w:hAnsi="Times New Roman" w:cs="Times New Roman"/>
        </w:rPr>
        <w:t>с</w:t>
      </w:r>
      <w:r w:rsidR="00E92139" w:rsidRPr="00573735">
        <w:rPr>
          <w:rFonts w:ascii="Times New Roman" w:hAnsi="Times New Roman" w:cs="Times New Roman"/>
        </w:rPr>
        <w:t>танием конкуренции в результате вступления России в ВТО. С целью мин</w:t>
      </w:r>
      <w:r w:rsidR="00E92139" w:rsidRPr="00573735">
        <w:rPr>
          <w:rFonts w:ascii="Times New Roman" w:hAnsi="Times New Roman" w:cs="Times New Roman"/>
        </w:rPr>
        <w:t>и</w:t>
      </w:r>
      <w:r w:rsidR="00E92139" w:rsidRPr="00573735">
        <w:rPr>
          <w:rFonts w:ascii="Times New Roman" w:hAnsi="Times New Roman" w:cs="Times New Roman"/>
        </w:rPr>
        <w:t xml:space="preserve">мизации указанных рисков </w:t>
      </w:r>
      <w:r w:rsidR="00E92139" w:rsidRPr="00573735">
        <w:t>до окончания переходного периода и вступления в силу всех обязательств в рамках ВТО необходимо создать условия для ск</w:t>
      </w:r>
      <w:r w:rsidR="00E92139" w:rsidRPr="00573735">
        <w:t>о</w:t>
      </w:r>
      <w:r w:rsidR="00E92139" w:rsidRPr="00573735">
        <w:t>рейшего перевода подотрасли на новую технологическую основу, усили</w:t>
      </w:r>
      <w:r w:rsidR="00445085">
        <w:t>ть</w:t>
      </w:r>
      <w:r w:rsidR="00E92139" w:rsidRPr="00573735">
        <w:t xml:space="preserve"> государственную поддержку технического оснащения новейшими, иннов</w:t>
      </w:r>
      <w:r w:rsidR="00E92139" w:rsidRPr="00573735">
        <w:t>а</w:t>
      </w:r>
      <w:r w:rsidR="00E92139" w:rsidRPr="00573735">
        <w:t>ционными видами техники; создать собственные институты кредитования, заготовки и сбыта сельскохозяйственной продукции; расшир</w:t>
      </w:r>
      <w:r w:rsidR="00445085">
        <w:t>ить</w:t>
      </w:r>
      <w:r w:rsidR="00E92139" w:rsidRPr="00573735">
        <w:t xml:space="preserve"> </w:t>
      </w:r>
      <w:r w:rsidR="00E92139" w:rsidRPr="00573735">
        <w:rPr>
          <w:rFonts w:ascii="Times New Roman" w:hAnsi="Times New Roman" w:cs="Times New Roman"/>
        </w:rPr>
        <w:t>выставочно-</w:t>
      </w:r>
      <w:r w:rsidR="00E92139" w:rsidRPr="00573735">
        <w:rPr>
          <w:rFonts w:ascii="Times New Roman" w:hAnsi="Times New Roman" w:cs="Times New Roman"/>
        </w:rPr>
        <w:lastRenderedPageBreak/>
        <w:t>ярмарочн</w:t>
      </w:r>
      <w:r w:rsidR="00445085">
        <w:rPr>
          <w:rFonts w:ascii="Times New Roman" w:hAnsi="Times New Roman" w:cs="Times New Roman"/>
        </w:rPr>
        <w:t>ую</w:t>
      </w:r>
      <w:r w:rsidR="00E92139" w:rsidRPr="00573735">
        <w:rPr>
          <w:rFonts w:ascii="Times New Roman" w:hAnsi="Times New Roman" w:cs="Times New Roman"/>
        </w:rPr>
        <w:t xml:space="preserve"> деятельности; улучш</w:t>
      </w:r>
      <w:r w:rsidR="00445085">
        <w:rPr>
          <w:rFonts w:ascii="Times New Roman" w:hAnsi="Times New Roman" w:cs="Times New Roman"/>
        </w:rPr>
        <w:t>ить</w:t>
      </w:r>
      <w:r w:rsidR="00E92139" w:rsidRPr="00573735">
        <w:rPr>
          <w:rFonts w:ascii="Times New Roman" w:hAnsi="Times New Roman" w:cs="Times New Roman"/>
        </w:rPr>
        <w:t xml:space="preserve"> качеств</w:t>
      </w:r>
      <w:r w:rsidR="00445085">
        <w:rPr>
          <w:rFonts w:ascii="Times New Roman" w:hAnsi="Times New Roman" w:cs="Times New Roman"/>
        </w:rPr>
        <w:t>о</w:t>
      </w:r>
      <w:r w:rsidR="00E92139" w:rsidRPr="00573735">
        <w:rPr>
          <w:rFonts w:ascii="Times New Roman" w:hAnsi="Times New Roman" w:cs="Times New Roman"/>
        </w:rPr>
        <w:t xml:space="preserve"> продукции подотрасли раст</w:t>
      </w:r>
      <w:r w:rsidR="00E92139" w:rsidRPr="00573735">
        <w:rPr>
          <w:rFonts w:ascii="Times New Roman" w:hAnsi="Times New Roman" w:cs="Times New Roman"/>
        </w:rPr>
        <w:t>е</w:t>
      </w:r>
      <w:r w:rsidR="00E92139" w:rsidRPr="00573735">
        <w:rPr>
          <w:rFonts w:ascii="Times New Roman" w:hAnsi="Times New Roman" w:cs="Times New Roman"/>
        </w:rPr>
        <w:t>ниеводства и продукции ее переработки</w:t>
      </w:r>
      <w:r w:rsidR="00785565">
        <w:rPr>
          <w:rFonts w:ascii="Times New Roman" w:hAnsi="Times New Roman" w:cs="Times New Roman"/>
        </w:rPr>
        <w:t>.</w:t>
      </w:r>
    </w:p>
    <w:p w:rsidR="00E92139" w:rsidRDefault="00785565" w:rsidP="009569E6">
      <w:pPr>
        <w:ind w:firstLine="709"/>
        <w:rPr>
          <w:rFonts w:ascii="Times New Roman" w:hAnsi="Times New Roman" w:cs="Times New Roman"/>
        </w:rPr>
      </w:pPr>
      <w:r>
        <w:rPr>
          <w:rFonts w:ascii="Times New Roman" w:hAnsi="Times New Roman" w:cs="Times New Roman"/>
        </w:rPr>
        <w:t>Р</w:t>
      </w:r>
      <w:r w:rsidR="00A212D5">
        <w:rPr>
          <w:rFonts w:ascii="Times New Roman" w:hAnsi="Times New Roman" w:cs="Times New Roman"/>
        </w:rPr>
        <w:t xml:space="preserve">иски, связанные с ограниченными возможностями </w:t>
      </w:r>
      <w:r w:rsidR="007D2538">
        <w:rPr>
          <w:rFonts w:ascii="Times New Roman" w:hAnsi="Times New Roman" w:cs="Times New Roman"/>
        </w:rPr>
        <w:t xml:space="preserve">краевого </w:t>
      </w:r>
      <w:r w:rsidR="00A212D5">
        <w:rPr>
          <w:rFonts w:ascii="Times New Roman" w:hAnsi="Times New Roman" w:cs="Times New Roman"/>
        </w:rPr>
        <w:t>бюджета,</w:t>
      </w:r>
      <w:r w:rsidR="007D2538">
        <w:rPr>
          <w:rFonts w:ascii="Times New Roman" w:hAnsi="Times New Roman" w:cs="Times New Roman"/>
        </w:rPr>
        <w:t xml:space="preserve"> </w:t>
      </w:r>
      <w:r w:rsidR="002D5EB6">
        <w:rPr>
          <w:rFonts w:ascii="Times New Roman" w:hAnsi="Times New Roman" w:cs="Times New Roman"/>
        </w:rPr>
        <w:t>когда снижение объемов государственной поддержки может оказать влияние на инвестиционную активность субъектов агропромышленного комплекса, привлечение внебюджетных источников сторонних инвесторов, что</w:t>
      </w:r>
      <w:r w:rsidR="009569E6">
        <w:rPr>
          <w:rFonts w:ascii="Times New Roman" w:hAnsi="Times New Roman" w:cs="Times New Roman"/>
        </w:rPr>
        <w:t>,</w:t>
      </w:r>
      <w:r w:rsidR="002D5EB6">
        <w:rPr>
          <w:rFonts w:ascii="Times New Roman" w:hAnsi="Times New Roman" w:cs="Times New Roman"/>
        </w:rPr>
        <w:t xml:space="preserve"> в свою очередь</w:t>
      </w:r>
      <w:r w:rsidR="009569E6">
        <w:rPr>
          <w:rFonts w:ascii="Times New Roman" w:hAnsi="Times New Roman" w:cs="Times New Roman"/>
        </w:rPr>
        <w:t>,</w:t>
      </w:r>
      <w:r w:rsidR="002D5EB6">
        <w:rPr>
          <w:rFonts w:ascii="Times New Roman" w:hAnsi="Times New Roman" w:cs="Times New Roman"/>
        </w:rPr>
        <w:t xml:space="preserve"> повлечет снижение уровня достижения намеченных целей, задач и показателей (индикаторов) </w:t>
      </w:r>
      <w:r w:rsidR="00865F4E">
        <w:rPr>
          <w:rFonts w:ascii="Times New Roman" w:hAnsi="Times New Roman" w:cs="Times New Roman"/>
        </w:rPr>
        <w:t>г</w:t>
      </w:r>
      <w:r w:rsidR="002D5EB6">
        <w:rPr>
          <w:rFonts w:ascii="Times New Roman" w:hAnsi="Times New Roman" w:cs="Times New Roman"/>
        </w:rPr>
        <w:t>осударственной программы Забайкальского края</w:t>
      </w:r>
      <w:r w:rsidR="00E92139" w:rsidRPr="00573735">
        <w:rPr>
          <w:rFonts w:ascii="Times New Roman" w:hAnsi="Times New Roman" w:cs="Times New Roman"/>
        </w:rPr>
        <w:t>.</w:t>
      </w:r>
    </w:p>
    <w:p w:rsidR="00E92139" w:rsidRPr="007D2538" w:rsidRDefault="007D2538" w:rsidP="005A53A3">
      <w:pPr>
        <w:pStyle w:val="1"/>
        <w:keepNext w:val="0"/>
        <w:keepLines w:val="0"/>
        <w:pageBreakBefore/>
        <w:spacing w:before="0"/>
        <w:rPr>
          <w:rFonts w:ascii="Times New Roman" w:hAnsi="Times New Roman" w:cs="Times New Roman"/>
          <w:spacing w:val="20"/>
          <w:lang w:val="ru-RU"/>
        </w:rPr>
      </w:pPr>
      <w:bookmarkStart w:id="8" w:name="_Toc301521878"/>
      <w:bookmarkStart w:id="9" w:name="_Toc329252537"/>
      <w:r>
        <w:rPr>
          <w:rFonts w:ascii="Times New Roman" w:hAnsi="Times New Roman" w:cs="Times New Roman"/>
          <w:spacing w:val="20"/>
          <w:lang w:val="ru-RU"/>
        </w:rPr>
        <w:lastRenderedPageBreak/>
        <w:t>ПОДПРОГРАММА</w:t>
      </w:r>
      <w:r w:rsidR="00E92139" w:rsidRPr="007D2538">
        <w:rPr>
          <w:rFonts w:ascii="Times New Roman" w:hAnsi="Times New Roman" w:cs="Times New Roman"/>
          <w:spacing w:val="20"/>
          <w:lang w:val="ru-RU"/>
        </w:rPr>
        <w:t xml:space="preserve"> 2</w:t>
      </w:r>
    </w:p>
    <w:p w:rsidR="00E92139" w:rsidRPr="00573735" w:rsidRDefault="00E92139" w:rsidP="005A53A3">
      <w:pPr>
        <w:pStyle w:val="1"/>
        <w:keepNext w:val="0"/>
        <w:keepLines w:val="0"/>
        <w:spacing w:before="0"/>
        <w:rPr>
          <w:lang w:val="ru-RU"/>
        </w:rPr>
      </w:pPr>
      <w:r w:rsidRPr="00573735">
        <w:rPr>
          <w:caps w:val="0"/>
          <w:lang w:val="ru-RU"/>
        </w:rPr>
        <w:t>«Развитие подотрасли животноводства, переработки и реализации пр</w:t>
      </w:r>
      <w:r w:rsidRPr="00573735">
        <w:rPr>
          <w:caps w:val="0"/>
          <w:lang w:val="ru-RU"/>
        </w:rPr>
        <w:t>о</w:t>
      </w:r>
      <w:r w:rsidRPr="00573735">
        <w:rPr>
          <w:caps w:val="0"/>
          <w:lang w:val="ru-RU"/>
        </w:rPr>
        <w:t>дукции животноводства</w:t>
      </w:r>
      <w:bookmarkEnd w:id="8"/>
      <w:bookmarkEnd w:id="9"/>
      <w:r w:rsidRPr="00573735">
        <w:rPr>
          <w:caps w:val="0"/>
          <w:lang w:val="ru-RU"/>
        </w:rPr>
        <w:t>»</w:t>
      </w:r>
    </w:p>
    <w:p w:rsidR="00E92139" w:rsidRPr="00573735" w:rsidRDefault="00E92139" w:rsidP="005A53A3">
      <w:pPr>
        <w:jc w:val="left"/>
        <w:rPr>
          <w:rFonts w:ascii="Times New Roman" w:hAnsi="Times New Roman" w:cs="Times New Roman"/>
          <w:lang/>
        </w:rPr>
      </w:pPr>
    </w:p>
    <w:p w:rsidR="00E92139" w:rsidRPr="005073C4" w:rsidRDefault="00E92139" w:rsidP="005A53A3">
      <w:pPr>
        <w:autoSpaceDE w:val="0"/>
        <w:autoSpaceDN w:val="0"/>
        <w:adjustRightInd w:val="0"/>
        <w:jc w:val="center"/>
        <w:rPr>
          <w:rFonts w:ascii="Times New Roman" w:hAnsi="Times New Roman" w:cs="Times New Roman"/>
          <w:b/>
          <w:bCs/>
        </w:rPr>
      </w:pPr>
      <w:r w:rsidRPr="005073C4">
        <w:rPr>
          <w:rFonts w:ascii="Times New Roman" w:hAnsi="Times New Roman" w:cs="Times New Roman"/>
          <w:b/>
          <w:bCs/>
        </w:rPr>
        <w:t>ПАСПОРТ</w:t>
      </w:r>
    </w:p>
    <w:p w:rsidR="00785565" w:rsidRPr="005073C4" w:rsidRDefault="00E92139" w:rsidP="005A53A3">
      <w:pPr>
        <w:autoSpaceDE w:val="0"/>
        <w:autoSpaceDN w:val="0"/>
        <w:adjustRightInd w:val="0"/>
        <w:jc w:val="center"/>
        <w:rPr>
          <w:b/>
          <w:bCs/>
        </w:rPr>
      </w:pPr>
      <w:r w:rsidRPr="005073C4">
        <w:rPr>
          <w:rFonts w:ascii="Times New Roman" w:hAnsi="Times New Roman" w:cs="Times New Roman"/>
          <w:b/>
          <w:bCs/>
        </w:rPr>
        <w:t xml:space="preserve">подпрограммы 2 </w:t>
      </w:r>
      <w:r w:rsidRPr="005073C4">
        <w:rPr>
          <w:b/>
          <w:bCs/>
          <w:caps/>
        </w:rPr>
        <w:t>«</w:t>
      </w:r>
      <w:r w:rsidRPr="005073C4">
        <w:rPr>
          <w:b/>
          <w:bCs/>
        </w:rPr>
        <w:t>Развитие подотрасли животноводства,</w:t>
      </w:r>
      <w:r w:rsidR="00785565" w:rsidRPr="005073C4">
        <w:rPr>
          <w:b/>
          <w:bCs/>
        </w:rPr>
        <w:t xml:space="preserve"> </w:t>
      </w:r>
      <w:r w:rsidRPr="005073C4">
        <w:rPr>
          <w:b/>
          <w:bCs/>
        </w:rPr>
        <w:t xml:space="preserve">переработки </w:t>
      </w:r>
    </w:p>
    <w:p w:rsidR="00E92139" w:rsidRPr="005073C4" w:rsidRDefault="00E92139" w:rsidP="005A53A3">
      <w:pPr>
        <w:autoSpaceDE w:val="0"/>
        <w:autoSpaceDN w:val="0"/>
        <w:adjustRightInd w:val="0"/>
        <w:jc w:val="center"/>
        <w:rPr>
          <w:rFonts w:ascii="Times New Roman" w:hAnsi="Times New Roman" w:cs="Times New Roman"/>
          <w:b/>
          <w:bCs/>
        </w:rPr>
      </w:pPr>
      <w:r w:rsidRPr="005073C4">
        <w:rPr>
          <w:b/>
          <w:bCs/>
        </w:rPr>
        <w:t>и реализации продукции животноводства</w:t>
      </w:r>
      <w:r w:rsidRPr="005073C4">
        <w:rPr>
          <w:b/>
          <w:bCs/>
          <w:caps/>
        </w:rPr>
        <w:t>»</w:t>
      </w:r>
    </w:p>
    <w:p w:rsidR="00E92139" w:rsidRPr="00573735" w:rsidRDefault="00E92139" w:rsidP="005A53A3">
      <w:pPr>
        <w:autoSpaceDE w:val="0"/>
        <w:autoSpaceDN w:val="0"/>
        <w:adjustRightInd w:val="0"/>
        <w:jc w:val="center"/>
        <w:rPr>
          <w:rFonts w:ascii="Times New Roman" w:hAnsi="Times New Roman" w:cs="Times New Roman"/>
        </w:rPr>
      </w:pPr>
    </w:p>
    <w:tbl>
      <w:tblPr>
        <w:tblW w:w="9380" w:type="dxa"/>
        <w:tblInd w:w="108" w:type="dxa"/>
        <w:tblLayout w:type="fixed"/>
        <w:tblLook w:val="00A0"/>
      </w:tblPr>
      <w:tblGrid>
        <w:gridCol w:w="3157"/>
        <w:gridCol w:w="6223"/>
      </w:tblGrid>
      <w:tr w:rsidR="00E92139" w:rsidRPr="00573735">
        <w:tc>
          <w:tcPr>
            <w:tcW w:w="3157" w:type="dxa"/>
          </w:tcPr>
          <w:p w:rsidR="00E92139" w:rsidRPr="00573735" w:rsidRDefault="00E92139" w:rsidP="005A53A3">
            <w:pPr>
              <w:tabs>
                <w:tab w:val="left" w:pos="0"/>
              </w:tabs>
              <w:jc w:val="left"/>
              <w:rPr>
                <w:rFonts w:ascii="Times New Roman" w:hAnsi="Times New Roman" w:cs="Times New Roman"/>
              </w:rPr>
            </w:pPr>
            <w:r w:rsidRPr="00573735">
              <w:rPr>
                <w:rFonts w:ascii="Times New Roman" w:hAnsi="Times New Roman" w:cs="Times New Roman"/>
              </w:rPr>
              <w:t>Ответственный испо</w:t>
            </w:r>
            <w:r w:rsidRPr="00573735">
              <w:rPr>
                <w:rFonts w:ascii="Times New Roman" w:hAnsi="Times New Roman" w:cs="Times New Roman"/>
              </w:rPr>
              <w:t>л</w:t>
            </w:r>
            <w:r w:rsidRPr="00573735">
              <w:rPr>
                <w:rFonts w:ascii="Times New Roman" w:hAnsi="Times New Roman" w:cs="Times New Roman"/>
              </w:rPr>
              <w:t>нитель</w:t>
            </w:r>
            <w:r w:rsidR="00785565">
              <w:rPr>
                <w:rFonts w:ascii="Times New Roman" w:hAnsi="Times New Roman" w:cs="Times New Roman"/>
              </w:rPr>
              <w:t xml:space="preserve"> </w:t>
            </w:r>
            <w:r w:rsidRPr="00573735">
              <w:rPr>
                <w:rFonts w:ascii="Times New Roman" w:hAnsi="Times New Roman" w:cs="Times New Roman"/>
              </w:rPr>
              <w:t>подпрограммы</w:t>
            </w:r>
            <w:r w:rsidR="00785565">
              <w:rPr>
                <w:rFonts w:ascii="Times New Roman" w:hAnsi="Times New Roman" w:cs="Times New Roman"/>
              </w:rPr>
              <w:t xml:space="preserve"> </w:t>
            </w:r>
          </w:p>
        </w:tc>
        <w:tc>
          <w:tcPr>
            <w:tcW w:w="6223" w:type="dxa"/>
          </w:tcPr>
          <w:p w:rsidR="00E92139" w:rsidRPr="00573735" w:rsidRDefault="00E92139" w:rsidP="005A53A3">
            <w:pPr>
              <w:autoSpaceDE w:val="0"/>
              <w:autoSpaceDN w:val="0"/>
              <w:adjustRightInd w:val="0"/>
              <w:rPr>
                <w:rFonts w:ascii="Times New Roman" w:hAnsi="Times New Roman" w:cs="Times New Roman"/>
              </w:rPr>
            </w:pPr>
            <w:r w:rsidRPr="00573735">
              <w:rPr>
                <w:rFonts w:ascii="Times New Roman" w:hAnsi="Times New Roman" w:cs="Times New Roman"/>
              </w:rPr>
              <w:t>Министерство сельского хозяйства и продовол</w:t>
            </w:r>
            <w:r w:rsidRPr="00573735">
              <w:rPr>
                <w:rFonts w:ascii="Times New Roman" w:hAnsi="Times New Roman" w:cs="Times New Roman"/>
              </w:rPr>
              <w:t>ь</w:t>
            </w:r>
            <w:r w:rsidRPr="00573735">
              <w:rPr>
                <w:rFonts w:ascii="Times New Roman" w:hAnsi="Times New Roman" w:cs="Times New Roman"/>
              </w:rPr>
              <w:t>ствия Забайкальского края</w:t>
            </w:r>
            <w:r w:rsidR="005A53A3">
              <w:rPr>
                <w:rFonts w:ascii="Times New Roman" w:hAnsi="Times New Roman" w:cs="Times New Roman"/>
              </w:rPr>
              <w:t>.</w:t>
            </w:r>
          </w:p>
        </w:tc>
      </w:tr>
      <w:tr w:rsidR="00F36D0C" w:rsidRPr="00573735">
        <w:tc>
          <w:tcPr>
            <w:tcW w:w="3157" w:type="dxa"/>
          </w:tcPr>
          <w:p w:rsidR="00F36D0C" w:rsidRPr="00573735" w:rsidRDefault="00F36D0C" w:rsidP="005A53A3">
            <w:pPr>
              <w:autoSpaceDE w:val="0"/>
              <w:autoSpaceDN w:val="0"/>
              <w:adjustRightInd w:val="0"/>
              <w:jc w:val="left"/>
              <w:rPr>
                <w:rFonts w:ascii="Times New Roman" w:hAnsi="Times New Roman" w:cs="Times New Roman"/>
              </w:rPr>
            </w:pPr>
            <w:r w:rsidRPr="00573735">
              <w:rPr>
                <w:rFonts w:ascii="Times New Roman" w:hAnsi="Times New Roman" w:cs="Times New Roman"/>
              </w:rPr>
              <w:t>Соисполнители подпр</w:t>
            </w:r>
            <w:r w:rsidRPr="00573735">
              <w:rPr>
                <w:rFonts w:ascii="Times New Roman" w:hAnsi="Times New Roman" w:cs="Times New Roman"/>
              </w:rPr>
              <w:t>о</w:t>
            </w:r>
            <w:r w:rsidRPr="00573735">
              <w:rPr>
                <w:rFonts w:ascii="Times New Roman" w:hAnsi="Times New Roman" w:cs="Times New Roman"/>
              </w:rPr>
              <w:t>граммы</w:t>
            </w:r>
          </w:p>
        </w:tc>
        <w:tc>
          <w:tcPr>
            <w:tcW w:w="6223" w:type="dxa"/>
          </w:tcPr>
          <w:p w:rsidR="00F36D0C" w:rsidRPr="00573735" w:rsidRDefault="00F36D0C" w:rsidP="005A53A3">
            <w:pPr>
              <w:autoSpaceDE w:val="0"/>
              <w:autoSpaceDN w:val="0"/>
              <w:adjustRightInd w:val="0"/>
              <w:rPr>
                <w:rFonts w:ascii="Times New Roman" w:hAnsi="Times New Roman" w:cs="Times New Roman"/>
              </w:rPr>
            </w:pPr>
            <w:r w:rsidRPr="00573735">
              <w:rPr>
                <w:rFonts w:ascii="Times New Roman" w:hAnsi="Times New Roman" w:cs="Times New Roman"/>
              </w:rPr>
              <w:t>Государственная ветерина</w:t>
            </w:r>
            <w:r>
              <w:rPr>
                <w:rFonts w:ascii="Times New Roman" w:hAnsi="Times New Roman" w:cs="Times New Roman"/>
              </w:rPr>
              <w:t>рная служба Заба</w:t>
            </w:r>
            <w:r>
              <w:rPr>
                <w:rFonts w:ascii="Times New Roman" w:hAnsi="Times New Roman" w:cs="Times New Roman"/>
              </w:rPr>
              <w:t>й</w:t>
            </w:r>
            <w:r>
              <w:rPr>
                <w:rFonts w:ascii="Times New Roman" w:hAnsi="Times New Roman" w:cs="Times New Roman"/>
              </w:rPr>
              <w:t>кальского края</w:t>
            </w:r>
            <w:r w:rsidR="005A53A3">
              <w:rPr>
                <w:rFonts w:ascii="Times New Roman" w:hAnsi="Times New Roman" w:cs="Times New Roman"/>
              </w:rPr>
              <w:t>.</w:t>
            </w:r>
          </w:p>
        </w:tc>
      </w:tr>
      <w:tr w:rsidR="00F36D0C" w:rsidRPr="00573735">
        <w:tc>
          <w:tcPr>
            <w:tcW w:w="3157" w:type="dxa"/>
          </w:tcPr>
          <w:p w:rsidR="00F36D0C" w:rsidRPr="00573735" w:rsidRDefault="00F36D0C" w:rsidP="005A53A3">
            <w:pPr>
              <w:tabs>
                <w:tab w:val="left" w:pos="0"/>
              </w:tabs>
              <w:jc w:val="left"/>
              <w:rPr>
                <w:rFonts w:ascii="Times New Roman" w:hAnsi="Times New Roman" w:cs="Times New Roman"/>
              </w:rPr>
            </w:pPr>
            <w:r w:rsidRPr="00573735">
              <w:rPr>
                <w:rFonts w:ascii="Times New Roman" w:hAnsi="Times New Roman" w:cs="Times New Roman"/>
              </w:rPr>
              <w:t>Этапы и сроки реализ</w:t>
            </w:r>
            <w:r w:rsidRPr="00573735">
              <w:rPr>
                <w:rFonts w:ascii="Times New Roman" w:hAnsi="Times New Roman" w:cs="Times New Roman"/>
              </w:rPr>
              <w:t>а</w:t>
            </w:r>
            <w:r w:rsidRPr="00573735">
              <w:rPr>
                <w:rFonts w:ascii="Times New Roman" w:hAnsi="Times New Roman" w:cs="Times New Roman"/>
              </w:rPr>
              <w:t>ции подпрограммы</w:t>
            </w:r>
          </w:p>
        </w:tc>
        <w:tc>
          <w:tcPr>
            <w:tcW w:w="6223" w:type="dxa"/>
          </w:tcPr>
          <w:p w:rsidR="00F36D0C" w:rsidRPr="00573735" w:rsidRDefault="00F36D0C" w:rsidP="005A53A3">
            <w:pPr>
              <w:autoSpaceDE w:val="0"/>
              <w:autoSpaceDN w:val="0"/>
              <w:adjustRightInd w:val="0"/>
              <w:rPr>
                <w:rFonts w:ascii="Times New Roman" w:hAnsi="Times New Roman" w:cs="Times New Roman"/>
              </w:rPr>
            </w:pPr>
            <w:r w:rsidRPr="00573735">
              <w:rPr>
                <w:rFonts w:ascii="Times New Roman" w:hAnsi="Times New Roman" w:cs="Times New Roman"/>
              </w:rPr>
              <w:t>2014–2020 годы,</w:t>
            </w:r>
          </w:p>
          <w:p w:rsidR="00F36D0C" w:rsidRPr="00573735" w:rsidRDefault="00F36D0C" w:rsidP="005A53A3">
            <w:pPr>
              <w:autoSpaceDE w:val="0"/>
              <w:autoSpaceDN w:val="0"/>
              <w:adjustRightInd w:val="0"/>
              <w:rPr>
                <w:rFonts w:ascii="Times New Roman" w:hAnsi="Times New Roman" w:cs="Times New Roman"/>
              </w:rPr>
            </w:pPr>
            <w:r w:rsidRPr="00573735">
              <w:rPr>
                <w:rFonts w:ascii="Times New Roman" w:hAnsi="Times New Roman" w:cs="Times New Roman"/>
              </w:rPr>
              <w:t>подпрограмма реализуется в 1 этап</w:t>
            </w:r>
            <w:r w:rsidR="005A53A3">
              <w:rPr>
                <w:rFonts w:ascii="Times New Roman" w:hAnsi="Times New Roman" w:cs="Times New Roman"/>
              </w:rPr>
              <w:t>.</w:t>
            </w:r>
          </w:p>
        </w:tc>
      </w:tr>
      <w:tr w:rsidR="00F36D0C" w:rsidRPr="00573735">
        <w:tc>
          <w:tcPr>
            <w:tcW w:w="3157" w:type="dxa"/>
          </w:tcPr>
          <w:p w:rsidR="00F36D0C" w:rsidRDefault="00F36D0C" w:rsidP="005A53A3">
            <w:pPr>
              <w:autoSpaceDE w:val="0"/>
              <w:autoSpaceDN w:val="0"/>
              <w:adjustRightInd w:val="0"/>
              <w:jc w:val="left"/>
              <w:rPr>
                <w:rFonts w:ascii="Times New Roman" w:hAnsi="Times New Roman" w:cs="Times New Roman"/>
              </w:rPr>
            </w:pPr>
            <w:r w:rsidRPr="00573735">
              <w:rPr>
                <w:rFonts w:ascii="Times New Roman" w:hAnsi="Times New Roman" w:cs="Times New Roman"/>
              </w:rPr>
              <w:t>Объем бюджетных а</w:t>
            </w:r>
            <w:r w:rsidRPr="00573735">
              <w:rPr>
                <w:rFonts w:ascii="Times New Roman" w:hAnsi="Times New Roman" w:cs="Times New Roman"/>
              </w:rPr>
              <w:t>с</w:t>
            </w:r>
            <w:r w:rsidRPr="00573735">
              <w:rPr>
                <w:rFonts w:ascii="Times New Roman" w:hAnsi="Times New Roman" w:cs="Times New Roman"/>
              </w:rPr>
              <w:t>сигнований подпр</w:t>
            </w:r>
            <w:r w:rsidRPr="00573735">
              <w:rPr>
                <w:rFonts w:ascii="Times New Roman" w:hAnsi="Times New Roman" w:cs="Times New Roman"/>
              </w:rPr>
              <w:t>о</w:t>
            </w:r>
            <w:r w:rsidRPr="00573735">
              <w:rPr>
                <w:rFonts w:ascii="Times New Roman" w:hAnsi="Times New Roman" w:cs="Times New Roman"/>
              </w:rPr>
              <w:t>граммы</w:t>
            </w:r>
          </w:p>
          <w:p w:rsidR="006B69B7" w:rsidRPr="00573735" w:rsidRDefault="006B69B7" w:rsidP="005A53A3">
            <w:pPr>
              <w:autoSpaceDE w:val="0"/>
              <w:autoSpaceDN w:val="0"/>
              <w:adjustRightInd w:val="0"/>
              <w:jc w:val="left"/>
              <w:rPr>
                <w:rFonts w:ascii="Times New Roman" w:hAnsi="Times New Roman" w:cs="Times New Roman"/>
              </w:rPr>
            </w:pPr>
            <w:r w:rsidRPr="006924C3">
              <w:rPr>
                <w:rFonts w:ascii="Times New Roman" w:hAnsi="Times New Roman" w:cs="Times New Roman"/>
                <w:sz w:val="22"/>
                <w:szCs w:val="22"/>
              </w:rPr>
              <w:t>(</w:t>
            </w:r>
            <w:r w:rsidR="00842A8F">
              <w:rPr>
                <w:rFonts w:ascii="Times New Roman" w:hAnsi="Times New Roman" w:cs="Times New Roman"/>
                <w:sz w:val="22"/>
                <w:szCs w:val="22"/>
              </w:rPr>
              <w:t xml:space="preserve">позиция </w:t>
            </w: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tc>
        <w:tc>
          <w:tcPr>
            <w:tcW w:w="6223" w:type="dxa"/>
          </w:tcPr>
          <w:p w:rsidR="006B69B7" w:rsidRDefault="006B69B7" w:rsidP="006B69B7">
            <w:pPr>
              <w:autoSpaceDE w:val="0"/>
              <w:autoSpaceDN w:val="0"/>
              <w:adjustRightInd w:val="0"/>
              <w:ind w:firstLine="709"/>
              <w:rPr>
                <w:rFonts w:ascii="Times New Roman" w:hAnsi="Times New Roman" w:cs="Times New Roman"/>
              </w:rPr>
            </w:pPr>
            <w:r w:rsidRPr="003504FE">
              <w:rPr>
                <w:rFonts w:ascii="Times New Roman" w:hAnsi="Times New Roman" w:cs="Times New Roman"/>
              </w:rPr>
              <w:t>Объем бюджетных ассигнований на реал</w:t>
            </w:r>
            <w:r w:rsidRPr="003504FE">
              <w:rPr>
                <w:rFonts w:ascii="Times New Roman" w:hAnsi="Times New Roman" w:cs="Times New Roman"/>
              </w:rPr>
              <w:t>и</w:t>
            </w:r>
            <w:r w:rsidRPr="003504FE">
              <w:rPr>
                <w:rFonts w:ascii="Times New Roman" w:hAnsi="Times New Roman" w:cs="Times New Roman"/>
              </w:rPr>
              <w:t xml:space="preserve">зацию подпрограммы за счет средств краевого бюджета составляет </w:t>
            </w:r>
            <w:r w:rsidR="00597B91">
              <w:rPr>
                <w:rFonts w:ascii="Times New Roman" w:hAnsi="Times New Roman" w:cs="Times New Roman"/>
              </w:rPr>
              <w:t>420</w:t>
            </w:r>
            <w:r w:rsidRPr="003504FE">
              <w:rPr>
                <w:rFonts w:ascii="Times New Roman" w:hAnsi="Times New Roman" w:cs="Times New Roman"/>
              </w:rPr>
              <w:t> </w:t>
            </w:r>
            <w:r w:rsidR="00597B91">
              <w:rPr>
                <w:rFonts w:ascii="Times New Roman" w:hAnsi="Times New Roman" w:cs="Times New Roman"/>
              </w:rPr>
              <w:t>424</w:t>
            </w:r>
            <w:r w:rsidRPr="003504FE">
              <w:rPr>
                <w:rFonts w:ascii="Times New Roman" w:hAnsi="Times New Roman" w:cs="Times New Roman"/>
              </w:rPr>
              <w:t>,</w:t>
            </w:r>
            <w:r w:rsidR="00597B91">
              <w:rPr>
                <w:rFonts w:ascii="Times New Roman" w:hAnsi="Times New Roman" w:cs="Times New Roman"/>
              </w:rPr>
              <w:t>3</w:t>
            </w:r>
            <w:r w:rsidRPr="003504FE">
              <w:rPr>
                <w:rFonts w:ascii="Times New Roman" w:hAnsi="Times New Roman" w:cs="Times New Roman"/>
              </w:rPr>
              <w:t> тыс. рублей, в том числе по годам:</w:t>
            </w:r>
          </w:p>
          <w:p w:rsidR="00597B91" w:rsidRPr="00597B91" w:rsidRDefault="00597B91" w:rsidP="00597B91">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bl>
            <w:tblPr>
              <w:tblW w:w="5625" w:type="dxa"/>
              <w:tblLayout w:type="fixed"/>
              <w:tblLook w:val="01E0"/>
            </w:tblPr>
            <w:tblGrid>
              <w:gridCol w:w="5625"/>
            </w:tblGrid>
            <w:tr w:rsidR="006B69B7" w:rsidRPr="003504FE" w:rsidTr="00B37667">
              <w:tc>
                <w:tcPr>
                  <w:tcW w:w="5625" w:type="dxa"/>
                </w:tcPr>
                <w:p w:rsidR="006B69B7" w:rsidRPr="003504FE" w:rsidRDefault="006B69B7" w:rsidP="00B37667">
                  <w:pPr>
                    <w:tabs>
                      <w:tab w:val="left" w:pos="142"/>
                    </w:tabs>
                    <w:ind w:hanging="112"/>
                    <w:jc w:val="left"/>
                    <w:rPr>
                      <w:sz w:val="24"/>
                      <w:szCs w:val="24"/>
                    </w:rPr>
                  </w:pPr>
                  <w:r w:rsidRPr="003504FE">
                    <w:t xml:space="preserve">2014 год – </w:t>
                  </w:r>
                  <w:r>
                    <w:t>83 </w:t>
                  </w:r>
                  <w:r w:rsidRPr="003504FE">
                    <w:t>1</w:t>
                  </w:r>
                  <w:r>
                    <w:t>77,7</w:t>
                  </w:r>
                  <w:r w:rsidRPr="003504FE">
                    <w:t xml:space="preserve"> тыс. рублей;</w:t>
                  </w:r>
                </w:p>
              </w:tc>
            </w:tr>
            <w:tr w:rsidR="006B69B7" w:rsidRPr="003504FE" w:rsidTr="00B37667">
              <w:tc>
                <w:tcPr>
                  <w:tcW w:w="5625" w:type="dxa"/>
                </w:tcPr>
                <w:p w:rsidR="00597B91" w:rsidRDefault="006B69B7" w:rsidP="00597B91">
                  <w:pPr>
                    <w:tabs>
                      <w:tab w:val="left" w:pos="142"/>
                    </w:tabs>
                    <w:ind w:hanging="112"/>
                    <w:jc w:val="left"/>
                  </w:pPr>
                  <w:r w:rsidRPr="003504FE">
                    <w:t xml:space="preserve">2015 год – </w:t>
                  </w:r>
                  <w:r w:rsidR="00597B91">
                    <w:t>45 367,1</w:t>
                  </w:r>
                  <w:r w:rsidRPr="003504FE">
                    <w:t xml:space="preserve"> тыс. рублей;</w:t>
                  </w:r>
                </w:p>
                <w:p w:rsidR="00597B91" w:rsidRDefault="00597B91" w:rsidP="00597B91">
                  <w:pPr>
                    <w:tabs>
                      <w:tab w:val="left" w:pos="142"/>
                    </w:tabs>
                    <w:ind w:hanging="112"/>
                    <w:jc w:val="left"/>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w:t>
                  </w:r>
                </w:p>
                <w:p w:rsidR="00597B91" w:rsidRPr="00597B91" w:rsidRDefault="00597B91" w:rsidP="00597B91">
                  <w:pPr>
                    <w:tabs>
                      <w:tab w:val="left" w:pos="142"/>
                    </w:tabs>
                    <w:ind w:hanging="112"/>
                    <w:jc w:val="left"/>
                  </w:pPr>
                  <w:r>
                    <w:rPr>
                      <w:rFonts w:ascii="Times New Roman" w:hAnsi="Times New Roman" w:cs="Times New Roman"/>
                      <w:sz w:val="22"/>
                      <w:szCs w:val="22"/>
                    </w:rPr>
                    <w:t>№ 199 от 20.05.2016</w:t>
                  </w:r>
                  <w:r w:rsidRPr="006924C3">
                    <w:rPr>
                      <w:rFonts w:ascii="Times New Roman" w:hAnsi="Times New Roman" w:cs="Times New Roman"/>
                      <w:sz w:val="22"/>
                      <w:szCs w:val="22"/>
                    </w:rPr>
                    <w:t>)</w:t>
                  </w:r>
                </w:p>
              </w:tc>
            </w:tr>
            <w:tr w:rsidR="006B69B7" w:rsidRPr="003504FE" w:rsidTr="00B37667">
              <w:tc>
                <w:tcPr>
                  <w:tcW w:w="5625" w:type="dxa"/>
                </w:tcPr>
                <w:p w:rsidR="00597B91" w:rsidRDefault="006B69B7" w:rsidP="00597B91">
                  <w:pPr>
                    <w:tabs>
                      <w:tab w:val="left" w:pos="142"/>
                    </w:tabs>
                    <w:ind w:hanging="112"/>
                    <w:jc w:val="left"/>
                  </w:pPr>
                  <w:r w:rsidRPr="003504FE">
                    <w:t xml:space="preserve">2016 год – </w:t>
                  </w:r>
                  <w:r w:rsidR="00597B91">
                    <w:t>12</w:t>
                  </w:r>
                  <w:r w:rsidRPr="003504FE">
                    <w:t> </w:t>
                  </w:r>
                  <w:r w:rsidR="00597B91">
                    <w:t>405</w:t>
                  </w:r>
                  <w:r w:rsidRPr="003504FE">
                    <w:t>,</w:t>
                  </w:r>
                  <w:r w:rsidR="00597B91">
                    <w:t>8</w:t>
                  </w:r>
                  <w:r w:rsidRPr="003504FE">
                    <w:t xml:space="preserve"> тыс. рублей;</w:t>
                  </w:r>
                </w:p>
                <w:p w:rsidR="00597B91" w:rsidRDefault="00597B91" w:rsidP="00597B91">
                  <w:pPr>
                    <w:tabs>
                      <w:tab w:val="left" w:pos="142"/>
                    </w:tabs>
                    <w:ind w:hanging="112"/>
                    <w:jc w:val="left"/>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w:t>
                  </w:r>
                </w:p>
                <w:p w:rsidR="00597B91" w:rsidRPr="00597B91" w:rsidRDefault="00597B91" w:rsidP="00597B91">
                  <w:pPr>
                    <w:tabs>
                      <w:tab w:val="left" w:pos="142"/>
                    </w:tabs>
                    <w:ind w:hanging="112"/>
                    <w:jc w:val="left"/>
                  </w:pPr>
                  <w:r>
                    <w:rPr>
                      <w:rFonts w:ascii="Times New Roman" w:hAnsi="Times New Roman" w:cs="Times New Roman"/>
                      <w:sz w:val="22"/>
                      <w:szCs w:val="22"/>
                    </w:rPr>
                    <w:t>№ 199 от 20.05.2016</w:t>
                  </w:r>
                  <w:r w:rsidRPr="006924C3">
                    <w:rPr>
                      <w:rFonts w:ascii="Times New Roman" w:hAnsi="Times New Roman" w:cs="Times New Roman"/>
                      <w:sz w:val="22"/>
                      <w:szCs w:val="22"/>
                    </w:rPr>
                    <w:t>)</w:t>
                  </w:r>
                </w:p>
              </w:tc>
            </w:tr>
            <w:tr w:rsidR="006B69B7" w:rsidRPr="003504FE" w:rsidTr="00B37667">
              <w:tc>
                <w:tcPr>
                  <w:tcW w:w="5625" w:type="dxa"/>
                </w:tcPr>
                <w:p w:rsidR="006B69B7" w:rsidRPr="003504FE" w:rsidRDefault="006B69B7" w:rsidP="00B37667">
                  <w:pPr>
                    <w:tabs>
                      <w:tab w:val="left" w:pos="142"/>
                    </w:tabs>
                    <w:ind w:hanging="112"/>
                    <w:jc w:val="left"/>
                  </w:pPr>
                  <w:r w:rsidRPr="003504FE">
                    <w:t xml:space="preserve">2017 год – </w:t>
                  </w:r>
                  <w:r>
                    <w:t>61 556,4</w:t>
                  </w:r>
                  <w:r w:rsidRPr="003504FE">
                    <w:t xml:space="preserve"> тыс. рублей;</w:t>
                  </w:r>
                </w:p>
              </w:tc>
            </w:tr>
            <w:tr w:rsidR="006B69B7" w:rsidRPr="003504FE" w:rsidTr="00B37667">
              <w:tc>
                <w:tcPr>
                  <w:tcW w:w="5625" w:type="dxa"/>
                </w:tcPr>
                <w:p w:rsidR="006B69B7" w:rsidRPr="003504FE" w:rsidRDefault="006B69B7" w:rsidP="00B37667">
                  <w:pPr>
                    <w:tabs>
                      <w:tab w:val="left" w:pos="142"/>
                    </w:tabs>
                    <w:ind w:hanging="112"/>
                    <w:jc w:val="left"/>
                  </w:pPr>
                  <w:r w:rsidRPr="003504FE">
                    <w:t>2018 год – 72639,1 тыс. рублей;</w:t>
                  </w:r>
                </w:p>
              </w:tc>
            </w:tr>
            <w:tr w:rsidR="006B69B7" w:rsidRPr="003504FE" w:rsidTr="00B37667">
              <w:tc>
                <w:tcPr>
                  <w:tcW w:w="5625" w:type="dxa"/>
                </w:tcPr>
                <w:p w:rsidR="006B69B7" w:rsidRPr="003504FE" w:rsidRDefault="006B69B7" w:rsidP="00B37667">
                  <w:pPr>
                    <w:tabs>
                      <w:tab w:val="left" w:pos="142"/>
                    </w:tabs>
                    <w:ind w:hanging="112"/>
                    <w:jc w:val="left"/>
                  </w:pPr>
                  <w:r w:rsidRPr="003504FE">
                    <w:t>2019 год – 72639,1 тыс. рублей;</w:t>
                  </w:r>
                </w:p>
              </w:tc>
            </w:tr>
            <w:tr w:rsidR="006B69B7" w:rsidRPr="003504FE" w:rsidTr="00B37667">
              <w:tc>
                <w:tcPr>
                  <w:tcW w:w="5625" w:type="dxa"/>
                </w:tcPr>
                <w:p w:rsidR="006B69B7" w:rsidRPr="003504FE" w:rsidRDefault="006B69B7" w:rsidP="00B37667">
                  <w:pPr>
                    <w:tabs>
                      <w:tab w:val="left" w:pos="142"/>
                    </w:tabs>
                    <w:ind w:hanging="112"/>
                    <w:jc w:val="left"/>
                  </w:pPr>
                  <w:r w:rsidRPr="003504FE">
                    <w:t>2020 год – 72639,1 тыс. рублей.</w:t>
                  </w:r>
                </w:p>
              </w:tc>
            </w:tr>
          </w:tbl>
          <w:p w:rsidR="006B69B7" w:rsidRPr="003504FE" w:rsidRDefault="006B69B7" w:rsidP="00B37667">
            <w:pPr>
              <w:tabs>
                <w:tab w:val="left" w:pos="142"/>
              </w:tabs>
              <w:ind w:left="34" w:right="-57" w:hanging="34"/>
              <w:jc w:val="left"/>
              <w:rPr>
                <w:rFonts w:ascii="Times New Roman" w:hAnsi="Times New Roman" w:cs="Times New Roman"/>
              </w:rPr>
            </w:pPr>
            <w:r w:rsidRPr="003504FE">
              <w:t>Из</w:t>
            </w:r>
            <w:r w:rsidRPr="003504FE">
              <w:rPr>
                <w:rFonts w:ascii="Times New Roman" w:hAnsi="Times New Roman" w:cs="Times New Roman"/>
              </w:rPr>
              <w:t xml:space="preserve"> указанного объема по годам выделяется:</w:t>
            </w:r>
          </w:p>
          <w:p w:rsidR="006B69B7" w:rsidRDefault="006B69B7" w:rsidP="00B37667">
            <w:pPr>
              <w:tabs>
                <w:tab w:val="left" w:pos="142"/>
              </w:tabs>
              <w:ind w:left="34" w:right="-57" w:hanging="34"/>
              <w:rPr>
                <w:rFonts w:ascii="Times New Roman" w:hAnsi="Times New Roman" w:cs="Times New Roman"/>
              </w:rPr>
            </w:pPr>
            <w:r w:rsidRPr="003504FE">
              <w:rPr>
                <w:rFonts w:ascii="Times New Roman" w:hAnsi="Times New Roman" w:cs="Times New Roman"/>
              </w:rPr>
              <w:t>Министерству сельского хозяйства и продовол</w:t>
            </w:r>
            <w:r w:rsidRPr="003504FE">
              <w:rPr>
                <w:rFonts w:ascii="Times New Roman" w:hAnsi="Times New Roman" w:cs="Times New Roman"/>
              </w:rPr>
              <w:t>ь</w:t>
            </w:r>
            <w:r w:rsidRPr="003504FE">
              <w:rPr>
                <w:rFonts w:ascii="Times New Roman" w:hAnsi="Times New Roman" w:cs="Times New Roman"/>
              </w:rPr>
              <w:t xml:space="preserve">ствия Забайкальского края </w:t>
            </w:r>
            <w:r w:rsidR="00597B91">
              <w:rPr>
                <w:rFonts w:ascii="Times New Roman" w:hAnsi="Times New Roman" w:cs="Times New Roman"/>
              </w:rPr>
              <w:t>382</w:t>
            </w:r>
            <w:r>
              <w:rPr>
                <w:rFonts w:ascii="Times New Roman" w:hAnsi="Times New Roman" w:cs="Times New Roman"/>
              </w:rPr>
              <w:t> </w:t>
            </w:r>
            <w:r w:rsidRPr="003504FE">
              <w:rPr>
                <w:rFonts w:ascii="Times New Roman" w:hAnsi="Times New Roman" w:cs="Times New Roman"/>
              </w:rPr>
              <w:t>5</w:t>
            </w:r>
            <w:r w:rsidR="00597B91">
              <w:rPr>
                <w:rFonts w:ascii="Times New Roman" w:hAnsi="Times New Roman" w:cs="Times New Roman"/>
              </w:rPr>
              <w:t>39,7</w:t>
            </w:r>
            <w:r w:rsidRPr="003504FE">
              <w:rPr>
                <w:rFonts w:ascii="Times New Roman" w:hAnsi="Times New Roman" w:cs="Times New Roman"/>
              </w:rPr>
              <w:t> тыс. рублей, в том числе по годам:</w:t>
            </w:r>
          </w:p>
          <w:p w:rsidR="00597B91" w:rsidRPr="00597B91" w:rsidRDefault="00597B91" w:rsidP="00597B91">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bl>
            <w:tblPr>
              <w:tblW w:w="5625" w:type="dxa"/>
              <w:tblLayout w:type="fixed"/>
              <w:tblLook w:val="01E0"/>
            </w:tblPr>
            <w:tblGrid>
              <w:gridCol w:w="5625"/>
            </w:tblGrid>
            <w:tr w:rsidR="006B69B7" w:rsidRPr="003504FE" w:rsidTr="00BA47B5">
              <w:tc>
                <w:tcPr>
                  <w:tcW w:w="5625" w:type="dxa"/>
                </w:tcPr>
                <w:p w:rsidR="006B69B7" w:rsidRPr="003504FE" w:rsidRDefault="006B69B7" w:rsidP="00BA47B5">
                  <w:pPr>
                    <w:tabs>
                      <w:tab w:val="left" w:pos="131"/>
                    </w:tabs>
                    <w:ind w:left="34" w:hanging="34"/>
                    <w:jc w:val="left"/>
                    <w:rPr>
                      <w:sz w:val="24"/>
                      <w:szCs w:val="24"/>
                    </w:rPr>
                  </w:pPr>
                  <w:r w:rsidRPr="003504FE">
                    <w:t xml:space="preserve">2014 год – </w:t>
                  </w:r>
                  <w:r>
                    <w:t>77 721,3</w:t>
                  </w:r>
                  <w:r w:rsidRPr="003504FE">
                    <w:t xml:space="preserve"> тыс. рублей;</w:t>
                  </w:r>
                </w:p>
              </w:tc>
            </w:tr>
            <w:tr w:rsidR="006B69B7" w:rsidRPr="003504FE" w:rsidTr="00BA47B5">
              <w:tc>
                <w:tcPr>
                  <w:tcW w:w="5625" w:type="dxa"/>
                </w:tcPr>
                <w:p w:rsidR="006B69B7" w:rsidRDefault="006B69B7" w:rsidP="00BA47B5">
                  <w:pPr>
                    <w:tabs>
                      <w:tab w:val="left" w:pos="131"/>
                    </w:tabs>
                    <w:ind w:left="34" w:hanging="34"/>
                    <w:jc w:val="left"/>
                  </w:pPr>
                  <w:r w:rsidRPr="003504FE">
                    <w:t xml:space="preserve">2015 год – </w:t>
                  </w:r>
                  <w:r w:rsidR="00597B91">
                    <w:t>40</w:t>
                  </w:r>
                  <w:r>
                    <w:t> </w:t>
                  </w:r>
                  <w:r w:rsidR="00597B91">
                    <w:t>224,3</w:t>
                  </w:r>
                  <w:r w:rsidRPr="003504FE">
                    <w:t xml:space="preserve"> тыс. рублей;</w:t>
                  </w:r>
                </w:p>
                <w:p w:rsidR="00597B91" w:rsidRPr="00597B91" w:rsidRDefault="00597B91" w:rsidP="00597B91">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6B69B7" w:rsidRPr="003504FE" w:rsidTr="00BA47B5">
              <w:tc>
                <w:tcPr>
                  <w:tcW w:w="5625" w:type="dxa"/>
                </w:tcPr>
                <w:p w:rsidR="006B69B7" w:rsidRDefault="006B69B7" w:rsidP="00BA47B5">
                  <w:pPr>
                    <w:tabs>
                      <w:tab w:val="left" w:pos="131"/>
                    </w:tabs>
                    <w:ind w:left="34" w:hanging="34"/>
                    <w:jc w:val="left"/>
                  </w:pPr>
                  <w:r w:rsidRPr="003504FE">
                    <w:t xml:space="preserve">2016 год – </w:t>
                  </w:r>
                  <w:r w:rsidR="00597B91">
                    <w:t>6</w:t>
                  </w:r>
                  <w:r w:rsidRPr="003504FE">
                    <w:t> </w:t>
                  </w:r>
                  <w:r w:rsidR="00597B91">
                    <w:t>946</w:t>
                  </w:r>
                  <w:r w:rsidRPr="003504FE">
                    <w:t>,0 тыс. рублей;</w:t>
                  </w:r>
                </w:p>
                <w:p w:rsidR="00597B91" w:rsidRPr="00597B91" w:rsidRDefault="00597B91" w:rsidP="00597B91">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6B69B7" w:rsidRPr="003504FE" w:rsidTr="00BA47B5">
              <w:tc>
                <w:tcPr>
                  <w:tcW w:w="5625" w:type="dxa"/>
                </w:tcPr>
                <w:p w:rsidR="006B69B7" w:rsidRPr="003504FE" w:rsidRDefault="006B69B7" w:rsidP="00BA47B5">
                  <w:pPr>
                    <w:tabs>
                      <w:tab w:val="left" w:pos="131"/>
                    </w:tabs>
                    <w:ind w:left="34" w:hanging="34"/>
                    <w:jc w:val="left"/>
                  </w:pPr>
                  <w:r w:rsidRPr="003504FE">
                    <w:t xml:space="preserve">2017 год – </w:t>
                  </w:r>
                  <w:r>
                    <w:t>56</w:t>
                  </w:r>
                  <w:r w:rsidRPr="003504FE">
                    <w:t> </w:t>
                  </w:r>
                  <w:r>
                    <w:t>1</w:t>
                  </w:r>
                  <w:r w:rsidRPr="003504FE">
                    <w:t>00,0 тыс. рублей;</w:t>
                  </w:r>
                </w:p>
              </w:tc>
            </w:tr>
            <w:tr w:rsidR="006B69B7" w:rsidRPr="003504FE" w:rsidTr="00BA47B5">
              <w:tc>
                <w:tcPr>
                  <w:tcW w:w="5625" w:type="dxa"/>
                </w:tcPr>
                <w:p w:rsidR="006B69B7" w:rsidRPr="003504FE" w:rsidRDefault="006B69B7" w:rsidP="00BA47B5">
                  <w:pPr>
                    <w:tabs>
                      <w:tab w:val="left" w:pos="131"/>
                    </w:tabs>
                    <w:ind w:left="34" w:hanging="34"/>
                    <w:jc w:val="left"/>
                  </w:pPr>
                  <w:r w:rsidRPr="003504FE">
                    <w:t>2018 год – 67 182,7 тыс. рублей;</w:t>
                  </w:r>
                </w:p>
              </w:tc>
            </w:tr>
            <w:tr w:rsidR="006B69B7" w:rsidRPr="003504FE" w:rsidTr="00BA47B5">
              <w:tc>
                <w:tcPr>
                  <w:tcW w:w="5625" w:type="dxa"/>
                </w:tcPr>
                <w:p w:rsidR="006B69B7" w:rsidRPr="003504FE" w:rsidRDefault="006B69B7" w:rsidP="00BA47B5">
                  <w:pPr>
                    <w:tabs>
                      <w:tab w:val="left" w:pos="131"/>
                    </w:tabs>
                    <w:ind w:left="34" w:hanging="34"/>
                    <w:jc w:val="left"/>
                  </w:pPr>
                  <w:r w:rsidRPr="003504FE">
                    <w:t>2019 год – 67 182,7 тыс. рублей;</w:t>
                  </w:r>
                </w:p>
              </w:tc>
            </w:tr>
            <w:tr w:rsidR="006B69B7" w:rsidRPr="003504FE" w:rsidTr="00BA47B5">
              <w:tc>
                <w:tcPr>
                  <w:tcW w:w="5625" w:type="dxa"/>
                </w:tcPr>
                <w:p w:rsidR="006B69B7" w:rsidRPr="003504FE" w:rsidRDefault="006B69B7" w:rsidP="00BA47B5">
                  <w:pPr>
                    <w:tabs>
                      <w:tab w:val="left" w:pos="131"/>
                    </w:tabs>
                    <w:ind w:left="34" w:hanging="34"/>
                    <w:jc w:val="left"/>
                  </w:pPr>
                  <w:r w:rsidRPr="003504FE">
                    <w:t>2020 год – 67 182,7 тыс. рублей;</w:t>
                  </w:r>
                </w:p>
              </w:tc>
            </w:tr>
          </w:tbl>
          <w:p w:rsidR="006B69B7" w:rsidRDefault="006B69B7" w:rsidP="00BA47B5">
            <w:pPr>
              <w:tabs>
                <w:tab w:val="left" w:pos="142"/>
              </w:tabs>
              <w:ind w:left="34" w:right="-57" w:hanging="34"/>
              <w:rPr>
                <w:rFonts w:ascii="Times New Roman" w:hAnsi="Times New Roman" w:cs="Times New Roman"/>
              </w:rPr>
            </w:pPr>
            <w:r w:rsidRPr="003504FE">
              <w:rPr>
                <w:rFonts w:ascii="Times New Roman" w:hAnsi="Times New Roman" w:cs="Times New Roman"/>
              </w:rPr>
              <w:lastRenderedPageBreak/>
              <w:t>Государственной ветеринарной службе Заба</w:t>
            </w:r>
            <w:r w:rsidRPr="003504FE">
              <w:rPr>
                <w:rFonts w:ascii="Times New Roman" w:hAnsi="Times New Roman" w:cs="Times New Roman"/>
              </w:rPr>
              <w:t>й</w:t>
            </w:r>
            <w:r w:rsidRPr="003504FE">
              <w:rPr>
                <w:rFonts w:ascii="Times New Roman" w:hAnsi="Times New Roman" w:cs="Times New Roman"/>
              </w:rPr>
              <w:t>кальского края 3</w:t>
            </w:r>
            <w:r w:rsidR="00597B91">
              <w:rPr>
                <w:rFonts w:ascii="Times New Roman" w:hAnsi="Times New Roman" w:cs="Times New Roman"/>
              </w:rPr>
              <w:t>7 884</w:t>
            </w:r>
            <w:r>
              <w:rPr>
                <w:rFonts w:ascii="Times New Roman" w:hAnsi="Times New Roman" w:cs="Times New Roman"/>
              </w:rPr>
              <w:t>,6</w:t>
            </w:r>
            <w:r w:rsidRPr="003504FE">
              <w:rPr>
                <w:rFonts w:ascii="Times New Roman" w:hAnsi="Times New Roman" w:cs="Times New Roman"/>
              </w:rPr>
              <w:t> тыс. рублей, в том числе по годам:</w:t>
            </w:r>
          </w:p>
          <w:p w:rsidR="00597B91" w:rsidRPr="00597B91" w:rsidRDefault="00597B91" w:rsidP="00597B91">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bl>
            <w:tblPr>
              <w:tblW w:w="5625" w:type="dxa"/>
              <w:tblLayout w:type="fixed"/>
              <w:tblLook w:val="01E0"/>
            </w:tblPr>
            <w:tblGrid>
              <w:gridCol w:w="5625"/>
            </w:tblGrid>
            <w:tr w:rsidR="006B69B7" w:rsidRPr="003504FE" w:rsidTr="00D23DB9">
              <w:tc>
                <w:tcPr>
                  <w:tcW w:w="5625" w:type="dxa"/>
                </w:tcPr>
                <w:p w:rsidR="006B69B7" w:rsidRPr="003504FE" w:rsidRDefault="006B69B7" w:rsidP="00D23DB9">
                  <w:pPr>
                    <w:tabs>
                      <w:tab w:val="left" w:pos="142"/>
                    </w:tabs>
                    <w:ind w:left="34" w:hanging="34"/>
                    <w:jc w:val="left"/>
                    <w:rPr>
                      <w:sz w:val="24"/>
                      <w:szCs w:val="24"/>
                    </w:rPr>
                  </w:pPr>
                  <w:r w:rsidRPr="003504FE">
                    <w:t>2014 год – 5 456,4 тыс. рублей;</w:t>
                  </w:r>
                </w:p>
              </w:tc>
            </w:tr>
            <w:tr w:rsidR="006B69B7" w:rsidRPr="003504FE" w:rsidTr="00D23DB9">
              <w:tc>
                <w:tcPr>
                  <w:tcW w:w="5625" w:type="dxa"/>
                </w:tcPr>
                <w:p w:rsidR="006B69B7" w:rsidRDefault="00597B91" w:rsidP="00D23DB9">
                  <w:pPr>
                    <w:tabs>
                      <w:tab w:val="left" w:pos="142"/>
                    </w:tabs>
                    <w:ind w:left="34" w:hanging="34"/>
                    <w:jc w:val="left"/>
                  </w:pPr>
                  <w:r>
                    <w:t>2015 год – 5 142,8</w:t>
                  </w:r>
                  <w:r w:rsidR="006B69B7" w:rsidRPr="003504FE">
                    <w:t xml:space="preserve"> тыс. рублей;</w:t>
                  </w:r>
                </w:p>
                <w:p w:rsidR="00597B91" w:rsidRPr="00597B91" w:rsidRDefault="00597B91" w:rsidP="00597B91">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6B69B7" w:rsidRPr="003504FE" w:rsidTr="00D23DB9">
              <w:tc>
                <w:tcPr>
                  <w:tcW w:w="5625" w:type="dxa"/>
                </w:tcPr>
                <w:p w:rsidR="006B69B7" w:rsidRDefault="006B69B7" w:rsidP="00D23DB9">
                  <w:pPr>
                    <w:tabs>
                      <w:tab w:val="left" w:pos="142"/>
                    </w:tabs>
                    <w:ind w:left="34" w:hanging="34"/>
                    <w:jc w:val="left"/>
                  </w:pPr>
                  <w:r w:rsidRPr="003504FE">
                    <w:t xml:space="preserve">2016 год – </w:t>
                  </w:r>
                  <w:r w:rsidR="00597B91">
                    <w:t>5 459,8</w:t>
                  </w:r>
                  <w:r w:rsidRPr="003504FE">
                    <w:t xml:space="preserve"> тыс. рублей;</w:t>
                  </w:r>
                </w:p>
                <w:p w:rsidR="00597B91" w:rsidRPr="00597B91" w:rsidRDefault="00597B91" w:rsidP="00597B91">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6B69B7" w:rsidRPr="003504FE" w:rsidTr="00D23DB9">
              <w:tc>
                <w:tcPr>
                  <w:tcW w:w="5625" w:type="dxa"/>
                </w:tcPr>
                <w:p w:rsidR="006B69B7" w:rsidRPr="003504FE" w:rsidRDefault="006B69B7" w:rsidP="00D23DB9">
                  <w:pPr>
                    <w:tabs>
                      <w:tab w:val="left" w:pos="142"/>
                    </w:tabs>
                    <w:ind w:left="34" w:hanging="34"/>
                    <w:jc w:val="left"/>
                  </w:pPr>
                  <w:r w:rsidRPr="003504FE">
                    <w:t xml:space="preserve">2017 год – </w:t>
                  </w:r>
                  <w:r>
                    <w:t>5 456,4</w:t>
                  </w:r>
                  <w:r w:rsidRPr="003504FE">
                    <w:t xml:space="preserve"> тыс. рублей;</w:t>
                  </w:r>
                </w:p>
              </w:tc>
            </w:tr>
            <w:tr w:rsidR="006B69B7" w:rsidRPr="003504FE" w:rsidTr="00D23DB9">
              <w:tc>
                <w:tcPr>
                  <w:tcW w:w="5625" w:type="dxa"/>
                </w:tcPr>
                <w:p w:rsidR="006B69B7" w:rsidRPr="003504FE" w:rsidRDefault="006B69B7" w:rsidP="00D23DB9">
                  <w:pPr>
                    <w:tabs>
                      <w:tab w:val="left" w:pos="142"/>
                    </w:tabs>
                    <w:ind w:left="34" w:hanging="34"/>
                    <w:jc w:val="left"/>
                  </w:pPr>
                  <w:r w:rsidRPr="003504FE">
                    <w:t>2018 год – 5 456,4 тыс. рублей;</w:t>
                  </w:r>
                </w:p>
              </w:tc>
            </w:tr>
            <w:tr w:rsidR="006B69B7" w:rsidRPr="003504FE" w:rsidTr="00D23DB9">
              <w:tc>
                <w:tcPr>
                  <w:tcW w:w="5625" w:type="dxa"/>
                </w:tcPr>
                <w:p w:rsidR="006B69B7" w:rsidRPr="003504FE" w:rsidRDefault="006B69B7" w:rsidP="00D23DB9">
                  <w:pPr>
                    <w:tabs>
                      <w:tab w:val="left" w:pos="142"/>
                    </w:tabs>
                    <w:ind w:left="34" w:hanging="34"/>
                    <w:jc w:val="left"/>
                  </w:pPr>
                  <w:r w:rsidRPr="003504FE">
                    <w:t>2019 год – 5 456,4 тыс. рублей;</w:t>
                  </w:r>
                </w:p>
              </w:tc>
            </w:tr>
            <w:tr w:rsidR="006B69B7" w:rsidRPr="003504FE" w:rsidTr="00D23DB9">
              <w:tc>
                <w:tcPr>
                  <w:tcW w:w="5625" w:type="dxa"/>
                </w:tcPr>
                <w:p w:rsidR="006B69B7" w:rsidRPr="003504FE" w:rsidRDefault="006B69B7" w:rsidP="00D23DB9">
                  <w:pPr>
                    <w:tabs>
                      <w:tab w:val="left" w:pos="142"/>
                    </w:tabs>
                    <w:ind w:left="34" w:hanging="34"/>
                    <w:jc w:val="left"/>
                  </w:pPr>
                  <w:r w:rsidRPr="003504FE">
                    <w:t>2020 год – 5 456,4 тыс. рублей.</w:t>
                  </w:r>
                </w:p>
              </w:tc>
            </w:tr>
          </w:tbl>
          <w:p w:rsidR="00F36D0C" w:rsidRPr="00573735" w:rsidRDefault="00F36D0C" w:rsidP="005A53A3">
            <w:pPr>
              <w:autoSpaceDE w:val="0"/>
              <w:autoSpaceDN w:val="0"/>
              <w:adjustRightInd w:val="0"/>
              <w:rPr>
                <w:rFonts w:ascii="Times New Roman" w:hAnsi="Times New Roman" w:cs="Times New Roman"/>
                <w:color w:val="FF0000"/>
              </w:rPr>
            </w:pPr>
          </w:p>
        </w:tc>
      </w:tr>
      <w:tr w:rsidR="00F36D0C" w:rsidRPr="00573735">
        <w:tc>
          <w:tcPr>
            <w:tcW w:w="3157" w:type="dxa"/>
          </w:tcPr>
          <w:p w:rsidR="00F36D0C" w:rsidRDefault="00785565" w:rsidP="005A53A3">
            <w:pPr>
              <w:autoSpaceDE w:val="0"/>
              <w:autoSpaceDN w:val="0"/>
              <w:adjustRightInd w:val="0"/>
              <w:jc w:val="left"/>
              <w:rPr>
                <w:rFonts w:ascii="Times New Roman" w:hAnsi="Times New Roman" w:cs="Times New Roman"/>
              </w:rPr>
            </w:pPr>
            <w:r w:rsidRPr="00573735">
              <w:rPr>
                <w:rFonts w:ascii="Times New Roman" w:hAnsi="Times New Roman" w:cs="Times New Roman"/>
              </w:rPr>
              <w:lastRenderedPageBreak/>
              <w:t xml:space="preserve">Ожидаемые </w:t>
            </w:r>
            <w:r>
              <w:rPr>
                <w:rFonts w:ascii="Times New Roman" w:hAnsi="Times New Roman" w:cs="Times New Roman"/>
              </w:rPr>
              <w:t>значения показателей конечных результатов</w:t>
            </w:r>
            <w:r w:rsidRPr="00573735">
              <w:rPr>
                <w:rFonts w:ascii="Times New Roman" w:hAnsi="Times New Roman" w:cs="Times New Roman"/>
              </w:rPr>
              <w:t xml:space="preserve"> реализации подпр</w:t>
            </w:r>
            <w:r w:rsidRPr="00573735">
              <w:rPr>
                <w:rFonts w:ascii="Times New Roman" w:hAnsi="Times New Roman" w:cs="Times New Roman"/>
              </w:rPr>
              <w:t>о</w:t>
            </w:r>
            <w:r w:rsidRPr="00573735">
              <w:rPr>
                <w:rFonts w:ascii="Times New Roman" w:hAnsi="Times New Roman" w:cs="Times New Roman"/>
              </w:rPr>
              <w:t>граммы</w:t>
            </w:r>
          </w:p>
          <w:p w:rsidR="00D23DB9" w:rsidRPr="00573735" w:rsidRDefault="00D23DB9" w:rsidP="005A53A3">
            <w:pPr>
              <w:autoSpaceDE w:val="0"/>
              <w:autoSpaceDN w:val="0"/>
              <w:adjustRightInd w:val="0"/>
              <w:jc w:val="left"/>
              <w:rPr>
                <w:rFonts w:ascii="Times New Roman" w:hAnsi="Times New Roman" w:cs="Times New Roman"/>
              </w:rPr>
            </w:pPr>
            <w:r w:rsidRPr="006924C3">
              <w:rPr>
                <w:rFonts w:ascii="Times New Roman" w:hAnsi="Times New Roman" w:cs="Times New Roman"/>
                <w:sz w:val="22"/>
                <w:szCs w:val="22"/>
              </w:rPr>
              <w:t>(</w:t>
            </w:r>
            <w:r w:rsidR="00842A8F">
              <w:rPr>
                <w:rFonts w:ascii="Times New Roman" w:hAnsi="Times New Roman" w:cs="Times New Roman"/>
                <w:sz w:val="22"/>
                <w:szCs w:val="22"/>
              </w:rPr>
              <w:t xml:space="preserve">позиция </w:t>
            </w: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tc>
        <w:tc>
          <w:tcPr>
            <w:tcW w:w="6223" w:type="dxa"/>
          </w:tcPr>
          <w:p w:rsidR="00F36D0C" w:rsidRDefault="00D23DB9" w:rsidP="005A53A3">
            <w:r w:rsidRPr="003504FE">
              <w:t>Увеличение к 2020 году объемов производства: скота и птицы на убой (в живом весе) в хозяйс</w:t>
            </w:r>
            <w:r w:rsidRPr="003504FE">
              <w:t>т</w:t>
            </w:r>
            <w:r w:rsidRPr="003504FE">
              <w:t>вах все</w:t>
            </w:r>
            <w:r w:rsidR="00597B91">
              <w:t>х категорий до 86,6</w:t>
            </w:r>
            <w:r>
              <w:t> тыс. тонн.</w:t>
            </w:r>
          </w:p>
          <w:p w:rsidR="00597B91" w:rsidRPr="00142C50" w:rsidRDefault="00597B91" w:rsidP="00597B91">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597B91" w:rsidRPr="00164687" w:rsidRDefault="00597B91" w:rsidP="005A53A3"/>
        </w:tc>
      </w:tr>
    </w:tbl>
    <w:p w:rsidR="00E92139" w:rsidRPr="00573735" w:rsidRDefault="00E92139" w:rsidP="005A53A3">
      <w:pPr>
        <w:autoSpaceDE w:val="0"/>
        <w:autoSpaceDN w:val="0"/>
        <w:adjustRightInd w:val="0"/>
        <w:jc w:val="center"/>
        <w:rPr>
          <w:rFonts w:ascii="Times New Roman" w:hAnsi="Times New Roman" w:cs="Times New Roman"/>
        </w:rPr>
      </w:pPr>
    </w:p>
    <w:p w:rsidR="00407ED2" w:rsidRPr="00074EAB" w:rsidRDefault="007D2538" w:rsidP="005A53A3">
      <w:pPr>
        <w:jc w:val="center"/>
        <w:rPr>
          <w:rFonts w:ascii="Times New Roman" w:hAnsi="Times New Roman" w:cs="Times New Roman"/>
          <w:b/>
          <w:bCs/>
        </w:rPr>
      </w:pPr>
      <w:r>
        <w:rPr>
          <w:rFonts w:ascii="Times New Roman" w:hAnsi="Times New Roman" w:cs="Times New Roman"/>
          <w:b/>
          <w:bCs/>
        </w:rPr>
        <w:t xml:space="preserve">Раздел </w:t>
      </w:r>
      <w:r w:rsidR="00E92139" w:rsidRPr="009576ED">
        <w:rPr>
          <w:rFonts w:ascii="Times New Roman" w:hAnsi="Times New Roman" w:cs="Times New Roman"/>
          <w:b/>
          <w:bCs/>
        </w:rPr>
        <w:t>1</w:t>
      </w:r>
      <w:r w:rsidR="00E92139" w:rsidRPr="00074EAB">
        <w:rPr>
          <w:rFonts w:ascii="Times New Roman" w:hAnsi="Times New Roman" w:cs="Times New Roman"/>
          <w:b/>
          <w:bCs/>
        </w:rPr>
        <w:t>.</w:t>
      </w:r>
      <w:r w:rsidR="00E92139" w:rsidRPr="00074EAB">
        <w:rPr>
          <w:rFonts w:ascii="Times New Roman" w:hAnsi="Times New Roman" w:cs="Times New Roman"/>
          <w:b/>
          <w:bCs/>
          <w:lang w:val="en-US"/>
        </w:rPr>
        <w:t> </w:t>
      </w:r>
      <w:r w:rsidR="00E92139" w:rsidRPr="00074EAB">
        <w:rPr>
          <w:rFonts w:ascii="Times New Roman" w:hAnsi="Times New Roman" w:cs="Times New Roman"/>
          <w:b/>
          <w:bCs/>
        </w:rPr>
        <w:t>Характеристика текущего состояния сферы подотрасли</w:t>
      </w:r>
      <w:r w:rsidR="00074EAB">
        <w:rPr>
          <w:rFonts w:ascii="Times New Roman" w:hAnsi="Times New Roman" w:cs="Times New Roman"/>
          <w:b/>
          <w:bCs/>
        </w:rPr>
        <w:t xml:space="preserve">                     </w:t>
      </w:r>
      <w:r w:rsidR="00E92139" w:rsidRPr="00074EAB">
        <w:rPr>
          <w:rFonts w:ascii="Times New Roman" w:hAnsi="Times New Roman" w:cs="Times New Roman"/>
          <w:b/>
          <w:bCs/>
        </w:rPr>
        <w:t xml:space="preserve"> животноводства, переработки и реализации продукции животноводства</w:t>
      </w:r>
    </w:p>
    <w:p w:rsidR="00E92139" w:rsidRPr="00573735" w:rsidRDefault="00E92139" w:rsidP="005A53A3">
      <w:pPr>
        <w:ind w:firstLine="709"/>
        <w:rPr>
          <w:rFonts w:ascii="Times New Roman" w:hAnsi="Times New Roman" w:cs="Times New Roman"/>
        </w:rPr>
      </w:pPr>
      <w:r w:rsidRPr="00573735">
        <w:rPr>
          <w:rFonts w:ascii="Times New Roman" w:hAnsi="Times New Roman" w:cs="Times New Roman"/>
        </w:rPr>
        <w:t>Подпрограмма охватывает подотрасли по производству продукции ж</w:t>
      </w:r>
      <w:r w:rsidRPr="00573735">
        <w:rPr>
          <w:rFonts w:ascii="Times New Roman" w:hAnsi="Times New Roman" w:cs="Times New Roman"/>
        </w:rPr>
        <w:t>и</w:t>
      </w:r>
      <w:r w:rsidRPr="00573735">
        <w:rPr>
          <w:rFonts w:ascii="Times New Roman" w:hAnsi="Times New Roman" w:cs="Times New Roman"/>
        </w:rPr>
        <w:t>вотноводства: мяса, молока, яйца, а также производства по первичной и п</w:t>
      </w:r>
      <w:r w:rsidRPr="00573735">
        <w:rPr>
          <w:rFonts w:ascii="Times New Roman" w:hAnsi="Times New Roman" w:cs="Times New Roman"/>
        </w:rPr>
        <w:t>о</w:t>
      </w:r>
      <w:r w:rsidRPr="00573735">
        <w:rPr>
          <w:rFonts w:ascii="Times New Roman" w:hAnsi="Times New Roman" w:cs="Times New Roman"/>
        </w:rPr>
        <w:t>следующей (промышленной) переработке, логистику, регулирование мясного и молочного рынков.</w:t>
      </w:r>
    </w:p>
    <w:p w:rsidR="00E92139" w:rsidRPr="00573735" w:rsidRDefault="00E92139" w:rsidP="005A53A3">
      <w:pPr>
        <w:ind w:firstLine="709"/>
        <w:rPr>
          <w:rFonts w:ascii="Times New Roman" w:hAnsi="Times New Roman" w:cs="Times New Roman"/>
        </w:rPr>
      </w:pPr>
      <w:r w:rsidRPr="00573735">
        <w:rPr>
          <w:rFonts w:ascii="Times New Roman" w:hAnsi="Times New Roman" w:cs="Times New Roman"/>
        </w:rPr>
        <w:t>Мясной и молочный подкомплексы являются одними из основных жизнеобеспечивающих секторов отечественного а</w:t>
      </w:r>
      <w:r w:rsidR="005A53A3">
        <w:rPr>
          <w:rFonts w:ascii="Times New Roman" w:hAnsi="Times New Roman" w:cs="Times New Roman"/>
        </w:rPr>
        <w:t>г</w:t>
      </w:r>
      <w:r w:rsidRPr="00573735">
        <w:rPr>
          <w:rFonts w:ascii="Times New Roman" w:hAnsi="Times New Roman" w:cs="Times New Roman"/>
        </w:rPr>
        <w:t>рарного производства, оказывающими решающее влияние на уровень продовольственного обесп</w:t>
      </w:r>
      <w:r w:rsidRPr="00573735">
        <w:rPr>
          <w:rFonts w:ascii="Times New Roman" w:hAnsi="Times New Roman" w:cs="Times New Roman"/>
        </w:rPr>
        <w:t>е</w:t>
      </w:r>
      <w:r w:rsidRPr="00573735">
        <w:rPr>
          <w:rFonts w:ascii="Times New Roman" w:hAnsi="Times New Roman" w:cs="Times New Roman"/>
        </w:rPr>
        <w:t xml:space="preserve">чения и определяющими здоровье населения </w:t>
      </w:r>
      <w:r w:rsidR="007D2538">
        <w:rPr>
          <w:rFonts w:ascii="Times New Roman" w:hAnsi="Times New Roman" w:cs="Times New Roman"/>
        </w:rPr>
        <w:t xml:space="preserve">Забайкальского </w:t>
      </w:r>
      <w:r w:rsidRPr="00573735">
        <w:rPr>
          <w:rFonts w:ascii="Times New Roman" w:hAnsi="Times New Roman" w:cs="Times New Roman"/>
        </w:rPr>
        <w:t>края.</w:t>
      </w:r>
    </w:p>
    <w:p w:rsidR="00E92139" w:rsidRPr="00573735" w:rsidRDefault="007D2538" w:rsidP="005A53A3">
      <w:pPr>
        <w:ind w:firstLine="720"/>
      </w:pPr>
      <w:r>
        <w:t>О</w:t>
      </w:r>
      <w:r w:rsidR="00E92139" w:rsidRPr="00573735">
        <w:t xml:space="preserve">беспеченность производимой в </w:t>
      </w:r>
      <w:r>
        <w:t xml:space="preserve">Забайкальском </w:t>
      </w:r>
      <w:r w:rsidR="00E92139" w:rsidRPr="00573735">
        <w:t>крае продукцией ж</w:t>
      </w:r>
      <w:r w:rsidR="00E92139" w:rsidRPr="00573735">
        <w:t>и</w:t>
      </w:r>
      <w:r w:rsidR="00E92139" w:rsidRPr="00573735">
        <w:t>вотноводства остается недостаточной. Потребление молока за счет собстве</w:t>
      </w:r>
      <w:r w:rsidR="00E92139" w:rsidRPr="00573735">
        <w:t>н</w:t>
      </w:r>
      <w:r w:rsidR="00E92139" w:rsidRPr="00573735">
        <w:t xml:space="preserve">ного производства обеспечивается на </w:t>
      </w:r>
      <w:r w:rsidR="00C15A72">
        <w:t>96,0 % (данные за 2012</w:t>
      </w:r>
      <w:r w:rsidR="00E92139" w:rsidRPr="00573735">
        <w:t xml:space="preserve"> год), мяса – 6</w:t>
      </w:r>
      <w:r w:rsidR="00C15A72">
        <w:t>1,7</w:t>
      </w:r>
      <w:r w:rsidR="00E92139" w:rsidRPr="00573735">
        <w:t> %, яиц – 36,</w:t>
      </w:r>
      <w:r w:rsidR="00C15A72">
        <w:t>3</w:t>
      </w:r>
      <w:r w:rsidR="00E92139" w:rsidRPr="00573735">
        <w:t xml:space="preserve"> %. </w:t>
      </w:r>
    </w:p>
    <w:p w:rsidR="00E92139" w:rsidRPr="00573735" w:rsidRDefault="00E92139" w:rsidP="005A53A3">
      <w:pPr>
        <w:ind w:firstLine="720"/>
      </w:pPr>
      <w:r w:rsidRPr="00573735">
        <w:t>В расчете на душу населения за 2005–2011 годы по Российской Фед</w:t>
      </w:r>
      <w:r w:rsidRPr="00573735">
        <w:t>е</w:t>
      </w:r>
      <w:r w:rsidRPr="00573735">
        <w:t>рации, в том числе Забайкальскому краю, наметилась тенденция роста п</w:t>
      </w:r>
      <w:r w:rsidRPr="00573735">
        <w:t>о</w:t>
      </w:r>
      <w:r w:rsidRPr="00573735">
        <w:t>требления продовольственных товаров из животноводческой продукции. Так</w:t>
      </w:r>
      <w:r w:rsidR="005A53A3">
        <w:t>,</w:t>
      </w:r>
      <w:r w:rsidRPr="00573735">
        <w:t xml:space="preserve"> в расчете на душу населения в 201</w:t>
      </w:r>
      <w:r w:rsidR="00C15A72">
        <w:t>2</w:t>
      </w:r>
      <w:r w:rsidRPr="00573735">
        <w:t xml:space="preserve"> году потреблено:</w:t>
      </w:r>
    </w:p>
    <w:p w:rsidR="00E92139" w:rsidRPr="00573735" w:rsidRDefault="00E92139" w:rsidP="005A53A3">
      <w:pPr>
        <w:ind w:firstLine="720"/>
      </w:pPr>
      <w:r w:rsidRPr="00573735">
        <w:t>мяса и мясопродуктов –</w:t>
      </w:r>
      <w:r w:rsidR="00445085">
        <w:t xml:space="preserve"> </w:t>
      </w:r>
      <w:r w:rsidR="00C15A72">
        <w:t>71,0</w:t>
      </w:r>
      <w:r w:rsidRPr="00573735">
        <w:t> кг, что со</w:t>
      </w:r>
      <w:r w:rsidR="00C15A72">
        <w:t xml:space="preserve">ответствует </w:t>
      </w:r>
      <w:r w:rsidRPr="00573735">
        <w:t>рациональной норм</w:t>
      </w:r>
      <w:r w:rsidR="00C15A72">
        <w:t>е</w:t>
      </w:r>
      <w:r w:rsidRPr="00573735">
        <w:t xml:space="preserve"> </w:t>
      </w:r>
      <w:r w:rsidR="00C15A72">
        <w:t xml:space="preserve">потребления </w:t>
      </w:r>
      <w:r w:rsidRPr="00573735">
        <w:t xml:space="preserve">и </w:t>
      </w:r>
      <w:r w:rsidR="00C15A72">
        <w:t xml:space="preserve">составляет </w:t>
      </w:r>
      <w:r w:rsidRPr="00573735">
        <w:t>95,</w:t>
      </w:r>
      <w:r w:rsidR="00C15A72">
        <w:t>9</w:t>
      </w:r>
      <w:r w:rsidRPr="00573735">
        <w:t xml:space="preserve"> % </w:t>
      </w:r>
      <w:r w:rsidR="00C15A72">
        <w:t xml:space="preserve">от целевого значения </w:t>
      </w:r>
      <w:r w:rsidRPr="00573735">
        <w:t>показател</w:t>
      </w:r>
      <w:r w:rsidR="00C15A72">
        <w:t>я</w:t>
      </w:r>
      <w:r w:rsidRPr="00573735">
        <w:t xml:space="preserve"> в среднем по России;</w:t>
      </w:r>
    </w:p>
    <w:p w:rsidR="00E92139" w:rsidRPr="005A53A3" w:rsidRDefault="00E92139" w:rsidP="005A53A3">
      <w:pPr>
        <w:ind w:firstLine="720"/>
        <w:rPr>
          <w:spacing w:val="-4"/>
        </w:rPr>
      </w:pPr>
      <w:r w:rsidRPr="005A53A3">
        <w:rPr>
          <w:spacing w:val="-4"/>
        </w:rPr>
        <w:t>молока и молокопродуктов – 24</w:t>
      </w:r>
      <w:r w:rsidR="00C15A72" w:rsidRPr="005A53A3">
        <w:rPr>
          <w:spacing w:val="-4"/>
        </w:rPr>
        <w:t>6,5</w:t>
      </w:r>
      <w:r w:rsidRPr="005A53A3">
        <w:rPr>
          <w:spacing w:val="-4"/>
        </w:rPr>
        <w:t xml:space="preserve"> кг, что составляет </w:t>
      </w:r>
      <w:r w:rsidR="007B5DA1" w:rsidRPr="005A53A3">
        <w:rPr>
          <w:spacing w:val="-4"/>
        </w:rPr>
        <w:t>77,0</w:t>
      </w:r>
      <w:r w:rsidRPr="005A53A3">
        <w:rPr>
          <w:spacing w:val="-4"/>
        </w:rPr>
        <w:t> % от раци</w:t>
      </w:r>
      <w:r w:rsidRPr="005A53A3">
        <w:rPr>
          <w:spacing w:val="-4"/>
        </w:rPr>
        <w:t>о</w:t>
      </w:r>
      <w:r w:rsidRPr="005A53A3">
        <w:rPr>
          <w:spacing w:val="-4"/>
        </w:rPr>
        <w:t>нальной нормы и 99,</w:t>
      </w:r>
      <w:r w:rsidR="007B5DA1" w:rsidRPr="005A53A3">
        <w:rPr>
          <w:spacing w:val="-4"/>
        </w:rPr>
        <w:t>0</w:t>
      </w:r>
      <w:r w:rsidRPr="005A53A3">
        <w:rPr>
          <w:spacing w:val="-4"/>
        </w:rPr>
        <w:t xml:space="preserve"> % </w:t>
      </w:r>
      <w:r w:rsidR="007B5DA1" w:rsidRPr="005A53A3">
        <w:rPr>
          <w:spacing w:val="-4"/>
        </w:rPr>
        <w:t xml:space="preserve">от целевого значения показателя </w:t>
      </w:r>
      <w:r w:rsidRPr="005A53A3">
        <w:rPr>
          <w:spacing w:val="-4"/>
        </w:rPr>
        <w:t>в среднем по России;</w:t>
      </w:r>
    </w:p>
    <w:p w:rsidR="00E92139" w:rsidRPr="005A53A3" w:rsidRDefault="00E92139" w:rsidP="005A53A3">
      <w:pPr>
        <w:ind w:firstLine="720"/>
        <w:rPr>
          <w:spacing w:val="-2"/>
        </w:rPr>
      </w:pPr>
      <w:r w:rsidRPr="005A53A3">
        <w:rPr>
          <w:spacing w:val="-2"/>
        </w:rPr>
        <w:lastRenderedPageBreak/>
        <w:t>яйца и яйцепродукты – 16</w:t>
      </w:r>
      <w:r w:rsidR="007B5DA1" w:rsidRPr="005A53A3">
        <w:rPr>
          <w:spacing w:val="-2"/>
        </w:rPr>
        <w:t>3</w:t>
      </w:r>
      <w:r w:rsidRPr="005A53A3">
        <w:rPr>
          <w:spacing w:val="-2"/>
        </w:rPr>
        <w:t>,4 штук, что составляет 62,</w:t>
      </w:r>
      <w:r w:rsidR="007B5DA1" w:rsidRPr="005A53A3">
        <w:rPr>
          <w:spacing w:val="-2"/>
        </w:rPr>
        <w:t>8</w:t>
      </w:r>
      <w:r w:rsidRPr="005A53A3">
        <w:rPr>
          <w:spacing w:val="-2"/>
        </w:rPr>
        <w:t> % от рационал</w:t>
      </w:r>
      <w:r w:rsidRPr="005A53A3">
        <w:rPr>
          <w:spacing w:val="-2"/>
        </w:rPr>
        <w:t>ь</w:t>
      </w:r>
      <w:r w:rsidRPr="005A53A3">
        <w:rPr>
          <w:spacing w:val="-2"/>
        </w:rPr>
        <w:t>ной нормы и 59,</w:t>
      </w:r>
      <w:r w:rsidR="007B5DA1" w:rsidRPr="005A53A3">
        <w:rPr>
          <w:spacing w:val="-2"/>
        </w:rPr>
        <w:t>2</w:t>
      </w:r>
      <w:r w:rsidRPr="005A53A3">
        <w:rPr>
          <w:spacing w:val="-2"/>
        </w:rPr>
        <w:t xml:space="preserve"> % </w:t>
      </w:r>
      <w:r w:rsidR="007B5DA1" w:rsidRPr="005A53A3">
        <w:rPr>
          <w:spacing w:val="-2"/>
        </w:rPr>
        <w:t xml:space="preserve">от целевого значения показателя </w:t>
      </w:r>
      <w:r w:rsidRPr="005A53A3">
        <w:rPr>
          <w:spacing w:val="-2"/>
        </w:rPr>
        <w:t>в среднем по России.</w:t>
      </w:r>
    </w:p>
    <w:p w:rsidR="00E92139" w:rsidRPr="00573735" w:rsidRDefault="007B5DA1" w:rsidP="005A53A3">
      <w:pPr>
        <w:ind w:firstLine="700"/>
        <w:rPr>
          <w:rFonts w:ascii="Times New Roman" w:hAnsi="Times New Roman" w:cs="Times New Roman"/>
        </w:rPr>
      </w:pPr>
      <w:r>
        <w:t>По предварительной оценке Забайкалкрайстата, в</w:t>
      </w:r>
      <w:r w:rsidRPr="005952B3">
        <w:t xml:space="preserve"> 2013 году хозяйств</w:t>
      </w:r>
      <w:r w:rsidRPr="005952B3">
        <w:t>а</w:t>
      </w:r>
      <w:r w:rsidRPr="005952B3">
        <w:t>ми всех категорий Забайкальского края произведено скота и птицы на убой в живом весе 84,0 тыс. тонн</w:t>
      </w:r>
      <w:r>
        <w:t xml:space="preserve"> (в </w:t>
      </w:r>
      <w:r w:rsidRPr="005952B3">
        <w:t>2012</w:t>
      </w:r>
      <w:r>
        <w:t> </w:t>
      </w:r>
      <w:r w:rsidRPr="005952B3">
        <w:t xml:space="preserve">году </w:t>
      </w:r>
      <w:r>
        <w:t>– 84,6 тыс. тонн)</w:t>
      </w:r>
      <w:r w:rsidRPr="005952B3">
        <w:t>, молока 335,8 тыс.</w:t>
      </w:r>
      <w:r>
        <w:t> </w:t>
      </w:r>
      <w:r w:rsidRPr="005952B3">
        <w:t>тонн (</w:t>
      </w:r>
      <w:r w:rsidR="006915EC">
        <w:t>327,7 тыс. тонн</w:t>
      </w:r>
      <w:r w:rsidRPr="005952B3">
        <w:t>), яиц 62,1 млн. штук (</w:t>
      </w:r>
      <w:r w:rsidR="006915EC">
        <w:t>65,9 млн. шт.</w:t>
      </w:r>
      <w:r w:rsidRPr="005952B3">
        <w:t xml:space="preserve">). </w:t>
      </w:r>
      <w:r w:rsidR="00E92139" w:rsidRPr="00573735">
        <w:rPr>
          <w:rFonts w:ascii="Times New Roman" w:hAnsi="Times New Roman" w:cs="Times New Roman"/>
        </w:rPr>
        <w:t xml:space="preserve">В 2012 </w:t>
      </w:r>
      <w:r w:rsidR="006915EC">
        <w:rPr>
          <w:rFonts w:ascii="Times New Roman" w:hAnsi="Times New Roman" w:cs="Times New Roman"/>
        </w:rPr>
        <w:t>году п</w:t>
      </w:r>
      <w:r w:rsidR="00E92139" w:rsidRPr="00573735">
        <w:t xml:space="preserve">о показателям производства продукции животноводства </w:t>
      </w:r>
      <w:r w:rsidR="006915EC" w:rsidRPr="00573735">
        <w:rPr>
          <w:rFonts w:ascii="Times New Roman" w:hAnsi="Times New Roman" w:cs="Times New Roman"/>
        </w:rPr>
        <w:t>в хозяйствах всех категорий</w:t>
      </w:r>
      <w:r w:rsidR="006915EC" w:rsidRPr="00573735">
        <w:t xml:space="preserve"> </w:t>
      </w:r>
      <w:r w:rsidR="00E92139" w:rsidRPr="00573735">
        <w:t xml:space="preserve">Забайкальский край </w:t>
      </w:r>
      <w:r w:rsidR="00B24B40">
        <w:t xml:space="preserve">среди субъектов Российской Федерации </w:t>
      </w:r>
      <w:r w:rsidR="00E92139" w:rsidRPr="00573735">
        <w:t>находи</w:t>
      </w:r>
      <w:r w:rsidR="006915EC">
        <w:t>л</w:t>
      </w:r>
      <w:r w:rsidR="00E92139" w:rsidRPr="00573735">
        <w:t>ся на 39</w:t>
      </w:r>
      <w:r w:rsidR="005A53A3">
        <w:t>-м</w:t>
      </w:r>
      <w:r w:rsidR="00E92139" w:rsidRPr="00573735">
        <w:t xml:space="preserve"> месте по производству молока, 45</w:t>
      </w:r>
      <w:r w:rsidR="005A53A3">
        <w:t>-м</w:t>
      </w:r>
      <w:r w:rsidR="00E92139" w:rsidRPr="00573735">
        <w:t xml:space="preserve"> месте – по произво</w:t>
      </w:r>
      <w:r w:rsidR="00E92139" w:rsidRPr="00573735">
        <w:t>д</w:t>
      </w:r>
      <w:r w:rsidR="00E92139" w:rsidRPr="00573735">
        <w:t>ству скота и птицы на убой, 67</w:t>
      </w:r>
      <w:r w:rsidR="005A53A3">
        <w:t>-м</w:t>
      </w:r>
      <w:r w:rsidR="00E92139" w:rsidRPr="00573735">
        <w:t xml:space="preserve"> месте – по производству яиц, среди субъе</w:t>
      </w:r>
      <w:r w:rsidR="00E92139" w:rsidRPr="00573735">
        <w:t>к</w:t>
      </w:r>
      <w:r w:rsidR="00E92139" w:rsidRPr="00573735">
        <w:t xml:space="preserve">тов Сибирского </w:t>
      </w:r>
      <w:r w:rsidR="00E92139" w:rsidRPr="00573735">
        <w:rPr>
          <w:rFonts w:ascii="Times New Roman" w:hAnsi="Times New Roman" w:cs="Times New Roman"/>
        </w:rPr>
        <w:t>федерального округа на 7, 8 и 10</w:t>
      </w:r>
      <w:r w:rsidR="005A53A3">
        <w:rPr>
          <w:rFonts w:ascii="Times New Roman" w:hAnsi="Times New Roman" w:cs="Times New Roman"/>
        </w:rPr>
        <w:t>-м</w:t>
      </w:r>
      <w:r w:rsidR="00E92139" w:rsidRPr="00573735">
        <w:rPr>
          <w:rFonts w:ascii="Times New Roman" w:hAnsi="Times New Roman" w:cs="Times New Roman"/>
        </w:rPr>
        <w:t xml:space="preserve"> местах соответственно.</w:t>
      </w:r>
    </w:p>
    <w:p w:rsidR="00E92139" w:rsidRPr="00573735" w:rsidRDefault="00E92139" w:rsidP="005A53A3">
      <w:pPr>
        <w:ind w:firstLine="720"/>
        <w:rPr>
          <w:rFonts w:ascii="Times New Roman" w:hAnsi="Times New Roman" w:cs="Times New Roman"/>
        </w:rPr>
      </w:pPr>
      <w:r w:rsidRPr="00573735">
        <w:rPr>
          <w:rFonts w:ascii="Times New Roman" w:hAnsi="Times New Roman" w:cs="Times New Roman"/>
        </w:rPr>
        <w:t>Своеобразие природных условий Забайкаль</w:t>
      </w:r>
      <w:r w:rsidR="007D2538">
        <w:rPr>
          <w:rFonts w:ascii="Times New Roman" w:hAnsi="Times New Roman" w:cs="Times New Roman"/>
        </w:rPr>
        <w:t>ского кра</w:t>
      </w:r>
      <w:r w:rsidRPr="00573735">
        <w:rPr>
          <w:rFonts w:ascii="Times New Roman" w:hAnsi="Times New Roman" w:cs="Times New Roman"/>
        </w:rPr>
        <w:t>я, резко отлича</w:t>
      </w:r>
      <w:r w:rsidRPr="00573735">
        <w:rPr>
          <w:rFonts w:ascii="Times New Roman" w:hAnsi="Times New Roman" w:cs="Times New Roman"/>
        </w:rPr>
        <w:t>ю</w:t>
      </w:r>
      <w:r w:rsidRPr="00573735">
        <w:rPr>
          <w:rFonts w:ascii="Times New Roman" w:hAnsi="Times New Roman" w:cs="Times New Roman"/>
        </w:rPr>
        <w:t>щ</w:t>
      </w:r>
      <w:r w:rsidR="005A53A3">
        <w:rPr>
          <w:rFonts w:ascii="Times New Roman" w:hAnsi="Times New Roman" w:cs="Times New Roman"/>
        </w:rPr>
        <w:t>егося</w:t>
      </w:r>
      <w:r w:rsidRPr="00573735">
        <w:rPr>
          <w:rFonts w:ascii="Times New Roman" w:hAnsi="Times New Roman" w:cs="Times New Roman"/>
        </w:rPr>
        <w:t xml:space="preserve"> от других регионов России, определило особенности сельскохозяйс</w:t>
      </w:r>
      <w:r w:rsidRPr="00573735">
        <w:rPr>
          <w:rFonts w:ascii="Times New Roman" w:hAnsi="Times New Roman" w:cs="Times New Roman"/>
        </w:rPr>
        <w:t>т</w:t>
      </w:r>
      <w:r w:rsidRPr="00573735">
        <w:rPr>
          <w:rFonts w:ascii="Times New Roman" w:hAnsi="Times New Roman" w:cs="Times New Roman"/>
        </w:rPr>
        <w:t xml:space="preserve">венного производства в </w:t>
      </w:r>
      <w:r w:rsidR="007D2538">
        <w:rPr>
          <w:rFonts w:ascii="Times New Roman" w:hAnsi="Times New Roman" w:cs="Times New Roman"/>
        </w:rPr>
        <w:t>Забайкальском крае</w:t>
      </w:r>
      <w:r w:rsidRPr="00573735">
        <w:rPr>
          <w:rFonts w:ascii="Times New Roman" w:hAnsi="Times New Roman" w:cs="Times New Roman"/>
        </w:rPr>
        <w:t xml:space="preserve">. </w:t>
      </w:r>
    </w:p>
    <w:p w:rsidR="00E92139" w:rsidRPr="00573735" w:rsidRDefault="00E92139" w:rsidP="005A53A3">
      <w:pPr>
        <w:ind w:firstLine="709"/>
        <w:rPr>
          <w:rFonts w:ascii="Times New Roman" w:hAnsi="Times New Roman" w:cs="Times New Roman"/>
        </w:rPr>
      </w:pPr>
      <w:r w:rsidRPr="00573735">
        <w:rPr>
          <w:rFonts w:ascii="Times New Roman" w:hAnsi="Times New Roman" w:cs="Times New Roman"/>
        </w:rPr>
        <w:t xml:space="preserve">Среди подотраслей животноводства наибольшее развитие в </w:t>
      </w:r>
      <w:r w:rsidR="007D2538">
        <w:rPr>
          <w:rFonts w:ascii="Times New Roman" w:hAnsi="Times New Roman" w:cs="Times New Roman"/>
        </w:rPr>
        <w:t>Забайкал</w:t>
      </w:r>
      <w:r w:rsidR="007D2538">
        <w:rPr>
          <w:rFonts w:ascii="Times New Roman" w:hAnsi="Times New Roman" w:cs="Times New Roman"/>
        </w:rPr>
        <w:t>ь</w:t>
      </w:r>
      <w:r w:rsidR="007D2538">
        <w:rPr>
          <w:rFonts w:ascii="Times New Roman" w:hAnsi="Times New Roman" w:cs="Times New Roman"/>
        </w:rPr>
        <w:t xml:space="preserve">ском </w:t>
      </w:r>
      <w:r w:rsidRPr="00573735">
        <w:rPr>
          <w:rFonts w:ascii="Times New Roman" w:hAnsi="Times New Roman" w:cs="Times New Roman"/>
        </w:rPr>
        <w:t>крае получили мясное и мясомолочное скотоводство, тонкорунное (м</w:t>
      </w:r>
      <w:r w:rsidRPr="00573735">
        <w:rPr>
          <w:rFonts w:ascii="Times New Roman" w:hAnsi="Times New Roman" w:cs="Times New Roman"/>
        </w:rPr>
        <w:t>е</w:t>
      </w:r>
      <w:r w:rsidRPr="00573735">
        <w:rPr>
          <w:rFonts w:ascii="Times New Roman" w:hAnsi="Times New Roman" w:cs="Times New Roman"/>
        </w:rPr>
        <w:t>риносовое) и полугрубошерстное овцеводство, табунное коневодство, разв</w:t>
      </w:r>
      <w:r w:rsidRPr="00573735">
        <w:rPr>
          <w:rFonts w:ascii="Times New Roman" w:hAnsi="Times New Roman" w:cs="Times New Roman"/>
        </w:rPr>
        <w:t>о</w:t>
      </w:r>
      <w:r w:rsidRPr="00573735">
        <w:rPr>
          <w:rFonts w:ascii="Times New Roman" w:hAnsi="Times New Roman" w:cs="Times New Roman"/>
        </w:rPr>
        <w:t>димые в условиях пастбищно-полустойлового содержания.</w:t>
      </w:r>
    </w:p>
    <w:p w:rsidR="00E92139" w:rsidRPr="00573735" w:rsidRDefault="00E92139" w:rsidP="005A53A3">
      <w:pPr>
        <w:ind w:firstLine="720"/>
        <w:rPr>
          <w:rFonts w:ascii="Times New Roman" w:hAnsi="Times New Roman" w:cs="Times New Roman"/>
          <w:spacing w:val="2"/>
        </w:rPr>
      </w:pPr>
      <w:r w:rsidRPr="00573735">
        <w:rPr>
          <w:rFonts w:ascii="Times New Roman" w:hAnsi="Times New Roman" w:cs="Times New Roman"/>
        </w:rPr>
        <w:t xml:space="preserve">Племенная работа в </w:t>
      </w:r>
      <w:r w:rsidR="007D2538">
        <w:rPr>
          <w:rFonts w:ascii="Times New Roman" w:hAnsi="Times New Roman" w:cs="Times New Roman"/>
        </w:rPr>
        <w:t xml:space="preserve">Забайкальском </w:t>
      </w:r>
      <w:r w:rsidRPr="00573735">
        <w:rPr>
          <w:rFonts w:ascii="Times New Roman" w:hAnsi="Times New Roman" w:cs="Times New Roman"/>
        </w:rPr>
        <w:t xml:space="preserve">крае преимущественно направлена </w:t>
      </w:r>
      <w:r w:rsidR="006915EC" w:rsidRPr="005952B3">
        <w:t>на отбор и распространение более продуктивных и хорошо приспособленных к пастбищному содержанию видов сельскохозяйственных животных, их п</w:t>
      </w:r>
      <w:r w:rsidR="006915EC" w:rsidRPr="005952B3">
        <w:t>о</w:t>
      </w:r>
      <w:r w:rsidR="006915EC" w:rsidRPr="005952B3">
        <w:t>род и породных типов.</w:t>
      </w:r>
      <w:r w:rsidRPr="00573735">
        <w:rPr>
          <w:rFonts w:ascii="Times New Roman" w:hAnsi="Times New Roman" w:cs="Times New Roman"/>
        </w:rPr>
        <w:t xml:space="preserve"> </w:t>
      </w:r>
      <w:r w:rsidRPr="00573735">
        <w:rPr>
          <w:rFonts w:ascii="Times New Roman" w:hAnsi="Times New Roman" w:cs="Times New Roman"/>
          <w:spacing w:val="2"/>
        </w:rPr>
        <w:t>По состоянию на 01 января 201</w:t>
      </w:r>
      <w:r w:rsidR="006915EC">
        <w:rPr>
          <w:rFonts w:ascii="Times New Roman" w:hAnsi="Times New Roman" w:cs="Times New Roman"/>
          <w:spacing w:val="2"/>
        </w:rPr>
        <w:t>4</w:t>
      </w:r>
      <w:r w:rsidRPr="00573735">
        <w:rPr>
          <w:rFonts w:ascii="Times New Roman" w:hAnsi="Times New Roman" w:cs="Times New Roman"/>
          <w:spacing w:val="2"/>
        </w:rPr>
        <w:t xml:space="preserve"> года в З</w:t>
      </w:r>
      <w:r w:rsidR="006915EC">
        <w:rPr>
          <w:rFonts w:ascii="Times New Roman" w:hAnsi="Times New Roman" w:cs="Times New Roman"/>
          <w:spacing w:val="2"/>
        </w:rPr>
        <w:t>абайкал</w:t>
      </w:r>
      <w:r w:rsidR="006915EC">
        <w:rPr>
          <w:rFonts w:ascii="Times New Roman" w:hAnsi="Times New Roman" w:cs="Times New Roman"/>
          <w:spacing w:val="2"/>
        </w:rPr>
        <w:t>ь</w:t>
      </w:r>
      <w:r w:rsidR="006915EC">
        <w:rPr>
          <w:rFonts w:ascii="Times New Roman" w:hAnsi="Times New Roman" w:cs="Times New Roman"/>
          <w:spacing w:val="2"/>
        </w:rPr>
        <w:t>ском крае действовало 37</w:t>
      </w:r>
      <w:r w:rsidRPr="00573735">
        <w:rPr>
          <w:rFonts w:ascii="Times New Roman" w:hAnsi="Times New Roman" w:cs="Times New Roman"/>
          <w:spacing w:val="2"/>
        </w:rPr>
        <w:t xml:space="preserve"> организаций по племенному животноводству, имеющих 5</w:t>
      </w:r>
      <w:r w:rsidR="006915EC">
        <w:rPr>
          <w:rFonts w:ascii="Times New Roman" w:hAnsi="Times New Roman" w:cs="Times New Roman"/>
          <w:spacing w:val="2"/>
        </w:rPr>
        <w:t>2</w:t>
      </w:r>
      <w:r w:rsidRPr="00573735">
        <w:rPr>
          <w:rFonts w:ascii="Times New Roman" w:hAnsi="Times New Roman" w:cs="Times New Roman"/>
          <w:spacing w:val="2"/>
        </w:rPr>
        <w:t> свидетельств на осуществление деятельности в области пл</w:t>
      </w:r>
      <w:r w:rsidRPr="00573735">
        <w:rPr>
          <w:rFonts w:ascii="Times New Roman" w:hAnsi="Times New Roman" w:cs="Times New Roman"/>
          <w:spacing w:val="2"/>
        </w:rPr>
        <w:t>е</w:t>
      </w:r>
      <w:r w:rsidRPr="00573735">
        <w:rPr>
          <w:rFonts w:ascii="Times New Roman" w:hAnsi="Times New Roman" w:cs="Times New Roman"/>
          <w:spacing w:val="2"/>
        </w:rPr>
        <w:t xml:space="preserve">менного животноводства, из них: </w:t>
      </w:r>
      <w:r w:rsidRPr="00E743C1">
        <w:rPr>
          <w:rFonts w:ascii="Times New Roman" w:hAnsi="Times New Roman" w:cs="Times New Roman"/>
          <w:spacing w:val="2"/>
        </w:rPr>
        <w:t>18 – по овцеводству, 1</w:t>
      </w:r>
      <w:r w:rsidR="00E743C1" w:rsidRPr="00E743C1">
        <w:rPr>
          <w:rFonts w:ascii="Times New Roman" w:hAnsi="Times New Roman" w:cs="Times New Roman"/>
          <w:spacing w:val="2"/>
        </w:rPr>
        <w:t>5</w:t>
      </w:r>
      <w:r w:rsidRPr="00E743C1">
        <w:rPr>
          <w:rFonts w:ascii="Times New Roman" w:hAnsi="Times New Roman" w:cs="Times New Roman"/>
          <w:spacing w:val="2"/>
        </w:rPr>
        <w:t xml:space="preserve"> – мясному скот</w:t>
      </w:r>
      <w:r w:rsidRPr="00E743C1">
        <w:rPr>
          <w:rFonts w:ascii="Times New Roman" w:hAnsi="Times New Roman" w:cs="Times New Roman"/>
          <w:spacing w:val="2"/>
        </w:rPr>
        <w:t>о</w:t>
      </w:r>
      <w:r w:rsidRPr="00E743C1">
        <w:rPr>
          <w:rFonts w:ascii="Times New Roman" w:hAnsi="Times New Roman" w:cs="Times New Roman"/>
          <w:spacing w:val="2"/>
        </w:rPr>
        <w:t>водству; 1</w:t>
      </w:r>
      <w:r w:rsidR="00E743C1" w:rsidRPr="00E743C1">
        <w:rPr>
          <w:rFonts w:ascii="Times New Roman" w:hAnsi="Times New Roman" w:cs="Times New Roman"/>
          <w:spacing w:val="2"/>
        </w:rPr>
        <w:t>1</w:t>
      </w:r>
      <w:r w:rsidR="00F74C83" w:rsidRPr="00E743C1">
        <w:rPr>
          <w:rFonts w:ascii="Times New Roman" w:hAnsi="Times New Roman" w:cs="Times New Roman"/>
          <w:spacing w:val="2"/>
        </w:rPr>
        <w:t xml:space="preserve"> – коневодству.</w:t>
      </w:r>
    </w:p>
    <w:p w:rsidR="00E92139" w:rsidRPr="00573735" w:rsidRDefault="00E92139" w:rsidP="005A53A3">
      <w:pPr>
        <w:ind w:firstLine="708"/>
        <w:rPr>
          <w:rFonts w:ascii="Times New Roman" w:hAnsi="Times New Roman" w:cs="Times New Roman"/>
        </w:rPr>
      </w:pPr>
      <w:r w:rsidRPr="00573735">
        <w:rPr>
          <w:rFonts w:ascii="Times New Roman" w:hAnsi="Times New Roman" w:cs="Times New Roman"/>
        </w:rPr>
        <w:t>В Забайкальском крае содержание скота в основном базируется на е</w:t>
      </w:r>
      <w:r w:rsidRPr="00573735">
        <w:rPr>
          <w:rFonts w:ascii="Times New Roman" w:hAnsi="Times New Roman" w:cs="Times New Roman"/>
        </w:rPr>
        <w:t>с</w:t>
      </w:r>
      <w:r w:rsidRPr="00573735">
        <w:rPr>
          <w:rFonts w:ascii="Times New Roman" w:hAnsi="Times New Roman" w:cs="Times New Roman"/>
        </w:rPr>
        <w:t>тественных сенокосах и пастбищах</w:t>
      </w:r>
      <w:r w:rsidR="00445085">
        <w:rPr>
          <w:rFonts w:ascii="Times New Roman" w:hAnsi="Times New Roman" w:cs="Times New Roman"/>
        </w:rPr>
        <w:t>,</w:t>
      </w:r>
      <w:r w:rsidRPr="00573735">
        <w:rPr>
          <w:rFonts w:ascii="Times New Roman" w:hAnsi="Times New Roman" w:cs="Times New Roman"/>
        </w:rPr>
        <w:t xml:space="preserve"> как зимних, так и летних. Продукти</w:t>
      </w:r>
      <w:r w:rsidRPr="00573735">
        <w:rPr>
          <w:rFonts w:ascii="Times New Roman" w:hAnsi="Times New Roman" w:cs="Times New Roman"/>
        </w:rPr>
        <w:t>в</w:t>
      </w:r>
      <w:r w:rsidRPr="00573735">
        <w:rPr>
          <w:rFonts w:ascii="Times New Roman" w:hAnsi="Times New Roman" w:cs="Times New Roman"/>
        </w:rPr>
        <w:t>ность сенокосов и пастбищ за последние десятилетия резко снизилась, ос</w:t>
      </w:r>
      <w:r w:rsidRPr="00573735">
        <w:rPr>
          <w:rFonts w:ascii="Times New Roman" w:hAnsi="Times New Roman" w:cs="Times New Roman"/>
        </w:rPr>
        <w:t>о</w:t>
      </w:r>
      <w:r w:rsidRPr="00573735">
        <w:rPr>
          <w:rFonts w:ascii="Times New Roman" w:hAnsi="Times New Roman" w:cs="Times New Roman"/>
        </w:rPr>
        <w:t>бенно деградация естественных ко</w:t>
      </w:r>
      <w:r w:rsidR="00B24B40">
        <w:rPr>
          <w:rFonts w:ascii="Times New Roman" w:hAnsi="Times New Roman" w:cs="Times New Roman"/>
        </w:rPr>
        <w:t>р</w:t>
      </w:r>
      <w:r w:rsidRPr="00573735">
        <w:rPr>
          <w:rFonts w:ascii="Times New Roman" w:hAnsi="Times New Roman" w:cs="Times New Roman"/>
        </w:rPr>
        <w:t>мовых угодий происходит в засушливые периоды. Поэтому в</w:t>
      </w:r>
      <w:r w:rsidR="007D2538">
        <w:rPr>
          <w:rFonts w:ascii="Times New Roman" w:hAnsi="Times New Roman" w:cs="Times New Roman"/>
        </w:rPr>
        <w:t xml:space="preserve"> Забайкальском </w:t>
      </w:r>
      <w:r w:rsidRPr="00573735">
        <w:rPr>
          <w:rFonts w:ascii="Times New Roman" w:hAnsi="Times New Roman" w:cs="Times New Roman"/>
        </w:rPr>
        <w:t>крае остро стоит вопрос кормления сел</w:t>
      </w:r>
      <w:r w:rsidRPr="00573735">
        <w:rPr>
          <w:rFonts w:ascii="Times New Roman" w:hAnsi="Times New Roman" w:cs="Times New Roman"/>
        </w:rPr>
        <w:t>ь</w:t>
      </w:r>
      <w:r w:rsidRPr="00573735">
        <w:rPr>
          <w:rFonts w:ascii="Times New Roman" w:hAnsi="Times New Roman" w:cs="Times New Roman"/>
        </w:rPr>
        <w:t xml:space="preserve">скохозяйственных животных. </w:t>
      </w:r>
    </w:p>
    <w:p w:rsidR="00E92139" w:rsidRPr="00573735" w:rsidRDefault="00E92139" w:rsidP="005A53A3">
      <w:pPr>
        <w:ind w:firstLine="720"/>
      </w:pPr>
      <w:r w:rsidRPr="00573735">
        <w:t>К другим проблемам развития подотрасли животноводства относятся:</w:t>
      </w:r>
    </w:p>
    <w:p w:rsidR="00E92139" w:rsidRPr="00573735" w:rsidRDefault="00E92139" w:rsidP="005A53A3">
      <w:pPr>
        <w:ind w:firstLine="720"/>
      </w:pPr>
      <w:r w:rsidRPr="00573735">
        <w:t>низкий уровень обеспеченности ферм современными оборудованием и технологиями;</w:t>
      </w:r>
    </w:p>
    <w:p w:rsidR="00E92139" w:rsidRPr="00573735" w:rsidRDefault="00E92139" w:rsidP="005A53A3">
      <w:pPr>
        <w:ind w:firstLine="720"/>
      </w:pPr>
      <w:r w:rsidRPr="00573735">
        <w:t>низкая продуктивность сельскохозяйственных животных;</w:t>
      </w:r>
    </w:p>
    <w:p w:rsidR="00E92139" w:rsidRPr="00573735" w:rsidRDefault="00E92139" w:rsidP="005A53A3">
      <w:pPr>
        <w:ind w:firstLine="720"/>
      </w:pPr>
      <w:r w:rsidRPr="00573735">
        <w:t>неурегулированность экономических отношений в цепочке: произво</w:t>
      </w:r>
      <w:r w:rsidRPr="00573735">
        <w:t>д</w:t>
      </w:r>
      <w:r w:rsidRPr="00573735">
        <w:t>ство – переработка – торговля; неразвитость сбытовой инфраструктуры;</w:t>
      </w:r>
    </w:p>
    <w:p w:rsidR="00E92139" w:rsidRPr="00573735" w:rsidRDefault="00E92139" w:rsidP="005A53A3">
      <w:pPr>
        <w:ind w:firstLine="720"/>
      </w:pPr>
      <w:r w:rsidRPr="00573735">
        <w:t>ярко выраженный характер сезонности производства;</w:t>
      </w:r>
    </w:p>
    <w:p w:rsidR="00E92139" w:rsidRPr="00573735" w:rsidRDefault="00E92139" w:rsidP="005A53A3">
      <w:pPr>
        <w:ind w:firstLine="720"/>
      </w:pPr>
      <w:r w:rsidRPr="00573735">
        <w:t xml:space="preserve">продолжительный производственный цикл </w:t>
      </w:r>
      <w:r w:rsidR="00B24B40" w:rsidRPr="00B24B40">
        <w:t>в основной подотрасл</w:t>
      </w:r>
      <w:r w:rsidR="005A53A3">
        <w:t>и</w:t>
      </w:r>
      <w:r w:rsidR="00B24B40" w:rsidRPr="00B24B40">
        <w:t xml:space="preserve"> ж</w:t>
      </w:r>
      <w:r w:rsidR="00B24B40" w:rsidRPr="00B24B40">
        <w:t>и</w:t>
      </w:r>
      <w:r w:rsidR="00B24B40" w:rsidRPr="00B24B40">
        <w:t xml:space="preserve">вотноводства </w:t>
      </w:r>
      <w:r w:rsidR="007D2538">
        <w:t xml:space="preserve">Забайкальского </w:t>
      </w:r>
      <w:r w:rsidR="00B24B40" w:rsidRPr="00B24B40">
        <w:t>края –  скотоводстве</w:t>
      </w:r>
      <w:r w:rsidRPr="00573735">
        <w:t>;</w:t>
      </w:r>
    </w:p>
    <w:p w:rsidR="00E92139" w:rsidRPr="00573735" w:rsidRDefault="00E92139" w:rsidP="005A53A3">
      <w:pPr>
        <w:ind w:firstLine="720"/>
      </w:pPr>
      <w:r w:rsidRPr="00573735">
        <w:t>недоступность кредитных ресурсов для большинства сельскохозяйс</w:t>
      </w:r>
      <w:r w:rsidRPr="00573735">
        <w:t>т</w:t>
      </w:r>
      <w:r w:rsidRPr="00573735">
        <w:t>венных товаропроизводителей;</w:t>
      </w:r>
    </w:p>
    <w:p w:rsidR="00E92139" w:rsidRPr="00573735" w:rsidRDefault="00E92139" w:rsidP="005A53A3">
      <w:pPr>
        <w:ind w:firstLine="720"/>
      </w:pPr>
      <w:r w:rsidRPr="00573735">
        <w:t>недост</w:t>
      </w:r>
      <w:r w:rsidR="005A53A3">
        <w:t>аточное</w:t>
      </w:r>
      <w:r w:rsidRPr="00573735">
        <w:t xml:space="preserve"> кадровое обеспечение (старение, отток</w:t>
      </w:r>
      <w:r w:rsidR="005A53A3">
        <w:t xml:space="preserve"> кадров</w:t>
      </w:r>
      <w:r w:rsidRPr="00573735">
        <w:t>);</w:t>
      </w:r>
    </w:p>
    <w:p w:rsidR="00E92139" w:rsidRPr="00573735" w:rsidRDefault="00E92139" w:rsidP="005A53A3">
      <w:pPr>
        <w:ind w:firstLine="720"/>
        <w:rPr>
          <w:rFonts w:ascii="Times New Roman" w:hAnsi="Times New Roman" w:cs="Times New Roman"/>
        </w:rPr>
      </w:pPr>
      <w:r w:rsidRPr="00573735">
        <w:t xml:space="preserve">учащение случаев возникновения </w:t>
      </w:r>
      <w:r w:rsidRPr="00573735">
        <w:rPr>
          <w:rFonts w:ascii="Times New Roman" w:hAnsi="Times New Roman" w:cs="Times New Roman"/>
        </w:rPr>
        <w:t>заразных и иных болезней животных.</w:t>
      </w:r>
    </w:p>
    <w:p w:rsidR="00F74C83" w:rsidRPr="00CC00F1" w:rsidRDefault="00F74C83" w:rsidP="005A53A3">
      <w:pPr>
        <w:pStyle w:val="ConsPlusNormal"/>
        <w:ind w:firstLine="709"/>
        <w:jc w:val="both"/>
        <w:rPr>
          <w:rFonts w:ascii="Times New Roman" w:hAnsi="Times New Roman" w:cs="Times New Roman"/>
          <w:sz w:val="28"/>
          <w:szCs w:val="28"/>
        </w:rPr>
      </w:pPr>
      <w:r w:rsidRPr="00CC00F1">
        <w:rPr>
          <w:rFonts w:ascii="Times New Roman" w:hAnsi="Times New Roman" w:cs="Times New Roman"/>
          <w:sz w:val="28"/>
          <w:szCs w:val="28"/>
        </w:rPr>
        <w:t>Решение вышеизложенных проблем программно-целевым методом п</w:t>
      </w:r>
      <w:r w:rsidRPr="00CC00F1">
        <w:rPr>
          <w:rFonts w:ascii="Times New Roman" w:hAnsi="Times New Roman" w:cs="Times New Roman"/>
          <w:sz w:val="28"/>
          <w:szCs w:val="28"/>
        </w:rPr>
        <w:t>о</w:t>
      </w:r>
      <w:r w:rsidRPr="00CC00F1">
        <w:rPr>
          <w:rFonts w:ascii="Times New Roman" w:hAnsi="Times New Roman" w:cs="Times New Roman"/>
          <w:sz w:val="28"/>
          <w:szCs w:val="28"/>
        </w:rPr>
        <w:lastRenderedPageBreak/>
        <w:t>зволит:</w:t>
      </w:r>
    </w:p>
    <w:p w:rsidR="00E92139" w:rsidRPr="00573735" w:rsidRDefault="00F74C83" w:rsidP="005A53A3">
      <w:pPr>
        <w:autoSpaceDE w:val="0"/>
        <w:autoSpaceDN w:val="0"/>
        <w:adjustRightInd w:val="0"/>
        <w:ind w:firstLine="709"/>
      </w:pPr>
      <w:r>
        <w:rPr>
          <w:rFonts w:ascii="Times New Roman" w:hAnsi="Times New Roman" w:cs="Times New Roman"/>
        </w:rPr>
        <w:t>создать</w:t>
      </w:r>
      <w:r w:rsidR="00E92139" w:rsidRPr="00573735">
        <w:rPr>
          <w:rFonts w:ascii="Times New Roman" w:hAnsi="Times New Roman" w:cs="Times New Roman"/>
        </w:rPr>
        <w:t xml:space="preserve"> услови</w:t>
      </w:r>
      <w:r>
        <w:rPr>
          <w:rFonts w:ascii="Times New Roman" w:hAnsi="Times New Roman" w:cs="Times New Roman"/>
        </w:rPr>
        <w:t>я</w:t>
      </w:r>
      <w:r w:rsidR="00E92139" w:rsidRPr="00573735">
        <w:rPr>
          <w:rFonts w:ascii="Times New Roman" w:hAnsi="Times New Roman" w:cs="Times New Roman"/>
        </w:rPr>
        <w:t xml:space="preserve"> для наращивания производства мяса и молочных пр</w:t>
      </w:r>
      <w:r w:rsidR="00E92139" w:rsidRPr="00573735">
        <w:rPr>
          <w:rFonts w:ascii="Times New Roman" w:hAnsi="Times New Roman" w:cs="Times New Roman"/>
        </w:rPr>
        <w:t>о</w:t>
      </w:r>
      <w:r w:rsidR="00E92139" w:rsidRPr="00573735">
        <w:rPr>
          <w:rFonts w:ascii="Times New Roman" w:hAnsi="Times New Roman" w:cs="Times New Roman"/>
        </w:rPr>
        <w:t>дуктов</w:t>
      </w:r>
      <w:r>
        <w:rPr>
          <w:rFonts w:ascii="Times New Roman" w:hAnsi="Times New Roman" w:cs="Times New Roman"/>
        </w:rPr>
        <w:t>;</w:t>
      </w:r>
    </w:p>
    <w:p w:rsidR="00E92139" w:rsidRPr="00573735" w:rsidRDefault="00F74C83" w:rsidP="005A53A3">
      <w:pPr>
        <w:autoSpaceDE w:val="0"/>
        <w:autoSpaceDN w:val="0"/>
        <w:adjustRightInd w:val="0"/>
        <w:ind w:firstLine="709"/>
      </w:pPr>
      <w:r w:rsidRPr="00573735">
        <w:t>использова</w:t>
      </w:r>
      <w:r>
        <w:t>ть</w:t>
      </w:r>
      <w:r w:rsidRPr="00573735">
        <w:t xml:space="preserve"> накопленн</w:t>
      </w:r>
      <w:r>
        <w:t>ый</w:t>
      </w:r>
      <w:r w:rsidRPr="00573735">
        <w:t xml:space="preserve"> племенно</w:t>
      </w:r>
      <w:r>
        <w:t>й</w:t>
      </w:r>
      <w:r w:rsidRPr="00573735">
        <w:t xml:space="preserve"> и породн</w:t>
      </w:r>
      <w:r>
        <w:t>ый</w:t>
      </w:r>
      <w:r w:rsidRPr="00573735">
        <w:t xml:space="preserve"> потенциал сельск</w:t>
      </w:r>
      <w:r w:rsidRPr="00573735">
        <w:t>о</w:t>
      </w:r>
      <w:r w:rsidRPr="00573735">
        <w:t xml:space="preserve">хозяйственных животных </w:t>
      </w:r>
      <w:r>
        <w:t xml:space="preserve">и </w:t>
      </w:r>
      <w:r w:rsidRPr="00573735">
        <w:t>совершенствова</w:t>
      </w:r>
      <w:r>
        <w:t xml:space="preserve">ть его </w:t>
      </w:r>
      <w:r w:rsidRPr="00573735">
        <w:t>в сочетании с полноце</w:t>
      </w:r>
      <w:r w:rsidRPr="00573735">
        <w:t>н</w:t>
      </w:r>
      <w:r w:rsidRPr="00573735">
        <w:t>ным кормлением</w:t>
      </w:r>
      <w:r w:rsidR="00E92139" w:rsidRPr="00573735">
        <w:t xml:space="preserve">; </w:t>
      </w:r>
    </w:p>
    <w:p w:rsidR="00E92139" w:rsidRPr="00573735" w:rsidRDefault="00F74C83" w:rsidP="005A53A3">
      <w:pPr>
        <w:autoSpaceDE w:val="0"/>
        <w:autoSpaceDN w:val="0"/>
        <w:adjustRightInd w:val="0"/>
        <w:ind w:firstLine="709"/>
        <w:rPr>
          <w:rFonts w:ascii="Times New Roman" w:hAnsi="Times New Roman" w:cs="Times New Roman"/>
        </w:rPr>
      </w:pPr>
      <w:r>
        <w:rPr>
          <w:rFonts w:ascii="Times New Roman" w:hAnsi="Times New Roman" w:cs="Times New Roman"/>
        </w:rPr>
        <w:t xml:space="preserve">стимулировать </w:t>
      </w:r>
      <w:r w:rsidR="00E92139" w:rsidRPr="00573735">
        <w:rPr>
          <w:rFonts w:ascii="Times New Roman" w:hAnsi="Times New Roman" w:cs="Times New Roman"/>
        </w:rPr>
        <w:t>обновление технической базы животноводства;</w:t>
      </w:r>
    </w:p>
    <w:p w:rsidR="00E92139" w:rsidRDefault="00F74C83" w:rsidP="005A53A3">
      <w:pPr>
        <w:autoSpaceDE w:val="0"/>
        <w:autoSpaceDN w:val="0"/>
        <w:adjustRightInd w:val="0"/>
        <w:ind w:firstLine="709"/>
        <w:rPr>
          <w:rFonts w:ascii="Times New Roman" w:hAnsi="Times New Roman" w:cs="Times New Roman"/>
        </w:rPr>
      </w:pPr>
      <w:r>
        <w:rPr>
          <w:rFonts w:ascii="Times New Roman" w:hAnsi="Times New Roman" w:cs="Times New Roman"/>
        </w:rPr>
        <w:t xml:space="preserve">осуществлять мероприятия по </w:t>
      </w:r>
      <w:r w:rsidR="00E92139" w:rsidRPr="00573735">
        <w:rPr>
          <w:rFonts w:ascii="Times New Roman" w:hAnsi="Times New Roman" w:cs="Times New Roman"/>
        </w:rPr>
        <w:t>обеспеч</w:t>
      </w:r>
      <w:r>
        <w:rPr>
          <w:rFonts w:ascii="Times New Roman" w:hAnsi="Times New Roman" w:cs="Times New Roman"/>
        </w:rPr>
        <w:t>ению</w:t>
      </w:r>
      <w:r w:rsidR="00E92139" w:rsidRPr="00573735">
        <w:rPr>
          <w:rFonts w:ascii="Times New Roman" w:hAnsi="Times New Roman" w:cs="Times New Roman"/>
        </w:rPr>
        <w:t xml:space="preserve"> ветеринарно</w:t>
      </w:r>
      <w:r>
        <w:rPr>
          <w:rFonts w:ascii="Times New Roman" w:hAnsi="Times New Roman" w:cs="Times New Roman"/>
        </w:rPr>
        <w:t>го</w:t>
      </w:r>
      <w:r w:rsidR="00E92139" w:rsidRPr="00573735">
        <w:rPr>
          <w:rFonts w:ascii="Times New Roman" w:hAnsi="Times New Roman" w:cs="Times New Roman"/>
        </w:rPr>
        <w:t xml:space="preserve"> благопол</w:t>
      </w:r>
      <w:r w:rsidR="00E92139" w:rsidRPr="00573735">
        <w:rPr>
          <w:rFonts w:ascii="Times New Roman" w:hAnsi="Times New Roman" w:cs="Times New Roman"/>
        </w:rPr>
        <w:t>у</w:t>
      </w:r>
      <w:r w:rsidR="00E92139" w:rsidRPr="00573735">
        <w:rPr>
          <w:rFonts w:ascii="Times New Roman" w:hAnsi="Times New Roman" w:cs="Times New Roman"/>
        </w:rPr>
        <w:t>чия на территории Забайкальского края.</w:t>
      </w:r>
    </w:p>
    <w:p w:rsidR="005A53A3" w:rsidRPr="00573735" w:rsidRDefault="005A53A3" w:rsidP="005A53A3">
      <w:pPr>
        <w:autoSpaceDE w:val="0"/>
        <w:autoSpaceDN w:val="0"/>
        <w:adjustRightInd w:val="0"/>
        <w:ind w:firstLine="709"/>
        <w:rPr>
          <w:rFonts w:ascii="Times New Roman" w:hAnsi="Times New Roman" w:cs="Times New Roman"/>
        </w:rPr>
      </w:pPr>
    </w:p>
    <w:p w:rsidR="00F74C83" w:rsidRPr="00074EAB" w:rsidRDefault="007D2538" w:rsidP="005A53A3">
      <w:pPr>
        <w:keepNext/>
        <w:jc w:val="center"/>
        <w:rPr>
          <w:rFonts w:ascii="Times New Roman" w:hAnsi="Times New Roman" w:cs="Times New Roman"/>
          <w:b/>
          <w:bCs/>
        </w:rPr>
      </w:pPr>
      <w:r>
        <w:rPr>
          <w:rFonts w:ascii="Times New Roman" w:hAnsi="Times New Roman" w:cs="Times New Roman"/>
          <w:b/>
          <w:bCs/>
        </w:rPr>
        <w:t xml:space="preserve">Раздел </w:t>
      </w:r>
      <w:r w:rsidR="00F74C83" w:rsidRPr="009576ED">
        <w:rPr>
          <w:rFonts w:ascii="Times New Roman" w:hAnsi="Times New Roman" w:cs="Times New Roman"/>
          <w:b/>
          <w:bCs/>
        </w:rPr>
        <w:t>2</w:t>
      </w:r>
      <w:r w:rsidR="00F74C83" w:rsidRPr="00074EAB">
        <w:rPr>
          <w:rFonts w:ascii="Times New Roman" w:hAnsi="Times New Roman" w:cs="Times New Roman"/>
          <w:b/>
          <w:bCs/>
        </w:rPr>
        <w:t xml:space="preserve">. Сроки и этапы реализации подпрограммы </w:t>
      </w:r>
    </w:p>
    <w:p w:rsidR="00F74C83" w:rsidRDefault="00F74C83" w:rsidP="005A53A3">
      <w:pPr>
        <w:ind w:firstLine="720"/>
      </w:pPr>
      <w:r w:rsidRPr="00573735">
        <w:t>Срок реализации подпрограммы – 201</w:t>
      </w:r>
      <w:r w:rsidR="00191A48">
        <w:t>4</w:t>
      </w:r>
      <w:r w:rsidRPr="00573735">
        <w:t>–2020 годы. Подпрограмма ре</w:t>
      </w:r>
      <w:r w:rsidRPr="00573735">
        <w:t>а</w:t>
      </w:r>
      <w:r w:rsidRPr="00573735">
        <w:t>лизуется в один этап.</w:t>
      </w:r>
    </w:p>
    <w:p w:rsidR="007F71A2" w:rsidRDefault="007F71A2" w:rsidP="005A53A3">
      <w:pPr>
        <w:keepNext/>
        <w:jc w:val="center"/>
        <w:rPr>
          <w:rFonts w:ascii="Times New Roman" w:hAnsi="Times New Roman" w:cs="Times New Roman"/>
          <w:b/>
          <w:bCs/>
        </w:rPr>
      </w:pPr>
      <w:r>
        <w:rPr>
          <w:rFonts w:ascii="Times New Roman" w:hAnsi="Times New Roman" w:cs="Times New Roman"/>
          <w:b/>
          <w:bCs/>
        </w:rPr>
        <w:t xml:space="preserve">Раздел </w:t>
      </w:r>
      <w:r w:rsidR="00F74C83" w:rsidRPr="009576ED">
        <w:rPr>
          <w:rFonts w:ascii="Times New Roman" w:hAnsi="Times New Roman" w:cs="Times New Roman"/>
          <w:b/>
          <w:bCs/>
        </w:rPr>
        <w:t>3</w:t>
      </w:r>
      <w:r w:rsidR="00F74C83" w:rsidRPr="00074EAB">
        <w:rPr>
          <w:rFonts w:ascii="Times New Roman" w:hAnsi="Times New Roman" w:cs="Times New Roman"/>
          <w:b/>
          <w:bCs/>
        </w:rPr>
        <w:t>.</w:t>
      </w:r>
      <w:r w:rsidR="00F74C83" w:rsidRPr="00074EAB">
        <w:rPr>
          <w:rFonts w:ascii="Times New Roman" w:hAnsi="Times New Roman" w:cs="Times New Roman"/>
          <w:b/>
          <w:bCs/>
          <w:lang w:val="en-US"/>
        </w:rPr>
        <w:t> </w:t>
      </w:r>
      <w:r w:rsidR="00F74C83" w:rsidRPr="00074EAB">
        <w:rPr>
          <w:rFonts w:ascii="Times New Roman" w:hAnsi="Times New Roman" w:cs="Times New Roman"/>
          <w:b/>
          <w:bCs/>
        </w:rPr>
        <w:t xml:space="preserve">Перечень показателей конечных результатов </w:t>
      </w:r>
    </w:p>
    <w:p w:rsidR="007F71A2" w:rsidRDefault="00F74C83" w:rsidP="005A53A3">
      <w:pPr>
        <w:keepNext/>
        <w:jc w:val="center"/>
        <w:rPr>
          <w:rFonts w:ascii="Times New Roman" w:hAnsi="Times New Roman" w:cs="Times New Roman"/>
          <w:b/>
          <w:bCs/>
        </w:rPr>
      </w:pPr>
      <w:r w:rsidRPr="00074EAB">
        <w:rPr>
          <w:rFonts w:ascii="Times New Roman" w:hAnsi="Times New Roman" w:cs="Times New Roman"/>
          <w:b/>
          <w:bCs/>
        </w:rPr>
        <w:t xml:space="preserve">подпрограммы, методики их расчета и плановые значения </w:t>
      </w:r>
    </w:p>
    <w:p w:rsidR="00F74C83" w:rsidRPr="00573735" w:rsidRDefault="00F74C83" w:rsidP="005A53A3">
      <w:pPr>
        <w:keepNext/>
        <w:jc w:val="center"/>
        <w:rPr>
          <w:rFonts w:ascii="Times New Roman" w:hAnsi="Times New Roman" w:cs="Times New Roman"/>
        </w:rPr>
      </w:pPr>
      <w:r w:rsidRPr="00074EAB">
        <w:rPr>
          <w:rFonts w:ascii="Times New Roman" w:hAnsi="Times New Roman" w:cs="Times New Roman"/>
          <w:b/>
          <w:bCs/>
        </w:rPr>
        <w:t>по годам реализации подпрограмм</w:t>
      </w:r>
      <w:r w:rsidR="00F218C6">
        <w:rPr>
          <w:rFonts w:ascii="Times New Roman" w:hAnsi="Times New Roman" w:cs="Times New Roman"/>
          <w:b/>
          <w:bCs/>
        </w:rPr>
        <w:t>ы</w:t>
      </w:r>
      <w:r w:rsidRPr="00573735">
        <w:rPr>
          <w:rFonts w:ascii="Times New Roman" w:hAnsi="Times New Roman" w:cs="Times New Roman"/>
        </w:rPr>
        <w:t xml:space="preserve"> </w:t>
      </w:r>
    </w:p>
    <w:p w:rsidR="007156D9" w:rsidRPr="005A53A3" w:rsidRDefault="007156D9" w:rsidP="005A53A3">
      <w:pPr>
        <w:pStyle w:val="ConsPlusNormal"/>
        <w:ind w:firstLine="540"/>
        <w:jc w:val="both"/>
        <w:rPr>
          <w:rFonts w:ascii="Times New Roman CYR" w:hAnsi="Times New Roman CYR" w:cs="Times New Roman CYR"/>
          <w:spacing w:val="-4"/>
          <w:sz w:val="28"/>
          <w:szCs w:val="28"/>
        </w:rPr>
      </w:pPr>
      <w:r w:rsidRPr="005A53A3">
        <w:rPr>
          <w:rFonts w:ascii="Times New Roman CYR" w:hAnsi="Times New Roman CYR" w:cs="Times New Roman CYR"/>
          <w:spacing w:val="-4"/>
          <w:sz w:val="28"/>
          <w:szCs w:val="28"/>
        </w:rPr>
        <w:t>Перечень показателей конечных результатов подпрограммы, методики их расчета и плановые значения по годам реализации подпрограмм</w:t>
      </w:r>
      <w:r w:rsidR="0010524B" w:rsidRPr="005A53A3">
        <w:rPr>
          <w:rFonts w:ascii="Times New Roman CYR" w:hAnsi="Times New Roman CYR" w:cs="Times New Roman CYR"/>
          <w:spacing w:val="-4"/>
          <w:sz w:val="28"/>
          <w:szCs w:val="28"/>
        </w:rPr>
        <w:t>ы</w:t>
      </w:r>
      <w:r w:rsidRPr="005A53A3">
        <w:rPr>
          <w:rFonts w:ascii="Times New Roman CYR" w:hAnsi="Times New Roman CYR" w:cs="Times New Roman CYR"/>
          <w:spacing w:val="-4"/>
          <w:sz w:val="28"/>
          <w:szCs w:val="28"/>
        </w:rPr>
        <w:t xml:space="preserve"> приведен</w:t>
      </w:r>
      <w:r w:rsidR="0010524B" w:rsidRPr="005A53A3">
        <w:rPr>
          <w:rFonts w:ascii="Times New Roman CYR" w:hAnsi="Times New Roman CYR" w:cs="Times New Roman CYR"/>
          <w:spacing w:val="-4"/>
          <w:sz w:val="28"/>
          <w:szCs w:val="28"/>
        </w:rPr>
        <w:t>ы</w:t>
      </w:r>
      <w:r w:rsidRPr="005A53A3">
        <w:rPr>
          <w:rFonts w:ascii="Times New Roman CYR" w:hAnsi="Times New Roman CYR" w:cs="Times New Roman CYR"/>
          <w:spacing w:val="-4"/>
          <w:sz w:val="28"/>
          <w:szCs w:val="28"/>
        </w:rPr>
        <w:t xml:space="preserve"> </w:t>
      </w:r>
      <w:r w:rsidR="0010524B" w:rsidRPr="005A53A3">
        <w:rPr>
          <w:rFonts w:ascii="Times New Roman CYR" w:hAnsi="Times New Roman CYR" w:cs="Times New Roman CYR"/>
          <w:spacing w:val="-4"/>
          <w:sz w:val="28"/>
          <w:szCs w:val="28"/>
        </w:rPr>
        <w:t>в приложении «Основные мероприятия, мероприятия, показатели и объемы ф</w:t>
      </w:r>
      <w:r w:rsidR="0010524B" w:rsidRPr="005A53A3">
        <w:rPr>
          <w:rFonts w:ascii="Times New Roman CYR" w:hAnsi="Times New Roman CYR" w:cs="Times New Roman CYR"/>
          <w:spacing w:val="-4"/>
          <w:sz w:val="28"/>
          <w:szCs w:val="28"/>
        </w:rPr>
        <w:t>и</w:t>
      </w:r>
      <w:r w:rsidR="0010524B" w:rsidRPr="005A53A3">
        <w:rPr>
          <w:rFonts w:ascii="Times New Roman CYR" w:hAnsi="Times New Roman CYR" w:cs="Times New Roman CYR"/>
          <w:spacing w:val="-4"/>
          <w:sz w:val="28"/>
          <w:szCs w:val="28"/>
        </w:rPr>
        <w:t>нансирования государственной программы»</w:t>
      </w:r>
      <w:r w:rsidR="0010524B" w:rsidRPr="005A53A3">
        <w:rPr>
          <w:rFonts w:ascii="Times New Roman CYR" w:hAnsi="Times New Roman CYR" w:cs="Times New Roman CYR"/>
          <w:color w:val="FF0000"/>
          <w:spacing w:val="-4"/>
          <w:sz w:val="28"/>
          <w:szCs w:val="28"/>
        </w:rPr>
        <w:t xml:space="preserve"> </w:t>
      </w:r>
      <w:r w:rsidR="0010524B" w:rsidRPr="005A53A3">
        <w:rPr>
          <w:rFonts w:ascii="Times New Roman CYR" w:hAnsi="Times New Roman CYR" w:cs="Times New Roman CYR"/>
          <w:spacing w:val="-4"/>
          <w:sz w:val="28"/>
          <w:szCs w:val="28"/>
        </w:rPr>
        <w:t xml:space="preserve">к настоящей </w:t>
      </w:r>
      <w:r w:rsidR="00445085" w:rsidRPr="00445085">
        <w:rPr>
          <w:rFonts w:ascii="Times New Roman" w:hAnsi="Times New Roman" w:cs="Times New Roman"/>
          <w:sz w:val="28"/>
          <w:szCs w:val="28"/>
        </w:rPr>
        <w:t xml:space="preserve">государственной </w:t>
      </w:r>
      <w:r w:rsidR="0010524B" w:rsidRPr="005A53A3">
        <w:rPr>
          <w:rFonts w:ascii="Times New Roman CYR" w:hAnsi="Times New Roman CYR" w:cs="Times New Roman CYR"/>
          <w:spacing w:val="-4"/>
          <w:sz w:val="28"/>
          <w:szCs w:val="28"/>
        </w:rPr>
        <w:t>пр</w:t>
      </w:r>
      <w:r w:rsidR="0010524B" w:rsidRPr="005A53A3">
        <w:rPr>
          <w:rFonts w:ascii="Times New Roman CYR" w:hAnsi="Times New Roman CYR" w:cs="Times New Roman CYR"/>
          <w:spacing w:val="-4"/>
          <w:sz w:val="28"/>
          <w:szCs w:val="28"/>
        </w:rPr>
        <w:t>о</w:t>
      </w:r>
      <w:r w:rsidR="0010524B" w:rsidRPr="005A53A3">
        <w:rPr>
          <w:rFonts w:ascii="Times New Roman CYR" w:hAnsi="Times New Roman CYR" w:cs="Times New Roman CYR"/>
          <w:spacing w:val="-4"/>
          <w:sz w:val="28"/>
          <w:szCs w:val="28"/>
        </w:rPr>
        <w:t>грамме</w:t>
      </w:r>
      <w:r w:rsidRPr="005A53A3">
        <w:rPr>
          <w:rFonts w:ascii="Times New Roman CYR" w:hAnsi="Times New Roman CYR" w:cs="Times New Roman CYR"/>
          <w:spacing w:val="-4"/>
          <w:sz w:val="28"/>
          <w:szCs w:val="28"/>
        </w:rPr>
        <w:t>.</w:t>
      </w:r>
    </w:p>
    <w:p w:rsidR="005A53A3" w:rsidRPr="0010524B" w:rsidRDefault="005A53A3" w:rsidP="005A53A3">
      <w:pPr>
        <w:pStyle w:val="ConsPlusNormal"/>
        <w:ind w:firstLine="540"/>
        <w:jc w:val="both"/>
        <w:rPr>
          <w:rFonts w:ascii="Times New Roman" w:hAnsi="Times New Roman" w:cs="Times New Roman"/>
          <w:sz w:val="28"/>
          <w:szCs w:val="28"/>
        </w:rPr>
      </w:pPr>
    </w:p>
    <w:p w:rsidR="00F74C83" w:rsidRPr="00074EAB" w:rsidRDefault="007F71A2" w:rsidP="005A53A3">
      <w:pPr>
        <w:autoSpaceDE w:val="0"/>
        <w:autoSpaceDN w:val="0"/>
        <w:adjustRightInd w:val="0"/>
        <w:jc w:val="center"/>
        <w:rPr>
          <w:b/>
          <w:bCs/>
        </w:rPr>
      </w:pPr>
      <w:r>
        <w:rPr>
          <w:rFonts w:ascii="Times New Roman" w:hAnsi="Times New Roman" w:cs="Times New Roman"/>
          <w:b/>
          <w:bCs/>
        </w:rPr>
        <w:t xml:space="preserve">Раздел </w:t>
      </w:r>
      <w:r w:rsidR="00F74C83" w:rsidRPr="009576ED">
        <w:rPr>
          <w:b/>
          <w:bCs/>
        </w:rPr>
        <w:t>4</w:t>
      </w:r>
      <w:r w:rsidR="00F74C83" w:rsidRPr="00074EAB">
        <w:rPr>
          <w:b/>
          <w:bCs/>
        </w:rPr>
        <w:t>. </w:t>
      </w:r>
      <w:r w:rsidR="00C214DC" w:rsidRPr="00074EAB">
        <w:rPr>
          <w:b/>
          <w:bCs/>
        </w:rPr>
        <w:t xml:space="preserve">Информация о </w:t>
      </w:r>
      <w:r w:rsidR="00C214DC">
        <w:rPr>
          <w:b/>
          <w:bCs/>
        </w:rPr>
        <w:t>финансовом</w:t>
      </w:r>
      <w:r w:rsidR="00C214DC" w:rsidRPr="00074EAB">
        <w:rPr>
          <w:b/>
          <w:bCs/>
        </w:rPr>
        <w:t xml:space="preserve"> обеспечени</w:t>
      </w:r>
      <w:r w:rsidR="00C214DC">
        <w:rPr>
          <w:b/>
          <w:bCs/>
        </w:rPr>
        <w:t>и</w:t>
      </w:r>
      <w:r w:rsidR="00C214DC" w:rsidRPr="00074EAB">
        <w:rPr>
          <w:b/>
          <w:bCs/>
        </w:rPr>
        <w:t xml:space="preserve"> подпрограммы</w:t>
      </w:r>
    </w:p>
    <w:p w:rsidR="007156D9" w:rsidRDefault="007156D9" w:rsidP="005A53A3">
      <w:pPr>
        <w:pStyle w:val="ConsPlusNormal"/>
        <w:ind w:firstLine="539"/>
        <w:jc w:val="both"/>
      </w:pPr>
      <w:r w:rsidRPr="0010524B">
        <w:rPr>
          <w:rFonts w:ascii="Times New Roman" w:hAnsi="Times New Roman" w:cs="Times New Roman"/>
          <w:sz w:val="28"/>
          <w:szCs w:val="28"/>
        </w:rPr>
        <w:t>Информация о финансовом обеспечении подпрограммы приведена в</w:t>
      </w:r>
      <w:r>
        <w:t xml:space="preserve"> </w:t>
      </w:r>
      <w:r w:rsidR="0010524B" w:rsidRPr="007C6B06">
        <w:rPr>
          <w:rFonts w:ascii="Times New Roman" w:hAnsi="Times New Roman" w:cs="Times New Roman"/>
          <w:sz w:val="28"/>
          <w:szCs w:val="28"/>
        </w:rPr>
        <w:t xml:space="preserve">приложении </w:t>
      </w:r>
      <w:r w:rsidR="0010524B" w:rsidRPr="009576ED">
        <w:rPr>
          <w:rFonts w:ascii="Times New Roman" w:hAnsi="Times New Roman" w:cs="Times New Roman"/>
          <w:sz w:val="28"/>
          <w:szCs w:val="28"/>
        </w:rPr>
        <w:t>«Основные мероприятия, мероприятия, показатели и объемы финансирования государственной программы»</w:t>
      </w:r>
      <w:r w:rsidR="0010524B">
        <w:rPr>
          <w:rFonts w:ascii="Times New Roman" w:hAnsi="Times New Roman" w:cs="Times New Roman"/>
          <w:color w:val="FF0000"/>
          <w:sz w:val="28"/>
          <w:szCs w:val="28"/>
        </w:rPr>
        <w:t xml:space="preserve"> </w:t>
      </w:r>
      <w:r w:rsidR="0010524B">
        <w:rPr>
          <w:rFonts w:ascii="Times New Roman" w:hAnsi="Times New Roman" w:cs="Times New Roman"/>
          <w:sz w:val="28"/>
          <w:szCs w:val="28"/>
        </w:rPr>
        <w:t xml:space="preserve">к настоящей </w:t>
      </w:r>
      <w:r w:rsidR="00445085" w:rsidRPr="00445085">
        <w:rPr>
          <w:rFonts w:ascii="Times New Roman" w:hAnsi="Times New Roman" w:cs="Times New Roman"/>
          <w:sz w:val="28"/>
          <w:szCs w:val="28"/>
        </w:rPr>
        <w:t xml:space="preserve">государственной </w:t>
      </w:r>
      <w:r w:rsidR="006A2DDD">
        <w:rPr>
          <w:rFonts w:ascii="Times New Roman" w:hAnsi="Times New Roman" w:cs="Times New Roman"/>
          <w:sz w:val="28"/>
          <w:szCs w:val="28"/>
        </w:rPr>
        <w:t>п</w:t>
      </w:r>
      <w:r w:rsidR="0010524B">
        <w:rPr>
          <w:rFonts w:ascii="Times New Roman" w:hAnsi="Times New Roman" w:cs="Times New Roman"/>
          <w:sz w:val="28"/>
          <w:szCs w:val="28"/>
        </w:rPr>
        <w:t>рограмме</w:t>
      </w:r>
      <w:r>
        <w:t>.</w:t>
      </w:r>
    </w:p>
    <w:p w:rsidR="005A53A3" w:rsidRPr="0010524B" w:rsidRDefault="005A53A3" w:rsidP="005A53A3">
      <w:pPr>
        <w:pStyle w:val="ConsPlusNormal"/>
        <w:ind w:firstLine="539"/>
        <w:jc w:val="both"/>
        <w:rPr>
          <w:rFonts w:ascii="Times New Roman" w:hAnsi="Times New Roman" w:cs="Times New Roman"/>
          <w:sz w:val="28"/>
          <w:szCs w:val="28"/>
        </w:rPr>
      </w:pPr>
    </w:p>
    <w:p w:rsidR="00F74C83" w:rsidRPr="00074EAB" w:rsidRDefault="007F71A2" w:rsidP="005A53A3">
      <w:pPr>
        <w:autoSpaceDE w:val="0"/>
        <w:autoSpaceDN w:val="0"/>
        <w:adjustRightInd w:val="0"/>
        <w:jc w:val="center"/>
        <w:rPr>
          <w:b/>
          <w:bCs/>
        </w:rPr>
      </w:pPr>
      <w:r>
        <w:rPr>
          <w:rFonts w:ascii="Times New Roman" w:hAnsi="Times New Roman" w:cs="Times New Roman"/>
          <w:b/>
          <w:bCs/>
        </w:rPr>
        <w:t>Раздел</w:t>
      </w:r>
      <w:r w:rsidR="0010524B">
        <w:rPr>
          <w:rFonts w:ascii="Times New Roman" w:hAnsi="Times New Roman" w:cs="Times New Roman"/>
          <w:b/>
          <w:bCs/>
        </w:rPr>
        <w:t xml:space="preserve"> </w:t>
      </w:r>
      <w:r w:rsidR="00F74C83" w:rsidRPr="009576ED">
        <w:rPr>
          <w:b/>
          <w:bCs/>
        </w:rPr>
        <w:t>5</w:t>
      </w:r>
      <w:r w:rsidR="00F74C83" w:rsidRPr="00074EAB">
        <w:rPr>
          <w:b/>
          <w:bCs/>
        </w:rPr>
        <w:t xml:space="preserve">. Описание рисков реализации подпрограммы </w:t>
      </w:r>
    </w:p>
    <w:p w:rsidR="00F74C83" w:rsidRPr="00074EAB" w:rsidRDefault="00F74C83" w:rsidP="005A53A3">
      <w:pPr>
        <w:autoSpaceDE w:val="0"/>
        <w:autoSpaceDN w:val="0"/>
        <w:adjustRightInd w:val="0"/>
        <w:jc w:val="center"/>
        <w:rPr>
          <w:b/>
          <w:bCs/>
        </w:rPr>
      </w:pPr>
      <w:r w:rsidRPr="00074EAB">
        <w:rPr>
          <w:b/>
          <w:bCs/>
        </w:rPr>
        <w:t>и способов их минимизации</w:t>
      </w:r>
    </w:p>
    <w:p w:rsidR="00F74C83" w:rsidRDefault="005A53A3" w:rsidP="005A53A3">
      <w:pPr>
        <w:autoSpaceDE w:val="0"/>
        <w:autoSpaceDN w:val="0"/>
        <w:adjustRightInd w:val="0"/>
        <w:ind w:firstLine="709"/>
        <w:rPr>
          <w:rFonts w:ascii="Times New Roman" w:hAnsi="Times New Roman" w:cs="Times New Roman"/>
        </w:rPr>
      </w:pPr>
      <w:r>
        <w:rPr>
          <w:rFonts w:ascii="Times New Roman" w:hAnsi="Times New Roman" w:cs="Times New Roman"/>
        </w:rPr>
        <w:t>На достижение</w:t>
      </w:r>
      <w:r w:rsidR="00F74C83" w:rsidRPr="00573735">
        <w:rPr>
          <w:rFonts w:ascii="Times New Roman" w:hAnsi="Times New Roman" w:cs="Times New Roman"/>
        </w:rPr>
        <w:t xml:space="preserve"> предусмотренных </w:t>
      </w:r>
      <w:r w:rsidR="00F74C83">
        <w:rPr>
          <w:rFonts w:ascii="Times New Roman" w:hAnsi="Times New Roman" w:cs="Times New Roman"/>
        </w:rPr>
        <w:t>под</w:t>
      </w:r>
      <w:r w:rsidR="00F74C83" w:rsidRPr="00573735">
        <w:rPr>
          <w:rFonts w:ascii="Times New Roman" w:hAnsi="Times New Roman" w:cs="Times New Roman"/>
        </w:rPr>
        <w:t>программ</w:t>
      </w:r>
      <w:r w:rsidR="00F74C83">
        <w:rPr>
          <w:rFonts w:ascii="Times New Roman" w:hAnsi="Times New Roman" w:cs="Times New Roman"/>
        </w:rPr>
        <w:t xml:space="preserve">ой </w:t>
      </w:r>
      <w:r w:rsidR="00F74C83" w:rsidRPr="00573735">
        <w:rPr>
          <w:rFonts w:ascii="Times New Roman" w:hAnsi="Times New Roman" w:cs="Times New Roman"/>
        </w:rPr>
        <w:t>конечных результ</w:t>
      </w:r>
      <w:r w:rsidR="00F74C83" w:rsidRPr="00573735">
        <w:rPr>
          <w:rFonts w:ascii="Times New Roman" w:hAnsi="Times New Roman" w:cs="Times New Roman"/>
        </w:rPr>
        <w:t>а</w:t>
      </w:r>
      <w:r w:rsidR="00F74C83" w:rsidRPr="00573735">
        <w:rPr>
          <w:rFonts w:ascii="Times New Roman" w:hAnsi="Times New Roman" w:cs="Times New Roman"/>
        </w:rPr>
        <w:t>тов могут оказать влияние следующие риски</w:t>
      </w:r>
      <w:r w:rsidR="00A626DE">
        <w:rPr>
          <w:rFonts w:ascii="Times New Roman" w:hAnsi="Times New Roman" w:cs="Times New Roman"/>
        </w:rPr>
        <w:t>:</w:t>
      </w:r>
    </w:p>
    <w:p w:rsidR="00F74C83" w:rsidRPr="00573735" w:rsidRDefault="00A626DE" w:rsidP="005A53A3">
      <w:pPr>
        <w:ind w:firstLine="709"/>
        <w:rPr>
          <w:rFonts w:ascii="Times New Roman" w:hAnsi="Times New Roman" w:cs="Times New Roman"/>
        </w:rPr>
      </w:pPr>
      <w:r>
        <w:rPr>
          <w:rFonts w:ascii="Times New Roman" w:hAnsi="Times New Roman" w:cs="Times New Roman"/>
        </w:rPr>
        <w:t>р</w:t>
      </w:r>
      <w:r w:rsidR="00F74C83">
        <w:rPr>
          <w:rFonts w:ascii="Times New Roman" w:hAnsi="Times New Roman" w:cs="Times New Roman"/>
        </w:rPr>
        <w:t xml:space="preserve">иски, связанные с ограниченными возможностями </w:t>
      </w:r>
      <w:r w:rsidR="007F71A2">
        <w:rPr>
          <w:rFonts w:ascii="Times New Roman" w:hAnsi="Times New Roman" w:cs="Times New Roman"/>
        </w:rPr>
        <w:t xml:space="preserve">краевого </w:t>
      </w:r>
      <w:r w:rsidR="00F74C83">
        <w:rPr>
          <w:rFonts w:ascii="Times New Roman" w:hAnsi="Times New Roman" w:cs="Times New Roman"/>
        </w:rPr>
        <w:t>бюджета, когда снижение объемов государственной поддержки может оказать влияние на инвестиционную активность субъектов агропромышленного комплекса, привлечение внебюджетных источников сторонних инвесторов, что</w:t>
      </w:r>
      <w:r w:rsidR="00445085">
        <w:rPr>
          <w:rFonts w:ascii="Times New Roman" w:hAnsi="Times New Roman" w:cs="Times New Roman"/>
        </w:rPr>
        <w:t>,</w:t>
      </w:r>
      <w:r w:rsidR="00F74C83">
        <w:rPr>
          <w:rFonts w:ascii="Times New Roman" w:hAnsi="Times New Roman" w:cs="Times New Roman"/>
        </w:rPr>
        <w:t xml:space="preserve"> в свою очередь</w:t>
      </w:r>
      <w:r w:rsidR="00445085">
        <w:rPr>
          <w:rFonts w:ascii="Times New Roman" w:hAnsi="Times New Roman" w:cs="Times New Roman"/>
        </w:rPr>
        <w:t>,</w:t>
      </w:r>
      <w:r w:rsidR="00F74C83">
        <w:rPr>
          <w:rFonts w:ascii="Times New Roman" w:hAnsi="Times New Roman" w:cs="Times New Roman"/>
        </w:rPr>
        <w:t xml:space="preserve"> повлечет снижение уровня достижения намеченных целей, задач и показателей </w:t>
      </w:r>
      <w:r w:rsidR="007F71A2">
        <w:rPr>
          <w:rFonts w:ascii="Times New Roman" w:hAnsi="Times New Roman" w:cs="Times New Roman"/>
        </w:rPr>
        <w:t>г</w:t>
      </w:r>
      <w:r w:rsidR="00F74C83">
        <w:rPr>
          <w:rFonts w:ascii="Times New Roman" w:hAnsi="Times New Roman" w:cs="Times New Roman"/>
        </w:rPr>
        <w:t>осударственной программы Забайкальского края;</w:t>
      </w:r>
    </w:p>
    <w:p w:rsidR="00F74C83" w:rsidRDefault="00F74C83" w:rsidP="005A53A3">
      <w:pPr>
        <w:ind w:firstLine="709"/>
        <w:rPr>
          <w:rFonts w:ascii="Times New Roman" w:hAnsi="Times New Roman" w:cs="Times New Roman"/>
        </w:rPr>
      </w:pPr>
      <w:r w:rsidRPr="00573735">
        <w:rPr>
          <w:rFonts w:ascii="Times New Roman" w:hAnsi="Times New Roman" w:cs="Times New Roman"/>
        </w:rPr>
        <w:t>возникновение и распространение заразных болезней животных на те</w:t>
      </w:r>
      <w:r w:rsidRPr="00573735">
        <w:rPr>
          <w:rFonts w:ascii="Times New Roman" w:hAnsi="Times New Roman" w:cs="Times New Roman"/>
        </w:rPr>
        <w:t>р</w:t>
      </w:r>
      <w:r w:rsidRPr="00573735">
        <w:rPr>
          <w:rFonts w:ascii="Times New Roman" w:hAnsi="Times New Roman" w:cs="Times New Roman"/>
        </w:rPr>
        <w:t>ритории края;</w:t>
      </w:r>
    </w:p>
    <w:p w:rsidR="00D23DB9" w:rsidRDefault="00D23DB9" w:rsidP="005A53A3">
      <w:pPr>
        <w:ind w:firstLine="709"/>
        <w:rPr>
          <w:rFonts w:ascii="Times New Roman" w:hAnsi="Times New Roman" w:cs="Times New Roman"/>
        </w:rPr>
      </w:pPr>
      <w:r w:rsidRPr="009A2331">
        <w:rPr>
          <w:rFonts w:ascii="Times New Roman" w:hAnsi="Times New Roman" w:cs="Times New Roman"/>
        </w:rPr>
        <w:t>риск</w:t>
      </w:r>
      <w:r>
        <w:rPr>
          <w:rFonts w:ascii="Times New Roman" w:hAnsi="Times New Roman" w:cs="Times New Roman"/>
        </w:rPr>
        <w:t>и</w:t>
      </w:r>
      <w:r w:rsidRPr="009A2331">
        <w:rPr>
          <w:rFonts w:ascii="Times New Roman" w:hAnsi="Times New Roman" w:cs="Times New Roman"/>
        </w:rPr>
        <w:t xml:space="preserve"> </w:t>
      </w:r>
      <w:r>
        <w:rPr>
          <w:rFonts w:ascii="Times New Roman" w:hAnsi="Times New Roman" w:cs="Times New Roman"/>
        </w:rPr>
        <w:t xml:space="preserve">возникновения </w:t>
      </w:r>
      <w:r w:rsidRPr="009A2331">
        <w:rPr>
          <w:rFonts w:ascii="Times New Roman" w:hAnsi="Times New Roman" w:cs="Times New Roman"/>
        </w:rPr>
        <w:t>чрезвычайных ситуаций природного и техноге</w:t>
      </w:r>
      <w:r w:rsidRPr="009A2331">
        <w:rPr>
          <w:rFonts w:ascii="Times New Roman" w:hAnsi="Times New Roman" w:cs="Times New Roman"/>
        </w:rPr>
        <w:t>н</w:t>
      </w:r>
      <w:r w:rsidRPr="009A2331">
        <w:rPr>
          <w:rFonts w:ascii="Times New Roman" w:hAnsi="Times New Roman" w:cs="Times New Roman"/>
        </w:rPr>
        <w:t>ного характера</w:t>
      </w:r>
      <w:r>
        <w:rPr>
          <w:rFonts w:ascii="Times New Roman" w:hAnsi="Times New Roman" w:cs="Times New Roman"/>
        </w:rPr>
        <w:t>;</w:t>
      </w:r>
    </w:p>
    <w:p w:rsidR="00D23DB9" w:rsidRPr="00573735" w:rsidRDefault="00D23DB9" w:rsidP="005A53A3">
      <w:pPr>
        <w:ind w:firstLine="709"/>
        <w:rPr>
          <w:rFonts w:ascii="Times New Roman" w:hAnsi="Times New Roman" w:cs="Times New Roman"/>
        </w:rPr>
      </w:pPr>
      <w:r w:rsidRPr="006924C3">
        <w:rPr>
          <w:rFonts w:ascii="Times New Roman" w:hAnsi="Times New Roman" w:cs="Times New Roman"/>
          <w:sz w:val="22"/>
          <w:szCs w:val="22"/>
        </w:rPr>
        <w:t>(в ред. постановления Прав</w:t>
      </w:r>
      <w:r w:rsidRPr="006924C3">
        <w:rPr>
          <w:rFonts w:ascii="Times New Roman" w:hAnsi="Times New Roman" w:cs="Times New Roman"/>
          <w:sz w:val="22"/>
          <w:szCs w:val="22"/>
        </w:rPr>
        <w:t>и</w:t>
      </w:r>
      <w:r w:rsidRPr="006924C3">
        <w:rPr>
          <w:rFonts w:ascii="Times New Roman" w:hAnsi="Times New Roman" w:cs="Times New Roman"/>
          <w:sz w:val="22"/>
          <w:szCs w:val="22"/>
        </w:rPr>
        <w:t>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F74C83" w:rsidRPr="00573735" w:rsidRDefault="00F74C83" w:rsidP="005A53A3">
      <w:pPr>
        <w:ind w:firstLine="709"/>
        <w:rPr>
          <w:rFonts w:ascii="Times New Roman" w:hAnsi="Times New Roman" w:cs="Times New Roman"/>
        </w:rPr>
      </w:pPr>
      <w:r w:rsidRPr="00573735">
        <w:rPr>
          <w:rFonts w:ascii="Times New Roman" w:hAnsi="Times New Roman" w:cs="Times New Roman"/>
        </w:rPr>
        <w:t>неблагоприятная рыночная конъюнктура, затрудняющая реализацию животноводческой продукции;</w:t>
      </w:r>
    </w:p>
    <w:p w:rsidR="00F74C83" w:rsidRPr="00573735" w:rsidRDefault="00F74C83" w:rsidP="005A53A3">
      <w:pPr>
        <w:ind w:firstLine="709"/>
        <w:rPr>
          <w:rFonts w:ascii="Times New Roman" w:hAnsi="Times New Roman" w:cs="Times New Roman"/>
        </w:rPr>
      </w:pPr>
      <w:r w:rsidRPr="00573735">
        <w:rPr>
          <w:rFonts w:ascii="Times New Roman" w:hAnsi="Times New Roman" w:cs="Times New Roman"/>
        </w:rPr>
        <w:lastRenderedPageBreak/>
        <w:t>межрегиональные, международные торгово-политические риски, об</w:t>
      </w:r>
      <w:r w:rsidRPr="00573735">
        <w:rPr>
          <w:rFonts w:ascii="Times New Roman" w:hAnsi="Times New Roman" w:cs="Times New Roman"/>
        </w:rPr>
        <w:t>у</w:t>
      </w:r>
      <w:r w:rsidRPr="00573735">
        <w:rPr>
          <w:rFonts w:ascii="Times New Roman" w:hAnsi="Times New Roman" w:cs="Times New Roman"/>
        </w:rPr>
        <w:t xml:space="preserve">словленные возрастанием конкуренции в результате вступления России в ВТО. </w:t>
      </w:r>
    </w:p>
    <w:p w:rsidR="00F74C83" w:rsidRPr="00573735" w:rsidRDefault="00F74C83" w:rsidP="005A53A3">
      <w:pPr>
        <w:ind w:firstLine="709"/>
        <w:rPr>
          <w:rFonts w:ascii="Times New Roman" w:hAnsi="Times New Roman" w:cs="Times New Roman"/>
        </w:rPr>
      </w:pPr>
      <w:r w:rsidRPr="00573735">
        <w:rPr>
          <w:rFonts w:ascii="Times New Roman" w:hAnsi="Times New Roman" w:cs="Times New Roman"/>
        </w:rPr>
        <w:t>К мерам управления рисками, которые могут оказать влияние на до</w:t>
      </w:r>
      <w:r w:rsidRPr="00573735">
        <w:rPr>
          <w:rFonts w:ascii="Times New Roman" w:hAnsi="Times New Roman" w:cs="Times New Roman"/>
        </w:rPr>
        <w:t>с</w:t>
      </w:r>
      <w:r w:rsidRPr="00573735">
        <w:rPr>
          <w:rFonts w:ascii="Times New Roman" w:hAnsi="Times New Roman" w:cs="Times New Roman"/>
        </w:rPr>
        <w:t>тижение запланированных целей, относятся:</w:t>
      </w:r>
    </w:p>
    <w:p w:rsidR="00F74C83" w:rsidRPr="00573735" w:rsidRDefault="00F74C83" w:rsidP="005A53A3">
      <w:pPr>
        <w:ind w:firstLine="709"/>
        <w:rPr>
          <w:rFonts w:ascii="Times New Roman" w:hAnsi="Times New Roman" w:cs="Times New Roman"/>
        </w:rPr>
      </w:pPr>
      <w:r w:rsidRPr="00573735">
        <w:rPr>
          <w:rFonts w:ascii="Times New Roman" w:hAnsi="Times New Roman" w:cs="Times New Roman"/>
        </w:rPr>
        <w:t xml:space="preserve">применение льготных режимов налогообложения; </w:t>
      </w:r>
    </w:p>
    <w:p w:rsidR="00F74C83" w:rsidRPr="00573735" w:rsidRDefault="00F74C83" w:rsidP="005A53A3">
      <w:pPr>
        <w:ind w:firstLine="709"/>
        <w:rPr>
          <w:rFonts w:ascii="Times New Roman" w:hAnsi="Times New Roman" w:cs="Times New Roman"/>
        </w:rPr>
      </w:pPr>
      <w:r w:rsidRPr="00573735">
        <w:rPr>
          <w:rFonts w:ascii="Times New Roman" w:hAnsi="Times New Roman" w:cs="Times New Roman"/>
        </w:rPr>
        <w:t>обеспечение повышения конкурентоспособности отечественной пр</w:t>
      </w:r>
      <w:r w:rsidRPr="00573735">
        <w:rPr>
          <w:rFonts w:ascii="Times New Roman" w:hAnsi="Times New Roman" w:cs="Times New Roman"/>
        </w:rPr>
        <w:t>о</w:t>
      </w:r>
      <w:r w:rsidRPr="00573735">
        <w:rPr>
          <w:rFonts w:ascii="Times New Roman" w:hAnsi="Times New Roman" w:cs="Times New Roman"/>
        </w:rPr>
        <w:t>дукции на основе комплексной модернизации, совершенствования обменно-распределительных отношений производителей мяса и молока, их перер</w:t>
      </w:r>
      <w:r w:rsidRPr="00573735">
        <w:rPr>
          <w:rFonts w:ascii="Times New Roman" w:hAnsi="Times New Roman" w:cs="Times New Roman"/>
        </w:rPr>
        <w:t>а</w:t>
      </w:r>
      <w:r w:rsidRPr="00573735">
        <w:rPr>
          <w:rFonts w:ascii="Times New Roman" w:hAnsi="Times New Roman" w:cs="Times New Roman"/>
        </w:rPr>
        <w:t>ботчиков, а также торговых организаций на основе согласования интересов каждого из них;</w:t>
      </w:r>
    </w:p>
    <w:p w:rsidR="00F74C83" w:rsidRPr="00573735" w:rsidRDefault="00F74C83" w:rsidP="005A53A3">
      <w:pPr>
        <w:ind w:firstLine="709"/>
        <w:rPr>
          <w:rFonts w:ascii="Times New Roman" w:hAnsi="Times New Roman" w:cs="Times New Roman"/>
        </w:rPr>
      </w:pPr>
      <w:r w:rsidRPr="00573735">
        <w:rPr>
          <w:rFonts w:ascii="Times New Roman" w:hAnsi="Times New Roman" w:cs="Times New Roman"/>
        </w:rPr>
        <w:t>своевременное проведение противоэпизоотических мероприятий;</w:t>
      </w:r>
    </w:p>
    <w:p w:rsidR="00A97685" w:rsidRDefault="00A97685" w:rsidP="005A53A3">
      <w:pPr>
        <w:ind w:firstLine="709"/>
        <w:rPr>
          <w:rFonts w:ascii="Times New Roman" w:hAnsi="Times New Roman" w:cs="Times New Roman"/>
        </w:rPr>
      </w:pPr>
      <w:r>
        <w:rPr>
          <w:rFonts w:ascii="Times New Roman" w:hAnsi="Times New Roman" w:cs="Times New Roman"/>
        </w:rPr>
        <w:t>развитие страхования сельскохозяйственных животных;</w:t>
      </w:r>
    </w:p>
    <w:p w:rsidR="00D23DB9" w:rsidRDefault="00D23DB9" w:rsidP="005A53A3">
      <w:pPr>
        <w:ind w:firstLine="709"/>
        <w:rPr>
          <w:rFonts w:ascii="Times New Roman" w:hAnsi="Times New Roman" w:cs="Times New Roman"/>
        </w:rPr>
      </w:pPr>
      <w:r>
        <w:rPr>
          <w:rFonts w:ascii="Times New Roman" w:hAnsi="Times New Roman" w:cs="Times New Roman"/>
          <w:bCs/>
        </w:rPr>
        <w:t xml:space="preserve">в случаях выявления </w:t>
      </w:r>
      <w:r w:rsidRPr="009A2331">
        <w:rPr>
          <w:rFonts w:ascii="Times New Roman" w:hAnsi="Times New Roman" w:cs="Times New Roman"/>
        </w:rPr>
        <w:t>риск</w:t>
      </w:r>
      <w:r>
        <w:rPr>
          <w:rFonts w:ascii="Times New Roman" w:hAnsi="Times New Roman" w:cs="Times New Roman"/>
        </w:rPr>
        <w:t>ов</w:t>
      </w:r>
      <w:r w:rsidRPr="009A2331">
        <w:rPr>
          <w:rFonts w:ascii="Times New Roman" w:hAnsi="Times New Roman" w:cs="Times New Roman"/>
        </w:rPr>
        <w:t xml:space="preserve"> </w:t>
      </w:r>
      <w:r>
        <w:rPr>
          <w:rFonts w:ascii="Times New Roman" w:hAnsi="Times New Roman" w:cs="Times New Roman"/>
        </w:rPr>
        <w:t xml:space="preserve">возникновения </w:t>
      </w:r>
      <w:r w:rsidRPr="009A2331">
        <w:rPr>
          <w:rFonts w:ascii="Times New Roman" w:hAnsi="Times New Roman" w:cs="Times New Roman"/>
        </w:rPr>
        <w:t>чрезвычайных ситуаций природного и техногенного характер</w:t>
      </w:r>
      <w:r>
        <w:rPr>
          <w:rFonts w:ascii="Times New Roman" w:hAnsi="Times New Roman" w:cs="Times New Roman"/>
        </w:rPr>
        <w:t>а предполагается проведение системы а</w:t>
      </w:r>
      <w:r>
        <w:rPr>
          <w:rFonts w:ascii="Times New Roman" w:hAnsi="Times New Roman" w:cs="Times New Roman"/>
        </w:rPr>
        <w:t>д</w:t>
      </w:r>
      <w:r>
        <w:rPr>
          <w:rFonts w:ascii="Times New Roman" w:hAnsi="Times New Roman" w:cs="Times New Roman"/>
        </w:rPr>
        <w:t>министративно-правовых и экономических мероприятий, направленных на снижение риска: прогнозирование развития ситуации, принятие решений о цел</w:t>
      </w:r>
      <w:r>
        <w:rPr>
          <w:rFonts w:ascii="Times New Roman" w:hAnsi="Times New Roman" w:cs="Times New Roman"/>
        </w:rPr>
        <w:t>е</w:t>
      </w:r>
      <w:r>
        <w:rPr>
          <w:rFonts w:ascii="Times New Roman" w:hAnsi="Times New Roman" w:cs="Times New Roman"/>
        </w:rPr>
        <w:t>сообразности проведения мероприятий защиты, привлечения средств на проведение превентивных мероприятий защиты, аварийно-спасательных и восстановительных р</w:t>
      </w:r>
      <w:r>
        <w:rPr>
          <w:rFonts w:ascii="Times New Roman" w:hAnsi="Times New Roman" w:cs="Times New Roman"/>
        </w:rPr>
        <w:t>а</w:t>
      </w:r>
      <w:r>
        <w:rPr>
          <w:rFonts w:ascii="Times New Roman" w:hAnsi="Times New Roman" w:cs="Times New Roman"/>
        </w:rPr>
        <w:t>бот;</w:t>
      </w:r>
    </w:p>
    <w:p w:rsidR="00D23DB9" w:rsidRDefault="00D23DB9" w:rsidP="00D23DB9">
      <w:pPr>
        <w:ind w:firstLine="709"/>
        <w:rPr>
          <w:rFonts w:ascii="Times New Roman" w:hAnsi="Times New Roman" w:cs="Times New Roman"/>
        </w:rPr>
      </w:pPr>
      <w:r w:rsidRPr="006924C3">
        <w:rPr>
          <w:rFonts w:ascii="Times New Roman" w:hAnsi="Times New Roman" w:cs="Times New Roman"/>
          <w:sz w:val="22"/>
          <w:szCs w:val="22"/>
        </w:rPr>
        <w:t>(в ред. постановления Прав</w:t>
      </w:r>
      <w:r w:rsidRPr="006924C3">
        <w:rPr>
          <w:rFonts w:ascii="Times New Roman" w:hAnsi="Times New Roman" w:cs="Times New Roman"/>
          <w:sz w:val="22"/>
          <w:szCs w:val="22"/>
        </w:rPr>
        <w:t>и</w:t>
      </w:r>
      <w:r w:rsidRPr="006924C3">
        <w:rPr>
          <w:rFonts w:ascii="Times New Roman" w:hAnsi="Times New Roman" w:cs="Times New Roman"/>
          <w:sz w:val="22"/>
          <w:szCs w:val="22"/>
        </w:rPr>
        <w:t>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F74C83" w:rsidRDefault="00F74C83" w:rsidP="005A53A3">
      <w:pPr>
        <w:ind w:firstLine="709"/>
        <w:rPr>
          <w:rFonts w:ascii="Times New Roman" w:hAnsi="Times New Roman" w:cs="Times New Roman"/>
        </w:rPr>
      </w:pPr>
      <w:r w:rsidRPr="00573735">
        <w:rPr>
          <w:rFonts w:ascii="Times New Roman" w:hAnsi="Times New Roman" w:cs="Times New Roman"/>
        </w:rPr>
        <w:t>создание условий для инвесторов в целях осуществления строительства и реконструкции предприятий по производству и переработке продукции с использованием современных технологий, а также создание инфраструктуры по продвижению мясной и молочной продукции к потребителю</w:t>
      </w:r>
      <w:r>
        <w:rPr>
          <w:rFonts w:ascii="Times New Roman" w:hAnsi="Times New Roman" w:cs="Times New Roman"/>
        </w:rPr>
        <w:t>;</w:t>
      </w:r>
    </w:p>
    <w:p w:rsidR="00F74C83" w:rsidRPr="00573735" w:rsidRDefault="00F74C83" w:rsidP="005A53A3">
      <w:pPr>
        <w:widowControl w:val="0"/>
        <w:ind w:firstLine="709"/>
      </w:pPr>
      <w:r>
        <w:rPr>
          <w:rFonts w:ascii="Times New Roman" w:hAnsi="Times New Roman" w:cs="Times New Roman"/>
        </w:rPr>
        <w:t>финансирование за счет бюджетных средств, ориентированное на по</w:t>
      </w:r>
      <w:r>
        <w:rPr>
          <w:rFonts w:ascii="Times New Roman" w:hAnsi="Times New Roman" w:cs="Times New Roman"/>
        </w:rPr>
        <w:t>д</w:t>
      </w:r>
      <w:r>
        <w:rPr>
          <w:rFonts w:ascii="Times New Roman" w:hAnsi="Times New Roman" w:cs="Times New Roman"/>
        </w:rPr>
        <w:t>держку развития приоритетных подотраслей,</w:t>
      </w:r>
      <w:r w:rsidRPr="00660419">
        <w:t xml:space="preserve"> </w:t>
      </w:r>
      <w:r w:rsidRPr="00573735">
        <w:t>обладающих конкурентным п</w:t>
      </w:r>
      <w:r w:rsidRPr="00573735">
        <w:t>о</w:t>
      </w:r>
      <w:r w:rsidRPr="00573735">
        <w:t>тенциалом или имеющих в перспективе выгодные кана</w:t>
      </w:r>
      <w:r>
        <w:t>лы реализации на внешних рынках.</w:t>
      </w:r>
    </w:p>
    <w:p w:rsidR="00E92139" w:rsidRPr="00573735" w:rsidRDefault="00E92139" w:rsidP="00AE6769">
      <w:pPr>
        <w:pStyle w:val="1"/>
        <w:keepNext w:val="0"/>
        <w:keepLines w:val="0"/>
        <w:pageBreakBefore/>
        <w:spacing w:before="0"/>
        <w:rPr>
          <w:lang w:val="ru-RU"/>
        </w:rPr>
      </w:pPr>
      <w:bookmarkStart w:id="10" w:name="_Toc329252538"/>
      <w:r w:rsidRPr="00573735">
        <w:rPr>
          <w:lang w:val="ru-RU"/>
        </w:rPr>
        <w:lastRenderedPageBreak/>
        <w:t>Подпрограмма 3</w:t>
      </w:r>
    </w:p>
    <w:p w:rsidR="00E92139" w:rsidRPr="00573735" w:rsidRDefault="00E92139" w:rsidP="00E92139">
      <w:pPr>
        <w:pStyle w:val="1"/>
        <w:keepNext w:val="0"/>
        <w:keepLines w:val="0"/>
        <w:spacing w:before="0"/>
        <w:rPr>
          <w:lang w:val="ru-RU"/>
        </w:rPr>
      </w:pPr>
      <w:r w:rsidRPr="00573735">
        <w:rPr>
          <w:caps w:val="0"/>
          <w:lang w:val="ru-RU"/>
        </w:rPr>
        <w:t>«Развитие мясного скотоводства»</w:t>
      </w:r>
    </w:p>
    <w:p w:rsidR="00E92139" w:rsidRPr="00573735" w:rsidRDefault="00E92139" w:rsidP="00E92139">
      <w:pPr>
        <w:pStyle w:val="af1"/>
        <w:ind w:firstLine="0"/>
      </w:pPr>
    </w:p>
    <w:p w:rsidR="00E92139" w:rsidRPr="00DD7786" w:rsidRDefault="00E92139" w:rsidP="00E92139">
      <w:pPr>
        <w:autoSpaceDE w:val="0"/>
        <w:autoSpaceDN w:val="0"/>
        <w:adjustRightInd w:val="0"/>
        <w:jc w:val="center"/>
        <w:rPr>
          <w:rFonts w:ascii="Times New Roman" w:hAnsi="Times New Roman" w:cs="Times New Roman"/>
          <w:b/>
          <w:bCs/>
        </w:rPr>
      </w:pPr>
      <w:r w:rsidRPr="00DD7786">
        <w:rPr>
          <w:rFonts w:ascii="Times New Roman" w:hAnsi="Times New Roman" w:cs="Times New Roman"/>
          <w:b/>
          <w:bCs/>
        </w:rPr>
        <w:t>ПАСПОРТ</w:t>
      </w:r>
    </w:p>
    <w:p w:rsidR="00E92139" w:rsidRDefault="00E92139" w:rsidP="00E92139">
      <w:pPr>
        <w:autoSpaceDE w:val="0"/>
        <w:autoSpaceDN w:val="0"/>
        <w:adjustRightInd w:val="0"/>
        <w:spacing w:after="120"/>
        <w:jc w:val="center"/>
        <w:rPr>
          <w:b/>
          <w:bCs/>
          <w:caps/>
        </w:rPr>
      </w:pPr>
      <w:r w:rsidRPr="00DD7786">
        <w:rPr>
          <w:rFonts w:ascii="Times New Roman" w:hAnsi="Times New Roman" w:cs="Times New Roman"/>
          <w:b/>
          <w:bCs/>
        </w:rPr>
        <w:t xml:space="preserve">подпрограммы 3 </w:t>
      </w:r>
      <w:r w:rsidRPr="00DD7786">
        <w:rPr>
          <w:b/>
          <w:bCs/>
          <w:caps/>
        </w:rPr>
        <w:t>«</w:t>
      </w:r>
      <w:r w:rsidRPr="00DD7786">
        <w:rPr>
          <w:b/>
          <w:bCs/>
        </w:rPr>
        <w:t>Развитие мясного скотоводства</w:t>
      </w:r>
      <w:r w:rsidRPr="00DD7786">
        <w:rPr>
          <w:b/>
          <w:bCs/>
          <w:caps/>
        </w:rPr>
        <w:t>»</w:t>
      </w:r>
    </w:p>
    <w:p w:rsidR="00DD7786" w:rsidRPr="00DD7786" w:rsidRDefault="00DD7786" w:rsidP="00E92139">
      <w:pPr>
        <w:autoSpaceDE w:val="0"/>
        <w:autoSpaceDN w:val="0"/>
        <w:adjustRightInd w:val="0"/>
        <w:spacing w:after="120"/>
        <w:jc w:val="center"/>
        <w:rPr>
          <w:b/>
          <w:bCs/>
          <w:caps/>
          <w:sz w:val="16"/>
          <w:szCs w:val="16"/>
        </w:rPr>
      </w:pPr>
    </w:p>
    <w:tbl>
      <w:tblPr>
        <w:tblW w:w="9464" w:type="dxa"/>
        <w:tblLook w:val="00A0"/>
      </w:tblPr>
      <w:tblGrid>
        <w:gridCol w:w="3060"/>
        <w:gridCol w:w="6404"/>
      </w:tblGrid>
      <w:tr w:rsidR="00E92139" w:rsidRPr="00573735">
        <w:tc>
          <w:tcPr>
            <w:tcW w:w="3060" w:type="dxa"/>
          </w:tcPr>
          <w:p w:rsidR="00E92139" w:rsidRPr="00573735" w:rsidRDefault="00E92139" w:rsidP="002051C8">
            <w:pPr>
              <w:tabs>
                <w:tab w:val="left" w:pos="0"/>
              </w:tabs>
              <w:jc w:val="left"/>
              <w:rPr>
                <w:rFonts w:ascii="Times New Roman" w:hAnsi="Times New Roman" w:cs="Times New Roman"/>
              </w:rPr>
            </w:pPr>
            <w:r w:rsidRPr="00573735">
              <w:rPr>
                <w:rFonts w:ascii="Times New Roman" w:hAnsi="Times New Roman" w:cs="Times New Roman"/>
              </w:rPr>
              <w:t>Ответственный испо</w:t>
            </w:r>
            <w:r w:rsidRPr="00573735">
              <w:rPr>
                <w:rFonts w:ascii="Times New Roman" w:hAnsi="Times New Roman" w:cs="Times New Roman"/>
              </w:rPr>
              <w:t>л</w:t>
            </w:r>
            <w:r w:rsidRPr="00573735">
              <w:rPr>
                <w:rFonts w:ascii="Times New Roman" w:hAnsi="Times New Roman" w:cs="Times New Roman"/>
              </w:rPr>
              <w:t>нитель подпрограммы</w:t>
            </w:r>
          </w:p>
        </w:tc>
        <w:tc>
          <w:tcPr>
            <w:tcW w:w="6404" w:type="dxa"/>
          </w:tcPr>
          <w:p w:rsidR="00E92139" w:rsidRPr="00573735" w:rsidRDefault="00E92139" w:rsidP="002051C8">
            <w:pPr>
              <w:autoSpaceDE w:val="0"/>
              <w:autoSpaceDN w:val="0"/>
              <w:adjustRightInd w:val="0"/>
              <w:rPr>
                <w:rFonts w:ascii="Times New Roman" w:hAnsi="Times New Roman" w:cs="Times New Roman"/>
              </w:rPr>
            </w:pPr>
            <w:r w:rsidRPr="00573735">
              <w:rPr>
                <w:rFonts w:ascii="Times New Roman" w:hAnsi="Times New Roman" w:cs="Times New Roman"/>
              </w:rPr>
              <w:t>Министерство сельского хозяйства и продовольс</w:t>
            </w:r>
            <w:r w:rsidRPr="00573735">
              <w:rPr>
                <w:rFonts w:ascii="Times New Roman" w:hAnsi="Times New Roman" w:cs="Times New Roman"/>
              </w:rPr>
              <w:t>т</w:t>
            </w:r>
            <w:r w:rsidRPr="00573735">
              <w:rPr>
                <w:rFonts w:ascii="Times New Roman" w:hAnsi="Times New Roman" w:cs="Times New Roman"/>
              </w:rPr>
              <w:t>вия Забайкальского края</w:t>
            </w:r>
            <w:r w:rsidR="008268EA">
              <w:rPr>
                <w:rFonts w:ascii="Times New Roman" w:hAnsi="Times New Roman" w:cs="Times New Roman"/>
              </w:rPr>
              <w:t>.</w:t>
            </w:r>
          </w:p>
        </w:tc>
      </w:tr>
      <w:tr w:rsidR="00E92139" w:rsidRPr="00573735">
        <w:tc>
          <w:tcPr>
            <w:tcW w:w="3060" w:type="dxa"/>
          </w:tcPr>
          <w:p w:rsidR="00E92139" w:rsidRPr="00573735" w:rsidRDefault="00E92139" w:rsidP="002051C8">
            <w:pPr>
              <w:tabs>
                <w:tab w:val="left" w:pos="0"/>
              </w:tabs>
              <w:jc w:val="left"/>
              <w:rPr>
                <w:rFonts w:ascii="Times New Roman" w:hAnsi="Times New Roman" w:cs="Times New Roman"/>
              </w:rPr>
            </w:pPr>
            <w:r w:rsidRPr="00573735">
              <w:rPr>
                <w:rFonts w:ascii="Times New Roman" w:hAnsi="Times New Roman" w:cs="Times New Roman"/>
              </w:rPr>
              <w:t>Этапы и сроки реал</w:t>
            </w:r>
            <w:r w:rsidRPr="00573735">
              <w:rPr>
                <w:rFonts w:ascii="Times New Roman" w:hAnsi="Times New Roman" w:cs="Times New Roman"/>
              </w:rPr>
              <w:t>и</w:t>
            </w:r>
            <w:r w:rsidRPr="00573735">
              <w:rPr>
                <w:rFonts w:ascii="Times New Roman" w:hAnsi="Times New Roman" w:cs="Times New Roman"/>
              </w:rPr>
              <w:t>зации подпрограммы</w:t>
            </w:r>
          </w:p>
        </w:tc>
        <w:tc>
          <w:tcPr>
            <w:tcW w:w="6404" w:type="dxa"/>
          </w:tcPr>
          <w:p w:rsidR="00E92139" w:rsidRPr="00573735" w:rsidRDefault="00E92139" w:rsidP="002051C8">
            <w:pPr>
              <w:autoSpaceDE w:val="0"/>
              <w:autoSpaceDN w:val="0"/>
              <w:adjustRightInd w:val="0"/>
              <w:rPr>
                <w:rFonts w:ascii="Times New Roman" w:hAnsi="Times New Roman" w:cs="Times New Roman"/>
              </w:rPr>
            </w:pPr>
            <w:r w:rsidRPr="00573735">
              <w:rPr>
                <w:rFonts w:ascii="Times New Roman" w:hAnsi="Times New Roman" w:cs="Times New Roman"/>
              </w:rPr>
              <w:t>2014–2020 годы,</w:t>
            </w:r>
          </w:p>
          <w:p w:rsidR="00E92139" w:rsidRPr="00573735" w:rsidRDefault="00E92139" w:rsidP="002051C8">
            <w:pPr>
              <w:autoSpaceDE w:val="0"/>
              <w:autoSpaceDN w:val="0"/>
              <w:adjustRightInd w:val="0"/>
              <w:rPr>
                <w:rFonts w:ascii="Times New Roman" w:hAnsi="Times New Roman" w:cs="Times New Roman"/>
              </w:rPr>
            </w:pPr>
            <w:r w:rsidRPr="00573735">
              <w:rPr>
                <w:rFonts w:ascii="Times New Roman" w:hAnsi="Times New Roman" w:cs="Times New Roman"/>
              </w:rPr>
              <w:t>подпрограмма реализуется в 1 этап</w:t>
            </w:r>
            <w:r w:rsidR="008268EA">
              <w:rPr>
                <w:rFonts w:ascii="Times New Roman" w:hAnsi="Times New Roman" w:cs="Times New Roman"/>
              </w:rPr>
              <w:t>.</w:t>
            </w:r>
          </w:p>
        </w:tc>
      </w:tr>
      <w:tr w:rsidR="00E92139" w:rsidRPr="00573735">
        <w:tc>
          <w:tcPr>
            <w:tcW w:w="3060" w:type="dxa"/>
          </w:tcPr>
          <w:p w:rsidR="00E92139" w:rsidRPr="00573735" w:rsidRDefault="00E92139" w:rsidP="002051C8">
            <w:pPr>
              <w:tabs>
                <w:tab w:val="left" w:pos="0"/>
              </w:tabs>
              <w:jc w:val="left"/>
              <w:rPr>
                <w:rFonts w:ascii="Times New Roman" w:hAnsi="Times New Roman" w:cs="Times New Roman"/>
              </w:rPr>
            </w:pPr>
            <w:r w:rsidRPr="00573735">
              <w:rPr>
                <w:rFonts w:ascii="Times New Roman" w:hAnsi="Times New Roman" w:cs="Times New Roman"/>
              </w:rPr>
              <w:t xml:space="preserve">Объемы бюджетных ассигнований </w:t>
            </w:r>
          </w:p>
          <w:p w:rsidR="00E92139" w:rsidRDefault="00D23DB9" w:rsidP="002051C8">
            <w:pPr>
              <w:autoSpaceDE w:val="0"/>
              <w:autoSpaceDN w:val="0"/>
              <w:adjustRightInd w:val="0"/>
              <w:rPr>
                <w:rFonts w:ascii="Times New Roman" w:hAnsi="Times New Roman" w:cs="Times New Roman"/>
              </w:rPr>
            </w:pPr>
            <w:r>
              <w:rPr>
                <w:rFonts w:ascii="Times New Roman" w:hAnsi="Times New Roman" w:cs="Times New Roman"/>
              </w:rPr>
              <w:t>п</w:t>
            </w:r>
            <w:r w:rsidR="00E92139" w:rsidRPr="00573735">
              <w:rPr>
                <w:rFonts w:ascii="Times New Roman" w:hAnsi="Times New Roman" w:cs="Times New Roman"/>
              </w:rPr>
              <w:t>одпрограммы</w:t>
            </w:r>
          </w:p>
          <w:p w:rsidR="00D23DB9" w:rsidRDefault="00D23DB9" w:rsidP="00D23DB9">
            <w:pPr>
              <w:rPr>
                <w:rFonts w:ascii="Times New Roman" w:hAnsi="Times New Roman" w:cs="Times New Roman"/>
              </w:rPr>
            </w:pPr>
            <w:r w:rsidRPr="006924C3">
              <w:rPr>
                <w:rFonts w:ascii="Times New Roman" w:hAnsi="Times New Roman" w:cs="Times New Roman"/>
                <w:sz w:val="22"/>
                <w:szCs w:val="22"/>
              </w:rPr>
              <w:t>(в ред. постановления Прав</w:t>
            </w:r>
            <w:r w:rsidRPr="006924C3">
              <w:rPr>
                <w:rFonts w:ascii="Times New Roman" w:hAnsi="Times New Roman" w:cs="Times New Roman"/>
                <w:sz w:val="22"/>
                <w:szCs w:val="22"/>
              </w:rPr>
              <w:t>и</w:t>
            </w:r>
            <w:r w:rsidRPr="006924C3">
              <w:rPr>
                <w:rFonts w:ascii="Times New Roman" w:hAnsi="Times New Roman" w:cs="Times New Roman"/>
                <w:sz w:val="22"/>
                <w:szCs w:val="22"/>
              </w:rPr>
              <w:t>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D23DB9" w:rsidRPr="00573735" w:rsidRDefault="00D23DB9" w:rsidP="002051C8">
            <w:pPr>
              <w:autoSpaceDE w:val="0"/>
              <w:autoSpaceDN w:val="0"/>
              <w:adjustRightInd w:val="0"/>
              <w:rPr>
                <w:rFonts w:ascii="Times New Roman" w:hAnsi="Times New Roman" w:cs="Times New Roman"/>
              </w:rPr>
            </w:pPr>
          </w:p>
        </w:tc>
        <w:tc>
          <w:tcPr>
            <w:tcW w:w="6404" w:type="dxa"/>
          </w:tcPr>
          <w:p w:rsidR="00D23DB9" w:rsidRDefault="00D23DB9" w:rsidP="00D23DB9">
            <w:pPr>
              <w:autoSpaceDE w:val="0"/>
              <w:autoSpaceDN w:val="0"/>
              <w:adjustRightInd w:val="0"/>
              <w:rPr>
                <w:rFonts w:ascii="Times New Roman" w:hAnsi="Times New Roman" w:cs="Times New Roman"/>
              </w:rPr>
            </w:pPr>
            <w:r w:rsidRPr="003504FE">
              <w:rPr>
                <w:rFonts w:ascii="Times New Roman" w:hAnsi="Times New Roman" w:cs="Times New Roman"/>
              </w:rPr>
              <w:t xml:space="preserve">Объем бюджетных ассигнований на реализацию подпрограммы за счет средств краевого бюджета составляет </w:t>
            </w:r>
            <w:r w:rsidR="00147315">
              <w:rPr>
                <w:rFonts w:ascii="Times New Roman" w:hAnsi="Times New Roman" w:cs="Times New Roman"/>
              </w:rPr>
              <w:t>334</w:t>
            </w:r>
            <w:r w:rsidRPr="003504FE">
              <w:rPr>
                <w:rFonts w:ascii="Times New Roman" w:hAnsi="Times New Roman" w:cs="Times New Roman"/>
              </w:rPr>
              <w:t> </w:t>
            </w:r>
            <w:r w:rsidR="00147315">
              <w:rPr>
                <w:rFonts w:ascii="Times New Roman" w:hAnsi="Times New Roman" w:cs="Times New Roman"/>
              </w:rPr>
              <w:t>949,6</w:t>
            </w:r>
            <w:r w:rsidRPr="003504FE">
              <w:rPr>
                <w:rFonts w:ascii="Times New Roman" w:hAnsi="Times New Roman" w:cs="Times New Roman"/>
              </w:rPr>
              <w:t> тыс. рублей, в том числе по г</w:t>
            </w:r>
            <w:r w:rsidRPr="003504FE">
              <w:rPr>
                <w:rFonts w:ascii="Times New Roman" w:hAnsi="Times New Roman" w:cs="Times New Roman"/>
              </w:rPr>
              <w:t>о</w:t>
            </w:r>
            <w:r w:rsidRPr="003504FE">
              <w:rPr>
                <w:rFonts w:ascii="Times New Roman" w:hAnsi="Times New Roman" w:cs="Times New Roman"/>
              </w:rPr>
              <w:t>дам:</w:t>
            </w:r>
          </w:p>
          <w:p w:rsidR="00597B91" w:rsidRPr="00597B91" w:rsidRDefault="00597B91" w:rsidP="00597B91">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bl>
            <w:tblPr>
              <w:tblW w:w="5625" w:type="dxa"/>
              <w:tblInd w:w="59" w:type="dxa"/>
              <w:tblLook w:val="01E0"/>
            </w:tblPr>
            <w:tblGrid>
              <w:gridCol w:w="5625"/>
            </w:tblGrid>
            <w:tr w:rsidR="00D23DB9" w:rsidRPr="003504FE" w:rsidTr="00D23DB9">
              <w:tc>
                <w:tcPr>
                  <w:tcW w:w="5625" w:type="dxa"/>
                </w:tcPr>
                <w:p w:rsidR="00D23DB9" w:rsidRPr="003504FE" w:rsidRDefault="00D23DB9" w:rsidP="00D23DB9">
                  <w:pPr>
                    <w:jc w:val="left"/>
                    <w:rPr>
                      <w:sz w:val="24"/>
                      <w:szCs w:val="24"/>
                    </w:rPr>
                  </w:pPr>
                  <w:r w:rsidRPr="003504FE">
                    <w:t>2014 год – 19 171,5  тыс. рублей;</w:t>
                  </w:r>
                </w:p>
              </w:tc>
            </w:tr>
            <w:tr w:rsidR="00D23DB9" w:rsidRPr="003504FE" w:rsidTr="00D23DB9">
              <w:tc>
                <w:tcPr>
                  <w:tcW w:w="5625" w:type="dxa"/>
                </w:tcPr>
                <w:p w:rsidR="00D23DB9" w:rsidRDefault="00147315" w:rsidP="00D23DB9">
                  <w:pPr>
                    <w:jc w:val="left"/>
                  </w:pPr>
                  <w:r>
                    <w:t>2015 год – 70 698,1</w:t>
                  </w:r>
                  <w:r w:rsidR="00D23DB9" w:rsidRPr="003504FE">
                    <w:t xml:space="preserve"> тыс. рублей;</w:t>
                  </w:r>
                </w:p>
                <w:p w:rsidR="00147315" w:rsidRPr="00147315" w:rsidRDefault="00147315" w:rsidP="00147315">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D23DB9" w:rsidRPr="003504FE" w:rsidTr="00D23DB9">
              <w:tc>
                <w:tcPr>
                  <w:tcW w:w="5625" w:type="dxa"/>
                </w:tcPr>
                <w:p w:rsidR="00D23DB9" w:rsidRDefault="00147315" w:rsidP="00D23DB9">
                  <w:pPr>
                    <w:jc w:val="left"/>
                  </w:pPr>
                  <w:r>
                    <w:t>2016 год – 24 325</w:t>
                  </w:r>
                  <w:r w:rsidR="00D23DB9" w:rsidRPr="003504FE">
                    <w:t>,0 тыс. рублей;</w:t>
                  </w:r>
                </w:p>
                <w:p w:rsidR="00147315" w:rsidRPr="00147315" w:rsidRDefault="00147315" w:rsidP="00147315">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D23DB9" w:rsidRPr="003504FE" w:rsidTr="00D23DB9">
              <w:tc>
                <w:tcPr>
                  <w:tcW w:w="5625" w:type="dxa"/>
                </w:tcPr>
                <w:p w:rsidR="00D23DB9" w:rsidRPr="003504FE" w:rsidRDefault="00D23DB9" w:rsidP="00D23DB9">
                  <w:pPr>
                    <w:jc w:val="left"/>
                  </w:pPr>
                  <w:r w:rsidRPr="003504FE">
                    <w:t xml:space="preserve">2017 год – </w:t>
                  </w:r>
                  <w:r>
                    <w:t>4</w:t>
                  </w:r>
                  <w:r w:rsidRPr="003504FE">
                    <w:t>6 823,0 тыс. рублей;</w:t>
                  </w:r>
                </w:p>
              </w:tc>
            </w:tr>
            <w:tr w:rsidR="00D23DB9" w:rsidRPr="003504FE" w:rsidTr="00D23DB9">
              <w:tc>
                <w:tcPr>
                  <w:tcW w:w="5625" w:type="dxa"/>
                </w:tcPr>
                <w:p w:rsidR="00D23DB9" w:rsidRPr="003504FE" w:rsidRDefault="00D23DB9" w:rsidP="00D23DB9">
                  <w:pPr>
                    <w:jc w:val="left"/>
                  </w:pPr>
                  <w:r w:rsidRPr="003504FE">
                    <w:t>2018 год – 58 344,0 тыс. рублей;</w:t>
                  </w:r>
                </w:p>
              </w:tc>
            </w:tr>
            <w:tr w:rsidR="00D23DB9" w:rsidRPr="003504FE" w:rsidTr="00D23DB9">
              <w:tc>
                <w:tcPr>
                  <w:tcW w:w="5625" w:type="dxa"/>
                </w:tcPr>
                <w:p w:rsidR="00D23DB9" w:rsidRPr="003504FE" w:rsidRDefault="00D23DB9" w:rsidP="00D23DB9">
                  <w:pPr>
                    <w:jc w:val="left"/>
                  </w:pPr>
                  <w:r w:rsidRPr="003504FE">
                    <w:t>2019 год – 57 944,0 тыс. рублей;</w:t>
                  </w:r>
                </w:p>
              </w:tc>
            </w:tr>
            <w:tr w:rsidR="00D23DB9" w:rsidRPr="003504FE" w:rsidTr="00D23DB9">
              <w:tc>
                <w:tcPr>
                  <w:tcW w:w="5625" w:type="dxa"/>
                </w:tcPr>
                <w:p w:rsidR="00D23DB9" w:rsidRPr="003504FE" w:rsidRDefault="00D23DB9" w:rsidP="00D23DB9">
                  <w:pPr>
                    <w:jc w:val="left"/>
                  </w:pPr>
                  <w:r w:rsidRPr="003504FE">
                    <w:t>20</w:t>
                  </w:r>
                  <w:r>
                    <w:t>20 год – 57 644,0 тыс. рублей.</w:t>
                  </w:r>
                </w:p>
              </w:tc>
            </w:tr>
          </w:tbl>
          <w:p w:rsidR="00E92139" w:rsidRPr="00573735" w:rsidRDefault="00E92139" w:rsidP="002051C8">
            <w:pPr>
              <w:autoSpaceDE w:val="0"/>
              <w:autoSpaceDN w:val="0"/>
              <w:adjustRightInd w:val="0"/>
              <w:rPr>
                <w:rFonts w:ascii="Times New Roman" w:hAnsi="Times New Roman" w:cs="Times New Roman"/>
              </w:rPr>
            </w:pPr>
          </w:p>
        </w:tc>
      </w:tr>
      <w:tr w:rsidR="00E92139" w:rsidRPr="00573735">
        <w:tc>
          <w:tcPr>
            <w:tcW w:w="3060" w:type="dxa"/>
          </w:tcPr>
          <w:p w:rsidR="00E92139" w:rsidRPr="00573735" w:rsidRDefault="00933C2D" w:rsidP="002051C8">
            <w:pPr>
              <w:autoSpaceDE w:val="0"/>
              <w:autoSpaceDN w:val="0"/>
              <w:adjustRightInd w:val="0"/>
              <w:rPr>
                <w:rFonts w:ascii="Times New Roman" w:hAnsi="Times New Roman" w:cs="Times New Roman"/>
              </w:rPr>
            </w:pPr>
            <w:r w:rsidRPr="00573735">
              <w:rPr>
                <w:rFonts w:ascii="Times New Roman" w:hAnsi="Times New Roman" w:cs="Times New Roman"/>
              </w:rPr>
              <w:t xml:space="preserve">Ожидаемые </w:t>
            </w:r>
            <w:r>
              <w:rPr>
                <w:rFonts w:ascii="Times New Roman" w:hAnsi="Times New Roman" w:cs="Times New Roman"/>
              </w:rPr>
              <w:t>значения показателей конечных результатов</w:t>
            </w:r>
            <w:r w:rsidRPr="00573735">
              <w:rPr>
                <w:rFonts w:ascii="Times New Roman" w:hAnsi="Times New Roman" w:cs="Times New Roman"/>
              </w:rPr>
              <w:t xml:space="preserve"> реализ</w:t>
            </w:r>
            <w:r w:rsidRPr="00573735">
              <w:rPr>
                <w:rFonts w:ascii="Times New Roman" w:hAnsi="Times New Roman" w:cs="Times New Roman"/>
              </w:rPr>
              <w:t>а</w:t>
            </w:r>
            <w:r w:rsidRPr="00573735">
              <w:rPr>
                <w:rFonts w:ascii="Times New Roman" w:hAnsi="Times New Roman" w:cs="Times New Roman"/>
              </w:rPr>
              <w:t>ции подпр</w:t>
            </w:r>
            <w:r w:rsidRPr="00573735">
              <w:rPr>
                <w:rFonts w:ascii="Times New Roman" w:hAnsi="Times New Roman" w:cs="Times New Roman"/>
              </w:rPr>
              <w:t>о</w:t>
            </w:r>
            <w:r w:rsidRPr="00573735">
              <w:rPr>
                <w:rFonts w:ascii="Times New Roman" w:hAnsi="Times New Roman" w:cs="Times New Roman"/>
              </w:rPr>
              <w:t>граммы</w:t>
            </w:r>
          </w:p>
        </w:tc>
        <w:tc>
          <w:tcPr>
            <w:tcW w:w="6404" w:type="dxa"/>
          </w:tcPr>
          <w:p w:rsidR="00E92139" w:rsidRDefault="00E92139" w:rsidP="002051C8">
            <w:r w:rsidRPr="00573735">
              <w:rPr>
                <w:rFonts w:ascii="Times New Roman" w:hAnsi="Times New Roman" w:cs="Times New Roman"/>
              </w:rPr>
              <w:t>Увеличение пог</w:t>
            </w:r>
            <w:r w:rsidR="00F218C6">
              <w:rPr>
                <w:rFonts w:ascii="Times New Roman" w:hAnsi="Times New Roman" w:cs="Times New Roman"/>
              </w:rPr>
              <w:t xml:space="preserve">оловья </w:t>
            </w:r>
            <w:r w:rsidRPr="00573735">
              <w:rPr>
                <w:rFonts w:ascii="Times New Roman" w:hAnsi="Times New Roman" w:cs="Times New Roman"/>
              </w:rPr>
              <w:t>мясн</w:t>
            </w:r>
            <w:r w:rsidR="00F218C6">
              <w:rPr>
                <w:rFonts w:ascii="Times New Roman" w:hAnsi="Times New Roman" w:cs="Times New Roman"/>
              </w:rPr>
              <w:t>ого</w:t>
            </w:r>
            <w:r w:rsidRPr="00573735">
              <w:rPr>
                <w:rFonts w:ascii="Times New Roman" w:hAnsi="Times New Roman" w:cs="Times New Roman"/>
              </w:rPr>
              <w:t xml:space="preserve"> и помесного </w:t>
            </w:r>
            <w:r w:rsidR="00F218C6">
              <w:rPr>
                <w:rFonts w:ascii="Times New Roman" w:hAnsi="Times New Roman" w:cs="Times New Roman"/>
              </w:rPr>
              <w:t>кру</w:t>
            </w:r>
            <w:r w:rsidR="00F218C6">
              <w:rPr>
                <w:rFonts w:ascii="Times New Roman" w:hAnsi="Times New Roman" w:cs="Times New Roman"/>
              </w:rPr>
              <w:t>п</w:t>
            </w:r>
            <w:r w:rsidR="00F218C6">
              <w:rPr>
                <w:rFonts w:ascii="Times New Roman" w:hAnsi="Times New Roman" w:cs="Times New Roman"/>
              </w:rPr>
              <w:t>ного рогатого скота в сельскохозяйственных орг</w:t>
            </w:r>
            <w:r w:rsidR="00F218C6">
              <w:rPr>
                <w:rFonts w:ascii="Times New Roman" w:hAnsi="Times New Roman" w:cs="Times New Roman"/>
              </w:rPr>
              <w:t>а</w:t>
            </w:r>
            <w:r w:rsidR="00F218C6">
              <w:rPr>
                <w:rFonts w:ascii="Times New Roman" w:hAnsi="Times New Roman" w:cs="Times New Roman"/>
              </w:rPr>
              <w:t>низациях, крестьянских (фермерских) хозяйствах, включая</w:t>
            </w:r>
            <w:r w:rsidRPr="00573735">
              <w:rPr>
                <w:rFonts w:ascii="Times New Roman" w:hAnsi="Times New Roman" w:cs="Times New Roman"/>
              </w:rPr>
              <w:t xml:space="preserve"> </w:t>
            </w:r>
            <w:r w:rsidR="00F218C6">
              <w:rPr>
                <w:rFonts w:ascii="Times New Roman" w:hAnsi="Times New Roman" w:cs="Times New Roman"/>
              </w:rPr>
              <w:t>индивидуальных предпринимателе</w:t>
            </w:r>
            <w:r w:rsidR="00F218C6" w:rsidRPr="008268EA">
              <w:rPr>
                <w:rFonts w:ascii="Times New Roman" w:hAnsi="Times New Roman" w:cs="Times New Roman"/>
              </w:rPr>
              <w:t>й</w:t>
            </w:r>
            <w:r w:rsidR="008268EA" w:rsidRPr="008268EA">
              <w:rPr>
                <w:rFonts w:ascii="Times New Roman" w:hAnsi="Times New Roman" w:cs="Times New Roman"/>
              </w:rPr>
              <w:t>,</w:t>
            </w:r>
            <w:r w:rsidR="00F218C6" w:rsidRPr="008268EA">
              <w:rPr>
                <w:rFonts w:ascii="Times New Roman" w:hAnsi="Times New Roman" w:cs="Times New Roman"/>
              </w:rPr>
              <w:t xml:space="preserve"> к 2020 году </w:t>
            </w:r>
            <w:r w:rsidR="00D23DB9">
              <w:t>до 105,5</w:t>
            </w:r>
            <w:r w:rsidRPr="008268EA">
              <w:t> тыс. голов;</w:t>
            </w:r>
          </w:p>
          <w:p w:rsidR="00D23DB9" w:rsidRPr="00573735" w:rsidRDefault="00D23DB9" w:rsidP="002051C8">
            <w:pPr>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p>
          <w:p w:rsidR="00E92139" w:rsidRPr="00147315" w:rsidRDefault="00147315" w:rsidP="00147315">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w:t>
            </w:r>
            <w:r>
              <w:rPr>
                <w:rFonts w:ascii="Times New Roman" w:hAnsi="Times New Roman" w:cs="Times New Roman"/>
                <w:sz w:val="22"/>
                <w:szCs w:val="22"/>
              </w:rPr>
              <w:t xml:space="preserve">абзац исключен </w:t>
            </w: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w:t>
            </w:r>
            <w:r>
              <w:rPr>
                <w:rFonts w:ascii="Times New Roman" w:hAnsi="Times New Roman" w:cs="Times New Roman"/>
                <w:sz w:val="22"/>
                <w:szCs w:val="22"/>
              </w:rPr>
              <w:t>ь</w:t>
            </w:r>
            <w:r>
              <w:rPr>
                <w:rFonts w:ascii="Times New Roman" w:hAnsi="Times New Roman" w:cs="Times New Roman"/>
                <w:sz w:val="22"/>
                <w:szCs w:val="22"/>
              </w:rPr>
              <w:t>ского края № 199 от 20.05.2016</w:t>
            </w:r>
            <w:r w:rsidRPr="006924C3">
              <w:rPr>
                <w:rFonts w:ascii="Times New Roman" w:hAnsi="Times New Roman" w:cs="Times New Roman"/>
                <w:sz w:val="22"/>
                <w:szCs w:val="22"/>
              </w:rPr>
              <w:t>)</w:t>
            </w:r>
          </w:p>
          <w:p w:rsidR="00147315" w:rsidRDefault="00147315" w:rsidP="00147315">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w:t>
            </w:r>
            <w:r>
              <w:rPr>
                <w:rFonts w:ascii="Times New Roman" w:hAnsi="Times New Roman" w:cs="Times New Roman"/>
                <w:sz w:val="22"/>
                <w:szCs w:val="22"/>
              </w:rPr>
              <w:t xml:space="preserve">абзац исключен </w:t>
            </w: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w:t>
            </w:r>
            <w:r>
              <w:rPr>
                <w:rFonts w:ascii="Times New Roman" w:hAnsi="Times New Roman" w:cs="Times New Roman"/>
                <w:sz w:val="22"/>
                <w:szCs w:val="22"/>
              </w:rPr>
              <w:t>ь</w:t>
            </w:r>
            <w:r>
              <w:rPr>
                <w:rFonts w:ascii="Times New Roman" w:hAnsi="Times New Roman" w:cs="Times New Roman"/>
                <w:sz w:val="22"/>
                <w:szCs w:val="22"/>
              </w:rPr>
              <w:t>ского края № 199 от 20.05.2016</w:t>
            </w:r>
            <w:r w:rsidRPr="006924C3">
              <w:rPr>
                <w:rFonts w:ascii="Times New Roman" w:hAnsi="Times New Roman" w:cs="Times New Roman"/>
                <w:sz w:val="22"/>
                <w:szCs w:val="22"/>
              </w:rPr>
              <w:t>)</w:t>
            </w:r>
          </w:p>
          <w:p w:rsidR="00147315" w:rsidRDefault="00147315" w:rsidP="00147315">
            <w:pPr>
              <w:pStyle w:val="ConsPlusNormal"/>
              <w:widowControl/>
              <w:ind w:firstLine="0"/>
              <w:jc w:val="both"/>
              <w:rPr>
                <w:rFonts w:ascii="Times New Roman" w:hAnsi="Times New Roman" w:cs="Times New Roman"/>
                <w:sz w:val="28"/>
                <w:szCs w:val="28"/>
              </w:rPr>
            </w:pPr>
            <w:r w:rsidRPr="00147315">
              <w:rPr>
                <w:rFonts w:ascii="Times New Roman" w:hAnsi="Times New Roman" w:cs="Times New Roman"/>
                <w:sz w:val="28"/>
                <w:szCs w:val="28"/>
              </w:rPr>
              <w:t>прирост поголовья коров специализированных мясных пород крупного рогатого скота на 12,6 тыс. голов к уровню 2012 года</w:t>
            </w:r>
            <w:r>
              <w:rPr>
                <w:rFonts w:ascii="Times New Roman" w:hAnsi="Times New Roman" w:cs="Times New Roman"/>
                <w:sz w:val="28"/>
                <w:szCs w:val="28"/>
              </w:rPr>
              <w:t>.</w:t>
            </w:r>
          </w:p>
          <w:p w:rsidR="00E92139" w:rsidRPr="00147315" w:rsidRDefault="00147315" w:rsidP="00147315">
            <w:pPr>
              <w:pStyle w:val="ConsPlusNormal"/>
              <w:widowControl/>
              <w:ind w:firstLine="0"/>
              <w:jc w:val="both"/>
              <w:rPr>
                <w:rFonts w:ascii="Times New Roman" w:hAnsi="Times New Roman" w:cs="Times New Roman"/>
                <w:sz w:val="28"/>
                <w:szCs w:val="28"/>
              </w:rPr>
            </w:pPr>
            <w:r w:rsidRPr="006924C3">
              <w:rPr>
                <w:rFonts w:ascii="Times New Roman" w:hAnsi="Times New Roman" w:cs="Times New Roman"/>
                <w:sz w:val="22"/>
                <w:szCs w:val="22"/>
              </w:rPr>
              <w:t>(</w:t>
            </w:r>
            <w:r>
              <w:rPr>
                <w:rFonts w:ascii="Times New Roman" w:hAnsi="Times New Roman" w:cs="Times New Roman"/>
                <w:sz w:val="22"/>
                <w:szCs w:val="22"/>
              </w:rPr>
              <w:t xml:space="preserve">абзац </w:t>
            </w:r>
            <w:r w:rsidRPr="006924C3">
              <w:rPr>
                <w:rFonts w:ascii="Times New Roman" w:hAnsi="Times New Roman" w:cs="Times New Roman"/>
                <w:sz w:val="22"/>
                <w:szCs w:val="22"/>
              </w:rPr>
              <w:t>в</w:t>
            </w:r>
            <w:r>
              <w:rPr>
                <w:rFonts w:ascii="Times New Roman" w:hAnsi="Times New Roman" w:cs="Times New Roman"/>
                <w:sz w:val="22"/>
                <w:szCs w:val="22"/>
              </w:rPr>
              <w:t>веден</w:t>
            </w:r>
            <w:r w:rsidRPr="006924C3">
              <w:rPr>
                <w:rFonts w:ascii="Times New Roman" w:hAnsi="Times New Roman" w:cs="Times New Roman"/>
                <w:sz w:val="22"/>
                <w:szCs w:val="22"/>
              </w:rPr>
              <w:t xml:space="preserve"> постановления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bookmarkEnd w:id="10"/>
    </w:tbl>
    <w:p w:rsidR="00E92139" w:rsidRDefault="00E92139" w:rsidP="00E92139">
      <w:pPr>
        <w:autoSpaceDE w:val="0"/>
        <w:autoSpaceDN w:val="0"/>
        <w:adjustRightInd w:val="0"/>
        <w:rPr>
          <w:rFonts w:ascii="Times New Roman" w:hAnsi="Times New Roman" w:cs="Times New Roman"/>
        </w:rPr>
      </w:pPr>
    </w:p>
    <w:p w:rsidR="00933C2D" w:rsidRPr="00074EAB" w:rsidRDefault="007F71A2" w:rsidP="00074EAB">
      <w:pPr>
        <w:jc w:val="center"/>
        <w:rPr>
          <w:rFonts w:ascii="Times New Roman" w:hAnsi="Times New Roman" w:cs="Times New Roman"/>
          <w:b/>
          <w:bCs/>
        </w:rPr>
      </w:pPr>
      <w:r>
        <w:rPr>
          <w:rFonts w:ascii="Times New Roman" w:hAnsi="Times New Roman" w:cs="Times New Roman"/>
          <w:b/>
          <w:bCs/>
        </w:rPr>
        <w:t xml:space="preserve">Раздел </w:t>
      </w:r>
      <w:r w:rsidR="00E92139" w:rsidRPr="009576ED">
        <w:rPr>
          <w:rFonts w:ascii="Times New Roman" w:hAnsi="Times New Roman" w:cs="Times New Roman"/>
          <w:b/>
          <w:bCs/>
        </w:rPr>
        <w:t>1</w:t>
      </w:r>
      <w:r w:rsidR="00E92139" w:rsidRPr="00074EAB">
        <w:rPr>
          <w:rFonts w:ascii="Times New Roman" w:hAnsi="Times New Roman" w:cs="Times New Roman"/>
          <w:b/>
          <w:bCs/>
        </w:rPr>
        <w:t>.</w:t>
      </w:r>
      <w:r w:rsidR="00E92139" w:rsidRPr="00074EAB">
        <w:rPr>
          <w:rFonts w:ascii="Times New Roman" w:hAnsi="Times New Roman" w:cs="Times New Roman"/>
          <w:b/>
          <w:bCs/>
          <w:lang w:val="en-US"/>
        </w:rPr>
        <w:t> </w:t>
      </w:r>
      <w:r w:rsidR="00E92139" w:rsidRPr="00074EAB">
        <w:rPr>
          <w:rFonts w:ascii="Times New Roman" w:hAnsi="Times New Roman" w:cs="Times New Roman"/>
          <w:b/>
          <w:bCs/>
        </w:rPr>
        <w:t xml:space="preserve">Характеристика текущего состояния сферы </w:t>
      </w:r>
    </w:p>
    <w:p w:rsidR="00E92139" w:rsidRPr="00074EAB" w:rsidRDefault="00E92139" w:rsidP="00933C2D">
      <w:pPr>
        <w:jc w:val="center"/>
        <w:rPr>
          <w:rFonts w:ascii="Times New Roman" w:hAnsi="Times New Roman" w:cs="Times New Roman"/>
          <w:b/>
          <w:bCs/>
        </w:rPr>
      </w:pPr>
      <w:r w:rsidRPr="00074EAB">
        <w:rPr>
          <w:rFonts w:ascii="Times New Roman" w:hAnsi="Times New Roman" w:cs="Times New Roman"/>
          <w:b/>
          <w:bCs/>
        </w:rPr>
        <w:t>подотрасли мясного ското</w:t>
      </w:r>
      <w:r w:rsidR="00933C2D" w:rsidRPr="00074EAB">
        <w:rPr>
          <w:rFonts w:ascii="Times New Roman" w:hAnsi="Times New Roman" w:cs="Times New Roman"/>
          <w:b/>
          <w:bCs/>
        </w:rPr>
        <w:t>водства,</w:t>
      </w:r>
    </w:p>
    <w:p w:rsidR="00A97685" w:rsidRPr="00A97685" w:rsidRDefault="00A97685" w:rsidP="00A97685">
      <w:pPr>
        <w:pStyle w:val="ae"/>
        <w:spacing w:before="120" w:line="240" w:lineRule="auto"/>
        <w:ind w:left="0" w:firstLine="709"/>
        <w:rPr>
          <w:rFonts w:ascii="Times New Roman" w:hAnsi="Times New Roman" w:cs="Times New Roman"/>
        </w:rPr>
      </w:pPr>
      <w:bookmarkStart w:id="11" w:name="_Toc301521880"/>
      <w:bookmarkStart w:id="12" w:name="_Toc301778111"/>
      <w:bookmarkStart w:id="13" w:name="_Toc301521879"/>
      <w:r w:rsidRPr="00A97685">
        <w:rPr>
          <w:rFonts w:ascii="Times New Roman" w:hAnsi="Times New Roman" w:cs="Times New Roman"/>
        </w:rPr>
        <w:t>В 2012 году в хозяйствах всех категорий Российской Федерации прои</w:t>
      </w:r>
      <w:r w:rsidRPr="00A97685">
        <w:rPr>
          <w:rFonts w:ascii="Times New Roman" w:hAnsi="Times New Roman" w:cs="Times New Roman"/>
        </w:rPr>
        <w:t>з</w:t>
      </w:r>
      <w:r w:rsidRPr="00A97685">
        <w:rPr>
          <w:rFonts w:ascii="Times New Roman" w:hAnsi="Times New Roman" w:cs="Times New Roman"/>
        </w:rPr>
        <w:t>ведено 11,6 млн. тонн скота и птицы на убой в живом весе, на долю Сиби</w:t>
      </w:r>
      <w:r w:rsidRPr="00A97685">
        <w:rPr>
          <w:rFonts w:ascii="Times New Roman" w:hAnsi="Times New Roman" w:cs="Times New Roman"/>
        </w:rPr>
        <w:t>р</w:t>
      </w:r>
      <w:r w:rsidRPr="00A97685">
        <w:rPr>
          <w:rFonts w:ascii="Times New Roman" w:hAnsi="Times New Roman" w:cs="Times New Roman"/>
        </w:rPr>
        <w:lastRenderedPageBreak/>
        <w:t xml:space="preserve">ского федерального округа  приходится 14,5 % всего производства. </w:t>
      </w:r>
      <w:r w:rsidR="008268EA">
        <w:rPr>
          <w:rFonts w:ascii="Times New Roman" w:hAnsi="Times New Roman" w:cs="Times New Roman"/>
        </w:rPr>
        <w:t xml:space="preserve">Доля </w:t>
      </w:r>
      <w:r w:rsidRPr="00A97685">
        <w:rPr>
          <w:rFonts w:ascii="Times New Roman" w:hAnsi="Times New Roman" w:cs="Times New Roman"/>
        </w:rPr>
        <w:t>З</w:t>
      </w:r>
      <w:r w:rsidRPr="00A97685">
        <w:rPr>
          <w:rFonts w:ascii="Times New Roman" w:hAnsi="Times New Roman" w:cs="Times New Roman"/>
        </w:rPr>
        <w:t>а</w:t>
      </w:r>
      <w:r w:rsidRPr="00A97685">
        <w:rPr>
          <w:rFonts w:ascii="Times New Roman" w:hAnsi="Times New Roman" w:cs="Times New Roman"/>
        </w:rPr>
        <w:t>байкальск</w:t>
      </w:r>
      <w:r w:rsidR="008268EA">
        <w:rPr>
          <w:rFonts w:ascii="Times New Roman" w:hAnsi="Times New Roman" w:cs="Times New Roman"/>
        </w:rPr>
        <w:t>ого</w:t>
      </w:r>
      <w:r w:rsidRPr="00A97685">
        <w:rPr>
          <w:rFonts w:ascii="Times New Roman" w:hAnsi="Times New Roman" w:cs="Times New Roman"/>
        </w:rPr>
        <w:t xml:space="preserve"> кра</w:t>
      </w:r>
      <w:r w:rsidR="008268EA">
        <w:rPr>
          <w:rFonts w:ascii="Times New Roman" w:hAnsi="Times New Roman" w:cs="Times New Roman"/>
        </w:rPr>
        <w:t>я</w:t>
      </w:r>
      <w:r w:rsidRPr="00A97685">
        <w:rPr>
          <w:rFonts w:ascii="Times New Roman" w:hAnsi="Times New Roman" w:cs="Times New Roman"/>
        </w:rPr>
        <w:t xml:space="preserve"> в общероссийских ресурсах </w:t>
      </w:r>
      <w:r w:rsidR="008268EA">
        <w:rPr>
          <w:rFonts w:ascii="Times New Roman" w:hAnsi="Times New Roman" w:cs="Times New Roman"/>
        </w:rPr>
        <w:t>составляет</w:t>
      </w:r>
      <w:r w:rsidRPr="00A97685">
        <w:rPr>
          <w:rFonts w:ascii="Times New Roman" w:hAnsi="Times New Roman" w:cs="Times New Roman"/>
        </w:rPr>
        <w:t xml:space="preserve"> 0,7 %, в </w:t>
      </w:r>
      <w:r w:rsidR="008268EA">
        <w:rPr>
          <w:rFonts w:ascii="Times New Roman" w:hAnsi="Times New Roman" w:cs="Times New Roman"/>
        </w:rPr>
        <w:t>Сиби</w:t>
      </w:r>
      <w:r w:rsidR="008268EA">
        <w:rPr>
          <w:rFonts w:ascii="Times New Roman" w:hAnsi="Times New Roman" w:cs="Times New Roman"/>
        </w:rPr>
        <w:t>р</w:t>
      </w:r>
      <w:r w:rsidR="008268EA">
        <w:rPr>
          <w:rFonts w:ascii="Times New Roman" w:hAnsi="Times New Roman" w:cs="Times New Roman"/>
        </w:rPr>
        <w:t xml:space="preserve">ском </w:t>
      </w:r>
      <w:r w:rsidRPr="00A97685">
        <w:rPr>
          <w:rFonts w:ascii="Times New Roman" w:hAnsi="Times New Roman" w:cs="Times New Roman"/>
        </w:rPr>
        <w:t>федеральном округе – 5,0 %. Удельный вес мяса крупного рогатого ск</w:t>
      </w:r>
      <w:r w:rsidRPr="00A97685">
        <w:rPr>
          <w:rFonts w:ascii="Times New Roman" w:hAnsi="Times New Roman" w:cs="Times New Roman"/>
        </w:rPr>
        <w:t>о</w:t>
      </w:r>
      <w:r w:rsidRPr="00A97685">
        <w:rPr>
          <w:rFonts w:ascii="Times New Roman" w:hAnsi="Times New Roman" w:cs="Times New Roman"/>
        </w:rPr>
        <w:t xml:space="preserve">та в общем объеме производства мясных ресурсов в </w:t>
      </w:r>
      <w:r>
        <w:rPr>
          <w:rFonts w:ascii="Times New Roman" w:hAnsi="Times New Roman" w:cs="Times New Roman"/>
        </w:rPr>
        <w:t>Российской Федерации</w:t>
      </w:r>
      <w:r w:rsidRPr="00A97685">
        <w:rPr>
          <w:rFonts w:ascii="Times New Roman" w:hAnsi="Times New Roman" w:cs="Times New Roman"/>
        </w:rPr>
        <w:t xml:space="preserve"> </w:t>
      </w:r>
      <w:r w:rsidR="00661B41" w:rsidRPr="00A97685">
        <w:rPr>
          <w:rFonts w:ascii="Times New Roman" w:hAnsi="Times New Roman" w:cs="Times New Roman"/>
        </w:rPr>
        <w:t xml:space="preserve">составляет </w:t>
      </w:r>
      <w:r w:rsidRPr="00A97685">
        <w:rPr>
          <w:rFonts w:ascii="Times New Roman" w:hAnsi="Times New Roman" w:cs="Times New Roman"/>
        </w:rPr>
        <w:t>25,1 %, в Сибирском федеральном округе  – 34,2 %, в Забайкал</w:t>
      </w:r>
      <w:r w:rsidRPr="00A97685">
        <w:rPr>
          <w:rFonts w:ascii="Times New Roman" w:hAnsi="Times New Roman" w:cs="Times New Roman"/>
        </w:rPr>
        <w:t>ь</w:t>
      </w:r>
      <w:r w:rsidRPr="00A97685">
        <w:rPr>
          <w:rFonts w:ascii="Times New Roman" w:hAnsi="Times New Roman" w:cs="Times New Roman"/>
        </w:rPr>
        <w:t>ском крае – 60,1 %.</w:t>
      </w:r>
    </w:p>
    <w:p w:rsidR="00E92139" w:rsidRPr="00573735" w:rsidRDefault="00E92139" w:rsidP="00E92139">
      <w:pPr>
        <w:pStyle w:val="ae"/>
        <w:spacing w:line="240" w:lineRule="auto"/>
        <w:ind w:left="0" w:firstLine="709"/>
        <w:rPr>
          <w:rFonts w:ascii="Times New Roman" w:hAnsi="Times New Roman" w:cs="Times New Roman"/>
        </w:rPr>
      </w:pPr>
      <w:r w:rsidRPr="00573735">
        <w:rPr>
          <w:rFonts w:ascii="Times New Roman" w:hAnsi="Times New Roman" w:cs="Times New Roman"/>
        </w:rPr>
        <w:t>Согласно данным Гильдии профессиональных участников внешнеэк</w:t>
      </w:r>
      <w:r w:rsidRPr="00573735">
        <w:rPr>
          <w:rFonts w:ascii="Times New Roman" w:hAnsi="Times New Roman" w:cs="Times New Roman"/>
        </w:rPr>
        <w:t>о</w:t>
      </w:r>
      <w:r w:rsidRPr="00573735">
        <w:rPr>
          <w:rFonts w:ascii="Times New Roman" w:hAnsi="Times New Roman" w:cs="Times New Roman"/>
        </w:rPr>
        <w:t>номической деятельности, в последние годы снизилась доля ввозимой св</w:t>
      </w:r>
      <w:r w:rsidRPr="00573735">
        <w:rPr>
          <w:rFonts w:ascii="Times New Roman" w:hAnsi="Times New Roman" w:cs="Times New Roman"/>
        </w:rPr>
        <w:t>и</w:t>
      </w:r>
      <w:r w:rsidRPr="00573735">
        <w:rPr>
          <w:rFonts w:ascii="Times New Roman" w:hAnsi="Times New Roman" w:cs="Times New Roman"/>
        </w:rPr>
        <w:t>нины с 46 до 43 %, птицы с 19 до 12 %, в то время как доля импорта говяд</w:t>
      </w:r>
      <w:r w:rsidRPr="00573735">
        <w:rPr>
          <w:rFonts w:ascii="Times New Roman" w:hAnsi="Times New Roman" w:cs="Times New Roman"/>
        </w:rPr>
        <w:t>и</w:t>
      </w:r>
      <w:r w:rsidRPr="00573735">
        <w:rPr>
          <w:rFonts w:ascii="Times New Roman" w:hAnsi="Times New Roman" w:cs="Times New Roman"/>
        </w:rPr>
        <w:t>ны увеличилась с 75 до 78 %.</w:t>
      </w:r>
    </w:p>
    <w:p w:rsidR="00E92139" w:rsidRPr="00573735" w:rsidRDefault="00E92139" w:rsidP="00E92139">
      <w:pPr>
        <w:widowControl w:val="0"/>
        <w:autoSpaceDE w:val="0"/>
        <w:autoSpaceDN w:val="0"/>
        <w:adjustRightInd w:val="0"/>
        <w:ind w:firstLine="540"/>
      </w:pPr>
      <w:r w:rsidRPr="00573735">
        <w:t>Рынок мяса и мясопродуктов является самым крупным сегментом отеч</w:t>
      </w:r>
      <w:r w:rsidRPr="00573735">
        <w:t>е</w:t>
      </w:r>
      <w:r w:rsidRPr="00573735">
        <w:t>ственного продовольственного рынка как по емкости, так и по числу его уч</w:t>
      </w:r>
      <w:r w:rsidRPr="00573735">
        <w:t>а</w:t>
      </w:r>
      <w:r w:rsidRPr="00573735">
        <w:t>стников. Его ведущая роль определяется не только объемами производства и потребления мяса и продуктов его переработки, но и их значимостью как о</w:t>
      </w:r>
      <w:r w:rsidRPr="00573735">
        <w:t>с</w:t>
      </w:r>
      <w:r w:rsidRPr="00573735">
        <w:t>новного источника белка животного происхождения в рационе человека.</w:t>
      </w:r>
    </w:p>
    <w:p w:rsidR="00E92139" w:rsidRPr="00573735" w:rsidRDefault="00E92139" w:rsidP="00E92139">
      <w:pPr>
        <w:pStyle w:val="ae"/>
        <w:spacing w:line="240" w:lineRule="auto"/>
        <w:ind w:left="0" w:firstLine="709"/>
        <w:rPr>
          <w:rFonts w:ascii="Times New Roman" w:hAnsi="Times New Roman" w:cs="Times New Roman"/>
        </w:rPr>
      </w:pPr>
      <w:r w:rsidRPr="00573735">
        <w:t>Благодаря технологической модернизации производства, вводу новых мощностей и принятым Правительством Российской Федерации мерам по р</w:t>
      </w:r>
      <w:r w:rsidRPr="00573735">
        <w:t>е</w:t>
      </w:r>
      <w:r w:rsidRPr="00573735">
        <w:t>гулированию импо</w:t>
      </w:r>
      <w:r w:rsidR="008268EA">
        <w:t>рта мяса подотрасли птицеводства и свиноводства</w:t>
      </w:r>
      <w:r w:rsidRPr="00573735">
        <w:t xml:space="preserve"> сохр</w:t>
      </w:r>
      <w:r w:rsidRPr="00573735">
        <w:t>а</w:t>
      </w:r>
      <w:r w:rsidRPr="00573735">
        <w:t xml:space="preserve">няют позиции быстрорастущих сегментов мясного рынка (темп роста в 2012 году к уровню 2011 года составили 112,5 % и 102,7 % соответственно); </w:t>
      </w:r>
      <w:r w:rsidRPr="00573735">
        <w:rPr>
          <w:rFonts w:ascii="Times New Roman" w:hAnsi="Times New Roman" w:cs="Times New Roman"/>
        </w:rPr>
        <w:t>объ</w:t>
      </w:r>
      <w:r w:rsidRPr="00573735">
        <w:rPr>
          <w:rFonts w:ascii="Times New Roman" w:hAnsi="Times New Roman" w:cs="Times New Roman"/>
        </w:rPr>
        <w:t>е</w:t>
      </w:r>
      <w:r w:rsidRPr="00573735">
        <w:rPr>
          <w:rFonts w:ascii="Times New Roman" w:hAnsi="Times New Roman" w:cs="Times New Roman"/>
        </w:rPr>
        <w:t>мы производства мяса крупного рогатого скота в Российской Федерации, имевшие ранее тенденцию к снижению, в 2012 году возросли на 0,8 %. В З</w:t>
      </w:r>
      <w:r w:rsidRPr="00573735">
        <w:rPr>
          <w:rFonts w:ascii="Times New Roman" w:hAnsi="Times New Roman" w:cs="Times New Roman"/>
        </w:rPr>
        <w:t>а</w:t>
      </w:r>
      <w:r w:rsidRPr="00573735">
        <w:rPr>
          <w:rFonts w:ascii="Times New Roman" w:hAnsi="Times New Roman" w:cs="Times New Roman"/>
        </w:rPr>
        <w:t>байкальском крае в 2012 году прирост производства крупного рогатого скота на убой в живом весе составил 4,7 % к уровню 2011 года.</w:t>
      </w:r>
    </w:p>
    <w:p w:rsidR="00E92139" w:rsidRPr="00573735" w:rsidRDefault="00E92139" w:rsidP="00E92139">
      <w:pPr>
        <w:ind w:firstLine="709"/>
        <w:rPr>
          <w:rFonts w:ascii="Times New Roman" w:hAnsi="Times New Roman" w:cs="Times New Roman"/>
        </w:rPr>
      </w:pPr>
      <w:r w:rsidRPr="00573735">
        <w:rPr>
          <w:rFonts w:ascii="Times New Roman" w:hAnsi="Times New Roman" w:cs="Times New Roman"/>
        </w:rPr>
        <w:t>Увеличение производства говядины является наиболее сложной пр</w:t>
      </w:r>
      <w:r w:rsidRPr="00573735">
        <w:rPr>
          <w:rFonts w:ascii="Times New Roman" w:hAnsi="Times New Roman" w:cs="Times New Roman"/>
        </w:rPr>
        <w:t>о</w:t>
      </w:r>
      <w:r w:rsidRPr="00573735">
        <w:rPr>
          <w:rFonts w:ascii="Times New Roman" w:hAnsi="Times New Roman" w:cs="Times New Roman"/>
        </w:rPr>
        <w:t xml:space="preserve">блемой </w:t>
      </w:r>
      <w:r w:rsidR="008268EA">
        <w:rPr>
          <w:rFonts w:ascii="Times New Roman" w:hAnsi="Times New Roman" w:cs="Times New Roman"/>
        </w:rPr>
        <w:t>российского сельского хозяйства.</w:t>
      </w:r>
      <w:r w:rsidRPr="00573735">
        <w:rPr>
          <w:rFonts w:ascii="Times New Roman" w:hAnsi="Times New Roman" w:cs="Times New Roman"/>
        </w:rPr>
        <w:t xml:space="preserve"> </w:t>
      </w:r>
      <w:r w:rsidR="008268EA">
        <w:rPr>
          <w:rFonts w:ascii="Times New Roman" w:hAnsi="Times New Roman" w:cs="Times New Roman"/>
        </w:rPr>
        <w:t>Низки</w:t>
      </w:r>
      <w:r w:rsidRPr="00573735">
        <w:rPr>
          <w:rFonts w:ascii="Times New Roman" w:hAnsi="Times New Roman" w:cs="Times New Roman"/>
        </w:rPr>
        <w:t xml:space="preserve"> качественные показате</w:t>
      </w:r>
      <w:r w:rsidR="008268EA">
        <w:rPr>
          <w:rFonts w:ascii="Times New Roman" w:hAnsi="Times New Roman" w:cs="Times New Roman"/>
        </w:rPr>
        <w:t>ли продуктивности и высока</w:t>
      </w:r>
      <w:r w:rsidRPr="00573735">
        <w:rPr>
          <w:rFonts w:ascii="Times New Roman" w:hAnsi="Times New Roman" w:cs="Times New Roman"/>
        </w:rPr>
        <w:t xml:space="preserve"> доля низкокачественной говядины, получаемой от убоя выбракованных коров, так как практически всю говядину получают от откормочного контингента из молочных стад, что свойственно и для скот</w:t>
      </w:r>
      <w:r w:rsidRPr="00573735">
        <w:rPr>
          <w:rFonts w:ascii="Times New Roman" w:hAnsi="Times New Roman" w:cs="Times New Roman"/>
        </w:rPr>
        <w:t>о</w:t>
      </w:r>
      <w:r w:rsidRPr="00573735">
        <w:rPr>
          <w:rFonts w:ascii="Times New Roman" w:hAnsi="Times New Roman" w:cs="Times New Roman"/>
        </w:rPr>
        <w:t>водства в Забайкальском крае.</w:t>
      </w:r>
    </w:p>
    <w:p w:rsidR="00E92139" w:rsidRPr="00573735" w:rsidRDefault="00E92139" w:rsidP="00E92139">
      <w:pPr>
        <w:ind w:firstLine="720"/>
      </w:pPr>
      <w:r w:rsidRPr="00573735">
        <w:t>Объективная необходимость участия государства в развитии мясного скотоводства и производства говядины обусловлена:</w:t>
      </w:r>
    </w:p>
    <w:p w:rsidR="00E92139" w:rsidRPr="00573735" w:rsidRDefault="00E92139" w:rsidP="00E92139">
      <w:pPr>
        <w:ind w:firstLine="708"/>
      </w:pPr>
      <w:r w:rsidRPr="00573735">
        <w:t>биологическими особенностями крупного рогатого скота по сравн</w:t>
      </w:r>
      <w:r w:rsidRPr="00573735">
        <w:t>е</w:t>
      </w:r>
      <w:r w:rsidRPr="00573735">
        <w:t>нию, например, со скороспелыми отраслями (свиноводством и птицеводс</w:t>
      </w:r>
      <w:r w:rsidRPr="00573735">
        <w:t>т</w:t>
      </w:r>
      <w:r w:rsidRPr="00573735">
        <w:t>вом), в силу которых производственный цикл получения теленка и его о</w:t>
      </w:r>
      <w:r w:rsidRPr="00573735">
        <w:t>т</w:t>
      </w:r>
      <w:r w:rsidRPr="00573735">
        <w:t>корма до высоких весовых кондиций составляет почти три года;</w:t>
      </w:r>
    </w:p>
    <w:p w:rsidR="00E92139" w:rsidRPr="00573735" w:rsidRDefault="00E92139" w:rsidP="00E92139">
      <w:pPr>
        <w:ind w:firstLine="708"/>
      </w:pPr>
      <w:r w:rsidRPr="00573735">
        <w:t>необходимостью кредитования создания новых ферм и увеличения п</w:t>
      </w:r>
      <w:r w:rsidRPr="00573735">
        <w:t>о</w:t>
      </w:r>
      <w:r w:rsidRPr="00573735">
        <w:t>головья в существующих хозяйствах в течение не менее трех лет до посту</w:t>
      </w:r>
      <w:r w:rsidRPr="00573735">
        <w:t>п</w:t>
      </w:r>
      <w:r w:rsidRPr="00573735">
        <w:t>ления первой товарной (или племенной) продукции;</w:t>
      </w:r>
    </w:p>
    <w:p w:rsidR="00E92139" w:rsidRPr="00573735" w:rsidRDefault="00E92139" w:rsidP="00E92139">
      <w:pPr>
        <w:ind w:firstLine="708"/>
      </w:pPr>
      <w:r w:rsidRPr="00573735">
        <w:t>низкой конверсией корма в привес (6-7 : 1) по сравнению с откормом свиней (2,3 : 1) и бройлеров (1,8 : 1) и потребностью не менее 5–6 кг конце</w:t>
      </w:r>
      <w:r w:rsidRPr="00573735">
        <w:t>н</w:t>
      </w:r>
      <w:r w:rsidRPr="00573735">
        <w:t>трированных зерновых кормов для получения 1 кг говядины, из-за чего ре</w:t>
      </w:r>
      <w:r w:rsidRPr="00573735">
        <w:t>н</w:t>
      </w:r>
      <w:r w:rsidRPr="00573735">
        <w:t>табельность откорма скота сильно зависит от цен на зерно.</w:t>
      </w:r>
    </w:p>
    <w:p w:rsidR="00933C2D" w:rsidRDefault="00E92139" w:rsidP="00E92139">
      <w:pPr>
        <w:ind w:firstLine="708"/>
      </w:pPr>
      <w:r w:rsidRPr="00573735">
        <w:t xml:space="preserve">В 2010–2012 годы производство крупного рогатого скота на убой без учета субсидий было убыточным (-13,3 % – -24,0 %). </w:t>
      </w:r>
    </w:p>
    <w:p w:rsidR="00933C2D" w:rsidRDefault="00E92139" w:rsidP="00E92139">
      <w:pPr>
        <w:ind w:firstLine="708"/>
      </w:pPr>
      <w:r w:rsidRPr="00573735">
        <w:t xml:space="preserve">Основными причинами </w:t>
      </w:r>
      <w:r w:rsidR="00933C2D">
        <w:t xml:space="preserve">такого положения </w:t>
      </w:r>
      <w:r w:rsidRPr="00573735">
        <w:t>явля</w:t>
      </w:r>
      <w:r w:rsidR="00933C2D">
        <w:t>ются:</w:t>
      </w:r>
    </w:p>
    <w:p w:rsidR="00933C2D" w:rsidRDefault="00E92139" w:rsidP="00E92139">
      <w:pPr>
        <w:ind w:firstLine="708"/>
      </w:pPr>
      <w:r w:rsidRPr="00573735">
        <w:lastRenderedPageBreak/>
        <w:t xml:space="preserve">неэквивалентность межотраслевого обмена, </w:t>
      </w:r>
    </w:p>
    <w:p w:rsidR="00933C2D" w:rsidRDefault="00E92139" w:rsidP="00E92139">
      <w:pPr>
        <w:ind w:firstLine="708"/>
      </w:pPr>
      <w:r w:rsidRPr="00573735">
        <w:t xml:space="preserve">слабая кормовая база на стадии откорма молодняка крупного рогатого скота, </w:t>
      </w:r>
    </w:p>
    <w:p w:rsidR="00191A48" w:rsidRDefault="00E92139" w:rsidP="00E92139">
      <w:pPr>
        <w:ind w:firstLine="708"/>
      </w:pPr>
      <w:r w:rsidRPr="00573735">
        <w:t>несовпадение уровней цен спроса и предложения, низкий уровень пл</w:t>
      </w:r>
      <w:r w:rsidRPr="00573735">
        <w:t>а</w:t>
      </w:r>
      <w:r w:rsidRPr="00573735">
        <w:t xml:space="preserve">тежеспособного спроса населения. </w:t>
      </w:r>
    </w:p>
    <w:p w:rsidR="00E92139" w:rsidRPr="00573735" w:rsidRDefault="00621C4D" w:rsidP="00E92139">
      <w:pPr>
        <w:ind w:firstLine="708"/>
      </w:pPr>
      <w:r w:rsidRPr="00573735">
        <w:t>В указанные годы цена реализации сельскохозяйственными товаропр</w:t>
      </w:r>
      <w:r w:rsidRPr="00573735">
        <w:t>о</w:t>
      </w:r>
      <w:r w:rsidRPr="00573735">
        <w:t>изводителями Забайкальского края мяса крупного рогатого скота в живом в</w:t>
      </w:r>
      <w:r w:rsidRPr="00573735">
        <w:t>е</w:t>
      </w:r>
      <w:r w:rsidRPr="00573735">
        <w:t>се варьирова</w:t>
      </w:r>
      <w:r>
        <w:t>лась</w:t>
      </w:r>
      <w:r w:rsidRPr="00573735">
        <w:t xml:space="preserve"> от 45,6 тыс. рублей до 52,5 </w:t>
      </w:r>
      <w:r>
        <w:t xml:space="preserve">тыс. </w:t>
      </w:r>
      <w:r w:rsidRPr="00573735">
        <w:t>рублей за тонну, в то время как в среднем по Российской Федерации цены превышали уровень цен по краю на 19,5-42,5 %.</w:t>
      </w:r>
    </w:p>
    <w:p w:rsidR="00E92139" w:rsidRPr="00573735" w:rsidRDefault="00E92139" w:rsidP="00E92139">
      <w:pPr>
        <w:ind w:firstLine="709"/>
      </w:pPr>
      <w:r w:rsidRPr="00573735">
        <w:t>Мясное скотоводство в Забайкальском крае имеет значительные пе</w:t>
      </w:r>
      <w:r w:rsidRPr="00573735">
        <w:t>р</w:t>
      </w:r>
      <w:r w:rsidRPr="00573735">
        <w:t xml:space="preserve">спективы роста и развития, связанные с: </w:t>
      </w:r>
    </w:p>
    <w:p w:rsidR="00E92139" w:rsidRPr="00573735" w:rsidRDefault="00E92139" w:rsidP="00E92139">
      <w:pPr>
        <w:ind w:firstLine="709"/>
      </w:pPr>
      <w:r w:rsidRPr="00573735">
        <w:t xml:space="preserve">наличием в </w:t>
      </w:r>
      <w:r w:rsidR="00F218C6">
        <w:t>Забайкальском крае</w:t>
      </w:r>
      <w:r w:rsidRPr="00573735">
        <w:t xml:space="preserve"> огромных массивов малоиспользуемых сельскохозяйственных угодий, пригодных для размещения дополнительного скотопоголовья;</w:t>
      </w:r>
    </w:p>
    <w:p w:rsidR="00E92139" w:rsidRPr="00573735" w:rsidRDefault="00E92139" w:rsidP="00E92139">
      <w:pPr>
        <w:ind w:firstLine="709"/>
      </w:pPr>
      <w:r w:rsidRPr="00573735">
        <w:t xml:space="preserve">наличием отработанной конкурентоспособной технологии ведения мясного скотоводства, подготовленных трудовых ресурсов, </w:t>
      </w:r>
    </w:p>
    <w:p w:rsidR="00E92139" w:rsidRPr="00573735" w:rsidRDefault="00E92139" w:rsidP="00E92139">
      <w:pPr>
        <w:ind w:firstLine="709"/>
      </w:pPr>
      <w:r w:rsidRPr="00573735">
        <w:t>наличием племенной базы (прежде всего, по казахской белоголовой</w:t>
      </w:r>
      <w:r w:rsidR="00191A48">
        <w:t>,</w:t>
      </w:r>
      <w:r w:rsidRPr="00573735">
        <w:t xml:space="preserve"> калмыцкой </w:t>
      </w:r>
      <w:r w:rsidR="00191A48">
        <w:t xml:space="preserve">и герефордской </w:t>
      </w:r>
      <w:r w:rsidRPr="00573735">
        <w:t>породам) и перспективных хозяйств для ее ув</w:t>
      </w:r>
      <w:r w:rsidRPr="00573735">
        <w:t>е</w:t>
      </w:r>
      <w:r w:rsidRPr="00573735">
        <w:t>личения;</w:t>
      </w:r>
    </w:p>
    <w:p w:rsidR="00E92139" w:rsidRPr="00573735" w:rsidRDefault="00E92139" w:rsidP="00E92139">
      <w:pPr>
        <w:ind w:firstLine="709"/>
      </w:pPr>
      <w:r w:rsidRPr="00573735">
        <w:t>потенциально возможным повышением продуктивности и экономич</w:t>
      </w:r>
      <w:r w:rsidRPr="00573735">
        <w:t>е</w:t>
      </w:r>
      <w:r w:rsidRPr="00573735">
        <w:t>ской эффективности отрасли за счет совершенствования организационно-экономических отношений и технологий ведения производства;</w:t>
      </w:r>
    </w:p>
    <w:p w:rsidR="00E92139" w:rsidRPr="00573735" w:rsidRDefault="00E92139" w:rsidP="00E92139">
      <w:pPr>
        <w:ind w:firstLine="709"/>
      </w:pPr>
      <w:r w:rsidRPr="00573735">
        <w:t>развитием базы переработки;</w:t>
      </w:r>
    </w:p>
    <w:p w:rsidR="00E92139" w:rsidRPr="00573735" w:rsidRDefault="00E92139" w:rsidP="00E92139">
      <w:pPr>
        <w:ind w:firstLine="709"/>
      </w:pPr>
      <w:r w:rsidRPr="00573735">
        <w:t>наличием государственной поддержки подотрасли.</w:t>
      </w:r>
    </w:p>
    <w:p w:rsidR="00E92139" w:rsidRPr="00573735" w:rsidRDefault="00E92139" w:rsidP="00E92139">
      <w:pPr>
        <w:ind w:firstLine="720"/>
      </w:pPr>
      <w:r w:rsidRPr="00573735">
        <w:t>Мясное скотоводств</w:t>
      </w:r>
      <w:r w:rsidR="00F218C6">
        <w:t>о</w:t>
      </w:r>
      <w:r w:rsidR="008268EA">
        <w:t xml:space="preserve"> как подотрасль</w:t>
      </w:r>
      <w:r w:rsidRPr="00573735">
        <w:t xml:space="preserve"> должно получить свое дальне</w:t>
      </w:r>
      <w:r w:rsidRPr="00573735">
        <w:t>й</w:t>
      </w:r>
      <w:r w:rsidRPr="00573735">
        <w:t xml:space="preserve">шее развитие в хозяйствах степной, горно-таежных зон </w:t>
      </w:r>
      <w:r w:rsidR="00F218C6">
        <w:t xml:space="preserve">Забайкальского </w:t>
      </w:r>
      <w:r w:rsidR="008268EA">
        <w:t>края; а так</w:t>
      </w:r>
      <w:r w:rsidRPr="00573735">
        <w:t>же в хозяйствах, где нет материальной базы для развития молочного скотоводства, ощущается острый недостаток рабочей силы, имеются трудн</w:t>
      </w:r>
      <w:r w:rsidRPr="00573735">
        <w:t>о</w:t>
      </w:r>
      <w:r w:rsidRPr="00573735">
        <w:t>доступные, заброшенные сельскохозяйственные угодья. Наряду с увеличен</w:t>
      </w:r>
      <w:r w:rsidRPr="00573735">
        <w:t>и</w:t>
      </w:r>
      <w:r w:rsidRPr="00573735">
        <w:t>ем поголовья имеются и резервы для интенсификации подотрасли. Высок</w:t>
      </w:r>
      <w:r w:rsidRPr="00573735">
        <w:t>о</w:t>
      </w:r>
      <w:r w:rsidRPr="00573735">
        <w:t>продуктивное мясное скотоводство независимо от зоны его разведения должно быть связано непосредственно с интенсификацией пастбищного х</w:t>
      </w:r>
      <w:r w:rsidRPr="00573735">
        <w:t>о</w:t>
      </w:r>
      <w:r w:rsidRPr="00573735">
        <w:t xml:space="preserve">зяйства. </w:t>
      </w:r>
    </w:p>
    <w:p w:rsidR="00E92139" w:rsidRPr="00573735" w:rsidRDefault="00E92139" w:rsidP="00E92139">
      <w:pPr>
        <w:tabs>
          <w:tab w:val="left" w:pos="2595"/>
        </w:tabs>
        <w:ind w:firstLine="697"/>
      </w:pPr>
      <w:r w:rsidRPr="00573735">
        <w:t>Рост производства мяса крупного рогатого скота осуществляется за счет увеличения численности поголовья мясного скота, широкого внедрения межпородного скрещивания в скотоводстве, совершенствования сущес</w:t>
      </w:r>
      <w:r w:rsidRPr="00573735">
        <w:t>т</w:t>
      </w:r>
      <w:r w:rsidRPr="00573735">
        <w:t>вующих пород мясного направления. Мясное скотоводство края базируется на разведении скота четырех пород: герефордская, казахская белоголовая, калмыцкая и галловейская.</w:t>
      </w:r>
    </w:p>
    <w:p w:rsidR="00E92139" w:rsidRPr="00E743C1" w:rsidRDefault="00E92139" w:rsidP="00E92139">
      <w:pPr>
        <w:tabs>
          <w:tab w:val="left" w:pos="2595"/>
        </w:tabs>
        <w:ind w:firstLine="697"/>
        <w:rPr>
          <w:rFonts w:ascii="Times New Roman" w:hAnsi="Times New Roman" w:cs="Times New Roman"/>
          <w:color w:val="000000"/>
        </w:rPr>
      </w:pPr>
      <w:r w:rsidRPr="00573735">
        <w:rPr>
          <w:color w:val="000000"/>
        </w:rPr>
        <w:t xml:space="preserve">Существенным резервом ускоренного развития мясного скотоводства является племенная база мясного скотоводства, </w:t>
      </w:r>
      <w:r w:rsidRPr="00E743C1">
        <w:rPr>
          <w:rFonts w:ascii="Times New Roman" w:hAnsi="Times New Roman" w:cs="Times New Roman"/>
          <w:color w:val="000000"/>
        </w:rPr>
        <w:t>представленная 3 племенн</w:t>
      </w:r>
      <w:r w:rsidRPr="00E743C1">
        <w:rPr>
          <w:rFonts w:ascii="Times New Roman" w:hAnsi="Times New Roman" w:cs="Times New Roman"/>
          <w:color w:val="000000"/>
        </w:rPr>
        <w:t>ы</w:t>
      </w:r>
      <w:r w:rsidRPr="00E743C1">
        <w:rPr>
          <w:rFonts w:ascii="Times New Roman" w:hAnsi="Times New Roman" w:cs="Times New Roman"/>
          <w:color w:val="000000"/>
        </w:rPr>
        <w:t>ми заводами (по разведению герефордской, калмыцкой и казахской белог</w:t>
      </w:r>
      <w:r w:rsidRPr="00E743C1">
        <w:rPr>
          <w:rFonts w:ascii="Times New Roman" w:hAnsi="Times New Roman" w:cs="Times New Roman"/>
          <w:color w:val="000000"/>
        </w:rPr>
        <w:t>о</w:t>
      </w:r>
      <w:r w:rsidRPr="00E743C1">
        <w:rPr>
          <w:rFonts w:ascii="Times New Roman" w:hAnsi="Times New Roman" w:cs="Times New Roman"/>
          <w:color w:val="000000"/>
        </w:rPr>
        <w:t>ловой пород) и 1</w:t>
      </w:r>
      <w:r w:rsidR="00E743C1" w:rsidRPr="00E743C1">
        <w:rPr>
          <w:rFonts w:ascii="Times New Roman" w:hAnsi="Times New Roman" w:cs="Times New Roman"/>
          <w:color w:val="000000"/>
        </w:rPr>
        <w:t>2</w:t>
      </w:r>
      <w:r w:rsidRPr="00E743C1">
        <w:rPr>
          <w:rFonts w:ascii="Times New Roman" w:hAnsi="Times New Roman" w:cs="Times New Roman"/>
          <w:color w:val="000000"/>
        </w:rPr>
        <w:t xml:space="preserve"> племенными репродукторами (герефордской, калмыцкой, казахской белоголовой и галловейской пород), и завоз в </w:t>
      </w:r>
      <w:r w:rsidR="00E743C1" w:rsidRPr="00E743C1">
        <w:rPr>
          <w:rFonts w:ascii="Times New Roman" w:hAnsi="Times New Roman" w:cs="Times New Roman"/>
        </w:rPr>
        <w:t>2009–2013</w:t>
      </w:r>
      <w:r w:rsidRPr="00E743C1">
        <w:rPr>
          <w:rFonts w:ascii="Times New Roman" w:hAnsi="Times New Roman" w:cs="Times New Roman"/>
        </w:rPr>
        <w:t xml:space="preserve"> годах племенного мо</w:t>
      </w:r>
      <w:r w:rsidR="00E743C1" w:rsidRPr="00E743C1">
        <w:rPr>
          <w:rFonts w:ascii="Times New Roman" w:hAnsi="Times New Roman" w:cs="Times New Roman"/>
        </w:rPr>
        <w:t>лодняка в количестве 3978</w:t>
      </w:r>
      <w:r w:rsidRPr="00E743C1">
        <w:rPr>
          <w:rFonts w:ascii="Times New Roman" w:hAnsi="Times New Roman" w:cs="Times New Roman"/>
        </w:rPr>
        <w:t xml:space="preserve"> голов (</w:t>
      </w:r>
      <w:r w:rsidRPr="00E743C1">
        <w:rPr>
          <w:rFonts w:ascii="Times New Roman" w:hAnsi="Times New Roman" w:cs="Times New Roman"/>
          <w:color w:val="000000"/>
        </w:rPr>
        <w:t xml:space="preserve">герефордской, калмыцкой, </w:t>
      </w:r>
      <w:r w:rsidRPr="00E743C1">
        <w:rPr>
          <w:rFonts w:ascii="Times New Roman" w:hAnsi="Times New Roman" w:cs="Times New Roman"/>
          <w:color w:val="000000"/>
        </w:rPr>
        <w:lastRenderedPageBreak/>
        <w:t>казахской белоголовой, галловейской, абердин-ангусской, симментальской (мясной тип) пород)</w:t>
      </w:r>
      <w:r w:rsidRPr="00E743C1">
        <w:rPr>
          <w:rFonts w:ascii="Times New Roman" w:hAnsi="Times New Roman" w:cs="Times New Roman"/>
        </w:rPr>
        <w:t>, в том числе 1395 голов канадской селекции</w:t>
      </w:r>
      <w:r w:rsidRPr="00E743C1">
        <w:rPr>
          <w:rFonts w:ascii="Times New Roman" w:hAnsi="Times New Roman" w:cs="Times New Roman"/>
          <w:color w:val="000000"/>
        </w:rPr>
        <w:t xml:space="preserve">. </w:t>
      </w:r>
    </w:p>
    <w:p w:rsidR="00E92139" w:rsidRPr="00074EAB" w:rsidRDefault="00E92139" w:rsidP="00E92139">
      <w:pPr>
        <w:pStyle w:val="ae"/>
        <w:spacing w:line="240" w:lineRule="auto"/>
        <w:ind w:left="0" w:firstLine="709"/>
        <w:rPr>
          <w:rFonts w:ascii="Times New Roman" w:hAnsi="Times New Roman" w:cs="Times New Roman"/>
        </w:rPr>
      </w:pPr>
      <w:r w:rsidRPr="00E743C1">
        <w:rPr>
          <w:rFonts w:ascii="Times New Roman" w:hAnsi="Times New Roman" w:cs="Times New Roman"/>
          <w:color w:val="000000"/>
        </w:rPr>
        <w:t>В целях наращивания ресурсного и генетического потенциала крупного рогатого скота мясного направления в товарных</w:t>
      </w:r>
      <w:r w:rsidRPr="00573735">
        <w:rPr>
          <w:color w:val="000000"/>
        </w:rPr>
        <w:t xml:space="preserve"> стадах и в личных подсо</w:t>
      </w:r>
      <w:r w:rsidRPr="00573735">
        <w:rPr>
          <w:color w:val="000000"/>
        </w:rPr>
        <w:t>б</w:t>
      </w:r>
      <w:r w:rsidRPr="00573735">
        <w:rPr>
          <w:color w:val="000000"/>
        </w:rPr>
        <w:t xml:space="preserve">ных </w:t>
      </w:r>
      <w:r w:rsidRPr="00074EAB">
        <w:rPr>
          <w:rFonts w:ascii="Times New Roman" w:hAnsi="Times New Roman" w:cs="Times New Roman"/>
          <w:color w:val="000000"/>
        </w:rPr>
        <w:t>хозяйствах будет продолжена работа по искусственному осеменению маточного поголовья</w:t>
      </w:r>
    </w:p>
    <w:p w:rsidR="00E92139" w:rsidRPr="00074EAB" w:rsidRDefault="00E92139" w:rsidP="00E92139">
      <w:pPr>
        <w:ind w:firstLine="709"/>
        <w:rPr>
          <w:rFonts w:ascii="Times New Roman" w:hAnsi="Times New Roman" w:cs="Times New Roman"/>
        </w:rPr>
      </w:pPr>
      <w:r w:rsidRPr="00074EAB">
        <w:rPr>
          <w:rFonts w:ascii="Times New Roman" w:hAnsi="Times New Roman" w:cs="Times New Roman"/>
        </w:rPr>
        <w:t>Роль специализированного мясного скотоводства, по мере роста благ</w:t>
      </w:r>
      <w:r w:rsidRPr="00074EAB">
        <w:rPr>
          <w:rFonts w:ascii="Times New Roman" w:hAnsi="Times New Roman" w:cs="Times New Roman"/>
        </w:rPr>
        <w:t>о</w:t>
      </w:r>
      <w:r w:rsidR="008268EA">
        <w:rPr>
          <w:rFonts w:ascii="Times New Roman" w:hAnsi="Times New Roman" w:cs="Times New Roman"/>
        </w:rPr>
        <w:t>состояния населения</w:t>
      </w:r>
      <w:r w:rsidRPr="00074EAB">
        <w:rPr>
          <w:rFonts w:ascii="Times New Roman" w:hAnsi="Times New Roman" w:cs="Times New Roman"/>
        </w:rPr>
        <w:t xml:space="preserve"> как источника производства высо</w:t>
      </w:r>
      <w:r w:rsidR="005E1D5F">
        <w:rPr>
          <w:rFonts w:ascii="Times New Roman" w:hAnsi="Times New Roman" w:cs="Times New Roman"/>
        </w:rPr>
        <w:t xml:space="preserve">кокачественного </w:t>
      </w:r>
      <w:r w:rsidRPr="00074EAB">
        <w:rPr>
          <w:rFonts w:ascii="Times New Roman" w:hAnsi="Times New Roman" w:cs="Times New Roman"/>
        </w:rPr>
        <w:t>мя</w:t>
      </w:r>
      <w:r w:rsidR="008268EA">
        <w:rPr>
          <w:rFonts w:ascii="Times New Roman" w:hAnsi="Times New Roman" w:cs="Times New Roman"/>
        </w:rPr>
        <w:t>са</w:t>
      </w:r>
      <w:r w:rsidRPr="00074EAB">
        <w:rPr>
          <w:rFonts w:ascii="Times New Roman" w:hAnsi="Times New Roman" w:cs="Times New Roman"/>
        </w:rPr>
        <w:t xml:space="preserve"> будет возрастать, гарантом чему являются наличие естественных кормовых угодий, апробированная малозатратная интенсивно-пастбищная технология мясного скотоводства, развитие племенной базы, привлечение дополнител</w:t>
      </w:r>
      <w:r w:rsidRPr="00074EAB">
        <w:rPr>
          <w:rFonts w:ascii="Times New Roman" w:hAnsi="Times New Roman" w:cs="Times New Roman"/>
        </w:rPr>
        <w:t>ь</w:t>
      </w:r>
      <w:r w:rsidRPr="00074EAB">
        <w:rPr>
          <w:rFonts w:ascii="Times New Roman" w:hAnsi="Times New Roman" w:cs="Times New Roman"/>
        </w:rPr>
        <w:t>ных инвестиций в проекты по разведению мясного скота и строительству н</w:t>
      </w:r>
      <w:r w:rsidRPr="00074EAB">
        <w:rPr>
          <w:rFonts w:ascii="Times New Roman" w:hAnsi="Times New Roman" w:cs="Times New Roman"/>
        </w:rPr>
        <w:t>о</w:t>
      </w:r>
      <w:r w:rsidRPr="00074EAB">
        <w:rPr>
          <w:rFonts w:ascii="Times New Roman" w:hAnsi="Times New Roman" w:cs="Times New Roman"/>
        </w:rPr>
        <w:t>вых современных откормочных площадок.</w:t>
      </w:r>
    </w:p>
    <w:p w:rsidR="00E92139" w:rsidRPr="00074EAB" w:rsidRDefault="00E92139" w:rsidP="00E92139">
      <w:pPr>
        <w:ind w:firstLine="709"/>
        <w:rPr>
          <w:rFonts w:ascii="Times New Roman" w:hAnsi="Times New Roman" w:cs="Times New Roman"/>
        </w:rPr>
      </w:pPr>
      <w:r w:rsidRPr="00074EAB">
        <w:rPr>
          <w:rFonts w:ascii="Times New Roman" w:hAnsi="Times New Roman" w:cs="Times New Roman"/>
        </w:rPr>
        <w:t>Реализация подпрограммы предусматривает более полное и сбаланс</w:t>
      </w:r>
      <w:r w:rsidRPr="00074EAB">
        <w:rPr>
          <w:rFonts w:ascii="Times New Roman" w:hAnsi="Times New Roman" w:cs="Times New Roman"/>
        </w:rPr>
        <w:t>и</w:t>
      </w:r>
      <w:r w:rsidRPr="00074EAB">
        <w:rPr>
          <w:rFonts w:ascii="Times New Roman" w:hAnsi="Times New Roman" w:cs="Times New Roman"/>
        </w:rPr>
        <w:t xml:space="preserve">рованное использование имеющихся в </w:t>
      </w:r>
      <w:r w:rsidR="00F218C6">
        <w:rPr>
          <w:rFonts w:ascii="Times New Roman" w:hAnsi="Times New Roman" w:cs="Times New Roman"/>
        </w:rPr>
        <w:t xml:space="preserve">Забайкальском </w:t>
      </w:r>
      <w:r w:rsidRPr="00074EAB">
        <w:rPr>
          <w:rFonts w:ascii="Times New Roman" w:hAnsi="Times New Roman" w:cs="Times New Roman"/>
        </w:rPr>
        <w:t>крае ресурсов земли, скота, рабочей силы, кормовых и других ресурсов, технологическое обновл</w:t>
      </w:r>
      <w:r w:rsidRPr="00074EAB">
        <w:rPr>
          <w:rFonts w:ascii="Times New Roman" w:hAnsi="Times New Roman" w:cs="Times New Roman"/>
        </w:rPr>
        <w:t>е</w:t>
      </w:r>
      <w:r w:rsidRPr="00074EAB">
        <w:rPr>
          <w:rFonts w:ascii="Times New Roman" w:hAnsi="Times New Roman" w:cs="Times New Roman"/>
        </w:rPr>
        <w:t xml:space="preserve">ние отрасли в целях повышения ее устойчивости и конкурентоспособности. При этом будет внесен существенный вклад в решение проблемы развития сельских территорий. </w:t>
      </w:r>
    </w:p>
    <w:p w:rsidR="00191A48" w:rsidRPr="00074EAB" w:rsidRDefault="007F71A2" w:rsidP="00074EAB">
      <w:pPr>
        <w:keepNext/>
        <w:spacing w:before="120" w:after="120"/>
        <w:jc w:val="center"/>
        <w:rPr>
          <w:rFonts w:ascii="Times New Roman" w:hAnsi="Times New Roman" w:cs="Times New Roman"/>
          <w:b/>
          <w:bCs/>
        </w:rPr>
      </w:pPr>
      <w:r>
        <w:rPr>
          <w:rFonts w:ascii="Times New Roman" w:hAnsi="Times New Roman" w:cs="Times New Roman"/>
          <w:b/>
          <w:bCs/>
        </w:rPr>
        <w:t xml:space="preserve">Раздел </w:t>
      </w:r>
      <w:r w:rsidR="00191A48" w:rsidRPr="009576ED">
        <w:rPr>
          <w:rFonts w:ascii="Times New Roman" w:hAnsi="Times New Roman" w:cs="Times New Roman"/>
          <w:b/>
          <w:bCs/>
        </w:rPr>
        <w:t>2</w:t>
      </w:r>
      <w:r w:rsidR="00191A48" w:rsidRPr="00074EAB">
        <w:rPr>
          <w:rFonts w:ascii="Times New Roman" w:hAnsi="Times New Roman" w:cs="Times New Roman"/>
          <w:b/>
          <w:bCs/>
        </w:rPr>
        <w:t xml:space="preserve">. Сроки и этапы реализации подпрограммы </w:t>
      </w:r>
    </w:p>
    <w:p w:rsidR="00191A48" w:rsidRPr="00074EAB" w:rsidRDefault="00191A48" w:rsidP="00074EAB">
      <w:pPr>
        <w:spacing w:after="120"/>
        <w:ind w:firstLine="720"/>
        <w:rPr>
          <w:rFonts w:ascii="Times New Roman" w:hAnsi="Times New Roman" w:cs="Times New Roman"/>
        </w:rPr>
      </w:pPr>
      <w:r w:rsidRPr="00074EAB">
        <w:rPr>
          <w:rFonts w:ascii="Times New Roman" w:hAnsi="Times New Roman" w:cs="Times New Roman"/>
        </w:rPr>
        <w:t>Срок реализации подпрограммы – 2014–2020 годы. Подпрограмма ре</w:t>
      </w:r>
      <w:r w:rsidRPr="00074EAB">
        <w:rPr>
          <w:rFonts w:ascii="Times New Roman" w:hAnsi="Times New Roman" w:cs="Times New Roman"/>
        </w:rPr>
        <w:t>а</w:t>
      </w:r>
      <w:r w:rsidRPr="00074EAB">
        <w:rPr>
          <w:rFonts w:ascii="Times New Roman" w:hAnsi="Times New Roman" w:cs="Times New Roman"/>
        </w:rPr>
        <w:t>лизуется в один этап.</w:t>
      </w:r>
    </w:p>
    <w:p w:rsidR="00F218C6" w:rsidRDefault="007F71A2" w:rsidP="00191A48">
      <w:pPr>
        <w:keepNext/>
        <w:jc w:val="center"/>
        <w:rPr>
          <w:rFonts w:ascii="Times New Roman" w:hAnsi="Times New Roman" w:cs="Times New Roman"/>
          <w:b/>
          <w:bCs/>
        </w:rPr>
      </w:pPr>
      <w:r>
        <w:rPr>
          <w:rFonts w:ascii="Times New Roman" w:hAnsi="Times New Roman" w:cs="Times New Roman"/>
          <w:b/>
          <w:bCs/>
        </w:rPr>
        <w:t xml:space="preserve">Раздел </w:t>
      </w:r>
      <w:r w:rsidR="00191A48" w:rsidRPr="00074EAB">
        <w:rPr>
          <w:rFonts w:ascii="Times New Roman" w:hAnsi="Times New Roman" w:cs="Times New Roman"/>
          <w:b/>
          <w:bCs/>
        </w:rPr>
        <w:t>3.</w:t>
      </w:r>
      <w:r w:rsidR="00191A48" w:rsidRPr="00074EAB">
        <w:rPr>
          <w:rFonts w:ascii="Times New Roman" w:hAnsi="Times New Roman" w:cs="Times New Roman"/>
          <w:b/>
          <w:bCs/>
          <w:lang w:val="en-US"/>
        </w:rPr>
        <w:t> </w:t>
      </w:r>
      <w:r w:rsidR="00191A48" w:rsidRPr="00074EAB">
        <w:rPr>
          <w:rFonts w:ascii="Times New Roman" w:hAnsi="Times New Roman" w:cs="Times New Roman"/>
          <w:b/>
          <w:bCs/>
        </w:rPr>
        <w:t xml:space="preserve">Перечень показателей конечных результатов </w:t>
      </w:r>
    </w:p>
    <w:p w:rsidR="00F218C6" w:rsidRDefault="00191A48" w:rsidP="00191A48">
      <w:pPr>
        <w:keepNext/>
        <w:jc w:val="center"/>
        <w:rPr>
          <w:rFonts w:ascii="Times New Roman" w:hAnsi="Times New Roman" w:cs="Times New Roman"/>
          <w:b/>
          <w:bCs/>
        </w:rPr>
      </w:pPr>
      <w:r w:rsidRPr="00074EAB">
        <w:rPr>
          <w:rFonts w:ascii="Times New Roman" w:hAnsi="Times New Roman" w:cs="Times New Roman"/>
          <w:b/>
          <w:bCs/>
        </w:rPr>
        <w:t xml:space="preserve">подпрограммы, методики их расчета и плановые значения </w:t>
      </w:r>
    </w:p>
    <w:p w:rsidR="00191A48" w:rsidRPr="00074EAB" w:rsidRDefault="00191A48" w:rsidP="003F529C">
      <w:pPr>
        <w:keepNext/>
        <w:spacing w:after="120"/>
        <w:jc w:val="center"/>
        <w:rPr>
          <w:rFonts w:ascii="Times New Roman" w:hAnsi="Times New Roman" w:cs="Times New Roman"/>
          <w:b/>
          <w:bCs/>
        </w:rPr>
      </w:pPr>
      <w:r w:rsidRPr="00074EAB">
        <w:rPr>
          <w:rFonts w:ascii="Times New Roman" w:hAnsi="Times New Roman" w:cs="Times New Roman"/>
          <w:b/>
          <w:bCs/>
        </w:rPr>
        <w:t>по годам реализации подпрограмм</w:t>
      </w:r>
      <w:r w:rsidR="00F218C6">
        <w:rPr>
          <w:rFonts w:ascii="Times New Roman" w:hAnsi="Times New Roman" w:cs="Times New Roman"/>
          <w:b/>
          <w:bCs/>
        </w:rPr>
        <w:t>ы</w:t>
      </w:r>
      <w:r w:rsidRPr="00074EAB">
        <w:rPr>
          <w:rFonts w:ascii="Times New Roman" w:hAnsi="Times New Roman" w:cs="Times New Roman"/>
          <w:b/>
          <w:bCs/>
        </w:rPr>
        <w:t xml:space="preserve"> </w:t>
      </w:r>
    </w:p>
    <w:p w:rsidR="007156D9" w:rsidRPr="003F529C" w:rsidRDefault="007156D9" w:rsidP="003F529C">
      <w:pPr>
        <w:pStyle w:val="ConsPlusNormal"/>
        <w:ind w:firstLine="540"/>
        <w:jc w:val="both"/>
        <w:rPr>
          <w:rFonts w:ascii="Times New Roman" w:hAnsi="Times New Roman" w:cs="Times New Roman"/>
          <w:sz w:val="28"/>
          <w:szCs w:val="28"/>
        </w:rPr>
      </w:pPr>
      <w:r w:rsidRPr="003F529C">
        <w:rPr>
          <w:rFonts w:ascii="Times New Roman" w:hAnsi="Times New Roman" w:cs="Times New Roman"/>
          <w:sz w:val="28"/>
          <w:szCs w:val="28"/>
        </w:rPr>
        <w:t>Перечень показателей конечных результатов подпрограммы, методики их расчета и плановые значения по годам реализации подпрограмм</w:t>
      </w:r>
      <w:r w:rsidR="003F529C" w:rsidRPr="009576ED">
        <w:rPr>
          <w:rFonts w:ascii="Times New Roman" w:hAnsi="Times New Roman" w:cs="Times New Roman"/>
          <w:sz w:val="28"/>
          <w:szCs w:val="28"/>
        </w:rPr>
        <w:t>ы</w:t>
      </w:r>
      <w:r w:rsidRPr="003F529C">
        <w:rPr>
          <w:rFonts w:ascii="Times New Roman" w:hAnsi="Times New Roman" w:cs="Times New Roman"/>
          <w:sz w:val="28"/>
          <w:szCs w:val="28"/>
        </w:rPr>
        <w:t xml:space="preserve"> прив</w:t>
      </w:r>
      <w:r w:rsidRPr="003F529C">
        <w:rPr>
          <w:rFonts w:ascii="Times New Roman" w:hAnsi="Times New Roman" w:cs="Times New Roman"/>
          <w:sz w:val="28"/>
          <w:szCs w:val="28"/>
        </w:rPr>
        <w:t>е</w:t>
      </w:r>
      <w:r w:rsidRPr="003F529C">
        <w:rPr>
          <w:rFonts w:ascii="Times New Roman" w:hAnsi="Times New Roman" w:cs="Times New Roman"/>
          <w:sz w:val="28"/>
          <w:szCs w:val="28"/>
        </w:rPr>
        <w:t>ден</w:t>
      </w:r>
      <w:r w:rsidR="003F529C" w:rsidRPr="009576ED">
        <w:rPr>
          <w:rFonts w:ascii="Times New Roman" w:hAnsi="Times New Roman" w:cs="Times New Roman"/>
          <w:sz w:val="28"/>
          <w:szCs w:val="28"/>
        </w:rPr>
        <w:t>ы</w:t>
      </w:r>
      <w:r>
        <w:t xml:space="preserve"> </w:t>
      </w:r>
      <w:r w:rsidR="003F529C" w:rsidRPr="007C6B06">
        <w:rPr>
          <w:rFonts w:ascii="Times New Roman" w:hAnsi="Times New Roman" w:cs="Times New Roman"/>
          <w:sz w:val="28"/>
          <w:szCs w:val="28"/>
        </w:rPr>
        <w:t xml:space="preserve">в приложении </w:t>
      </w:r>
      <w:r w:rsidR="003F529C" w:rsidRPr="009576ED">
        <w:rPr>
          <w:rFonts w:ascii="Times New Roman" w:hAnsi="Times New Roman" w:cs="Times New Roman"/>
          <w:sz w:val="28"/>
          <w:szCs w:val="28"/>
        </w:rPr>
        <w:t>«Основные мероприятия, мероприятия, показатели и объемы финансирования государственной программы»</w:t>
      </w:r>
      <w:r w:rsidR="003F529C">
        <w:rPr>
          <w:rFonts w:ascii="Times New Roman" w:hAnsi="Times New Roman" w:cs="Times New Roman"/>
          <w:color w:val="FF0000"/>
          <w:sz w:val="28"/>
          <w:szCs w:val="28"/>
        </w:rPr>
        <w:t xml:space="preserve"> </w:t>
      </w:r>
      <w:r w:rsidR="003F529C">
        <w:rPr>
          <w:rFonts w:ascii="Times New Roman" w:hAnsi="Times New Roman" w:cs="Times New Roman"/>
          <w:sz w:val="28"/>
          <w:szCs w:val="28"/>
        </w:rPr>
        <w:t xml:space="preserve">к настоящей </w:t>
      </w:r>
      <w:r w:rsidR="006A2DDD" w:rsidRPr="00445085">
        <w:rPr>
          <w:rFonts w:ascii="Times New Roman" w:hAnsi="Times New Roman" w:cs="Times New Roman"/>
          <w:sz w:val="28"/>
          <w:szCs w:val="28"/>
        </w:rPr>
        <w:t>госуда</w:t>
      </w:r>
      <w:r w:rsidR="006A2DDD" w:rsidRPr="00445085">
        <w:rPr>
          <w:rFonts w:ascii="Times New Roman" w:hAnsi="Times New Roman" w:cs="Times New Roman"/>
          <w:sz w:val="28"/>
          <w:szCs w:val="28"/>
        </w:rPr>
        <w:t>р</w:t>
      </w:r>
      <w:r w:rsidR="006A2DDD" w:rsidRPr="00445085">
        <w:rPr>
          <w:rFonts w:ascii="Times New Roman" w:hAnsi="Times New Roman" w:cs="Times New Roman"/>
          <w:sz w:val="28"/>
          <w:szCs w:val="28"/>
        </w:rPr>
        <w:t xml:space="preserve">ственной </w:t>
      </w:r>
      <w:r w:rsidR="003F529C">
        <w:rPr>
          <w:rFonts w:ascii="Times New Roman" w:hAnsi="Times New Roman" w:cs="Times New Roman"/>
          <w:sz w:val="28"/>
          <w:szCs w:val="28"/>
        </w:rPr>
        <w:t>программе</w:t>
      </w:r>
      <w:r w:rsidR="003F529C" w:rsidRPr="009576ED">
        <w:rPr>
          <w:rFonts w:ascii="Times New Roman" w:hAnsi="Times New Roman" w:cs="Times New Roman"/>
          <w:sz w:val="28"/>
          <w:szCs w:val="28"/>
        </w:rPr>
        <w:t>.</w:t>
      </w:r>
    </w:p>
    <w:p w:rsidR="00191A48" w:rsidRPr="00074EAB" w:rsidRDefault="007F71A2" w:rsidP="00074EAB">
      <w:pPr>
        <w:autoSpaceDE w:val="0"/>
        <w:autoSpaceDN w:val="0"/>
        <w:adjustRightInd w:val="0"/>
        <w:spacing w:before="120" w:after="120"/>
        <w:jc w:val="center"/>
        <w:rPr>
          <w:rFonts w:ascii="Times New Roman" w:hAnsi="Times New Roman" w:cs="Times New Roman"/>
          <w:b/>
          <w:bCs/>
        </w:rPr>
      </w:pPr>
      <w:r>
        <w:rPr>
          <w:rFonts w:ascii="Times New Roman" w:hAnsi="Times New Roman" w:cs="Times New Roman"/>
          <w:b/>
          <w:bCs/>
        </w:rPr>
        <w:t xml:space="preserve">Раздел </w:t>
      </w:r>
      <w:r w:rsidR="00191A48" w:rsidRPr="009576ED">
        <w:rPr>
          <w:rFonts w:ascii="Times New Roman" w:hAnsi="Times New Roman" w:cs="Times New Roman"/>
          <w:b/>
          <w:bCs/>
        </w:rPr>
        <w:t>4</w:t>
      </w:r>
      <w:r w:rsidR="00191A48" w:rsidRPr="00074EAB">
        <w:rPr>
          <w:rFonts w:ascii="Times New Roman" w:hAnsi="Times New Roman" w:cs="Times New Roman"/>
          <w:b/>
          <w:bCs/>
        </w:rPr>
        <w:t>. </w:t>
      </w:r>
      <w:r w:rsidR="00C214DC" w:rsidRPr="00074EAB">
        <w:rPr>
          <w:b/>
          <w:bCs/>
        </w:rPr>
        <w:t xml:space="preserve">Информация о </w:t>
      </w:r>
      <w:r w:rsidR="00C214DC">
        <w:rPr>
          <w:b/>
          <w:bCs/>
        </w:rPr>
        <w:t>финансовом</w:t>
      </w:r>
      <w:r w:rsidR="00C214DC" w:rsidRPr="00074EAB">
        <w:rPr>
          <w:b/>
          <w:bCs/>
        </w:rPr>
        <w:t xml:space="preserve"> обеспечени</w:t>
      </w:r>
      <w:r w:rsidR="00C214DC">
        <w:rPr>
          <w:b/>
          <w:bCs/>
        </w:rPr>
        <w:t>и</w:t>
      </w:r>
      <w:r w:rsidR="00C214DC" w:rsidRPr="00074EAB">
        <w:rPr>
          <w:b/>
          <w:bCs/>
        </w:rPr>
        <w:t xml:space="preserve"> подпрограммы</w:t>
      </w:r>
    </w:p>
    <w:p w:rsidR="007156D9" w:rsidRPr="003F529C" w:rsidRDefault="007156D9" w:rsidP="003F529C">
      <w:pPr>
        <w:pStyle w:val="ConsPlusNormal"/>
        <w:ind w:firstLine="540"/>
        <w:jc w:val="both"/>
        <w:rPr>
          <w:rFonts w:ascii="Times New Roman" w:hAnsi="Times New Roman" w:cs="Times New Roman"/>
          <w:sz w:val="28"/>
          <w:szCs w:val="28"/>
        </w:rPr>
      </w:pPr>
      <w:r w:rsidRPr="003F529C">
        <w:rPr>
          <w:rFonts w:ascii="Times New Roman" w:hAnsi="Times New Roman" w:cs="Times New Roman"/>
          <w:sz w:val="28"/>
          <w:szCs w:val="28"/>
        </w:rPr>
        <w:t>Информация о финансовом обеспечении подпрограммы приведена</w:t>
      </w:r>
      <w:r>
        <w:t xml:space="preserve"> в </w:t>
      </w:r>
      <w:r w:rsidR="003F529C" w:rsidRPr="007C6B06">
        <w:rPr>
          <w:rFonts w:ascii="Times New Roman" w:hAnsi="Times New Roman" w:cs="Times New Roman"/>
          <w:sz w:val="28"/>
          <w:szCs w:val="28"/>
        </w:rPr>
        <w:t xml:space="preserve">приложении </w:t>
      </w:r>
      <w:r w:rsidR="003F529C" w:rsidRPr="009576ED">
        <w:rPr>
          <w:rFonts w:ascii="Times New Roman" w:hAnsi="Times New Roman" w:cs="Times New Roman"/>
          <w:sz w:val="28"/>
          <w:szCs w:val="28"/>
        </w:rPr>
        <w:t>«Основные мероприятия, мероприятия, показатели и объемы финансирования государственной программы»</w:t>
      </w:r>
      <w:r w:rsidR="003F529C">
        <w:rPr>
          <w:rFonts w:ascii="Times New Roman" w:hAnsi="Times New Roman" w:cs="Times New Roman"/>
          <w:color w:val="FF0000"/>
          <w:sz w:val="28"/>
          <w:szCs w:val="28"/>
        </w:rPr>
        <w:t xml:space="preserve"> </w:t>
      </w:r>
      <w:r w:rsidR="003F529C">
        <w:rPr>
          <w:rFonts w:ascii="Times New Roman" w:hAnsi="Times New Roman" w:cs="Times New Roman"/>
          <w:sz w:val="28"/>
          <w:szCs w:val="28"/>
        </w:rPr>
        <w:t xml:space="preserve">к настоящей </w:t>
      </w:r>
      <w:r w:rsidR="006A2DDD" w:rsidRPr="00445085">
        <w:rPr>
          <w:rFonts w:ascii="Times New Roman" w:hAnsi="Times New Roman" w:cs="Times New Roman"/>
          <w:sz w:val="28"/>
          <w:szCs w:val="28"/>
        </w:rPr>
        <w:t xml:space="preserve">государственной </w:t>
      </w:r>
      <w:r w:rsidR="003F529C">
        <w:rPr>
          <w:rFonts w:ascii="Times New Roman" w:hAnsi="Times New Roman" w:cs="Times New Roman"/>
          <w:sz w:val="28"/>
          <w:szCs w:val="28"/>
        </w:rPr>
        <w:t>программе</w:t>
      </w:r>
      <w:r>
        <w:t>.</w:t>
      </w:r>
    </w:p>
    <w:p w:rsidR="00191A48" w:rsidRPr="00074EAB" w:rsidRDefault="007F71A2" w:rsidP="00074EAB">
      <w:pPr>
        <w:autoSpaceDE w:val="0"/>
        <w:autoSpaceDN w:val="0"/>
        <w:adjustRightInd w:val="0"/>
        <w:spacing w:before="120"/>
        <w:jc w:val="center"/>
        <w:rPr>
          <w:b/>
          <w:bCs/>
        </w:rPr>
      </w:pPr>
      <w:r>
        <w:rPr>
          <w:rFonts w:ascii="Times New Roman" w:hAnsi="Times New Roman" w:cs="Times New Roman"/>
          <w:b/>
          <w:bCs/>
        </w:rPr>
        <w:t xml:space="preserve">Раздел </w:t>
      </w:r>
      <w:r w:rsidR="00191A48" w:rsidRPr="009576ED">
        <w:rPr>
          <w:rFonts w:ascii="Times New Roman" w:hAnsi="Times New Roman" w:cs="Times New Roman"/>
          <w:b/>
          <w:bCs/>
        </w:rPr>
        <w:t>5</w:t>
      </w:r>
      <w:r w:rsidR="00191A48" w:rsidRPr="00074EAB">
        <w:rPr>
          <w:rFonts w:ascii="Times New Roman" w:hAnsi="Times New Roman" w:cs="Times New Roman"/>
          <w:b/>
          <w:bCs/>
        </w:rPr>
        <w:t>. Описание рисков реализации</w:t>
      </w:r>
      <w:r w:rsidR="00191A48" w:rsidRPr="00074EAB">
        <w:rPr>
          <w:b/>
          <w:bCs/>
        </w:rPr>
        <w:t xml:space="preserve"> подпрограммы </w:t>
      </w:r>
    </w:p>
    <w:p w:rsidR="00191A48" w:rsidRPr="00074EAB" w:rsidRDefault="00191A48" w:rsidP="00191A48">
      <w:pPr>
        <w:autoSpaceDE w:val="0"/>
        <w:autoSpaceDN w:val="0"/>
        <w:adjustRightInd w:val="0"/>
        <w:jc w:val="center"/>
        <w:rPr>
          <w:b/>
          <w:bCs/>
        </w:rPr>
      </w:pPr>
      <w:r w:rsidRPr="00074EAB">
        <w:rPr>
          <w:b/>
          <w:bCs/>
        </w:rPr>
        <w:t>и способов их минимизации</w:t>
      </w:r>
    </w:p>
    <w:p w:rsidR="00191A48" w:rsidRDefault="00243AF9" w:rsidP="00074EAB">
      <w:pPr>
        <w:autoSpaceDE w:val="0"/>
        <w:autoSpaceDN w:val="0"/>
        <w:adjustRightInd w:val="0"/>
        <w:spacing w:before="120"/>
        <w:ind w:firstLine="709"/>
        <w:rPr>
          <w:rFonts w:ascii="Times New Roman" w:hAnsi="Times New Roman" w:cs="Times New Roman"/>
        </w:rPr>
      </w:pPr>
      <w:r>
        <w:rPr>
          <w:rFonts w:ascii="Times New Roman" w:hAnsi="Times New Roman" w:cs="Times New Roman"/>
        </w:rPr>
        <w:t>На достижение</w:t>
      </w:r>
      <w:r w:rsidR="00191A48" w:rsidRPr="00573735">
        <w:rPr>
          <w:rFonts w:ascii="Times New Roman" w:hAnsi="Times New Roman" w:cs="Times New Roman"/>
        </w:rPr>
        <w:t xml:space="preserve"> предусмотренных </w:t>
      </w:r>
      <w:r w:rsidR="00191A48">
        <w:rPr>
          <w:rFonts w:ascii="Times New Roman" w:hAnsi="Times New Roman" w:cs="Times New Roman"/>
        </w:rPr>
        <w:t>под</w:t>
      </w:r>
      <w:r w:rsidR="00191A48" w:rsidRPr="00573735">
        <w:rPr>
          <w:rFonts w:ascii="Times New Roman" w:hAnsi="Times New Roman" w:cs="Times New Roman"/>
        </w:rPr>
        <w:t>программ</w:t>
      </w:r>
      <w:r w:rsidR="00191A48">
        <w:rPr>
          <w:rFonts w:ascii="Times New Roman" w:hAnsi="Times New Roman" w:cs="Times New Roman"/>
        </w:rPr>
        <w:t xml:space="preserve">ой </w:t>
      </w:r>
      <w:r w:rsidR="00191A48" w:rsidRPr="00573735">
        <w:rPr>
          <w:rFonts w:ascii="Times New Roman" w:hAnsi="Times New Roman" w:cs="Times New Roman"/>
        </w:rPr>
        <w:t>конечных результ</w:t>
      </w:r>
      <w:r w:rsidR="00191A48" w:rsidRPr="00573735">
        <w:rPr>
          <w:rFonts w:ascii="Times New Roman" w:hAnsi="Times New Roman" w:cs="Times New Roman"/>
        </w:rPr>
        <w:t>а</w:t>
      </w:r>
      <w:r w:rsidR="00191A48" w:rsidRPr="00573735">
        <w:rPr>
          <w:rFonts w:ascii="Times New Roman" w:hAnsi="Times New Roman" w:cs="Times New Roman"/>
        </w:rPr>
        <w:t>тов могут оказать влияние следующие риски</w:t>
      </w:r>
      <w:r w:rsidR="00191A48">
        <w:rPr>
          <w:rFonts w:ascii="Times New Roman" w:hAnsi="Times New Roman" w:cs="Times New Roman"/>
        </w:rPr>
        <w:t>:</w:t>
      </w:r>
    </w:p>
    <w:p w:rsidR="00191A48" w:rsidRPr="006A2DDD" w:rsidRDefault="00191A48" w:rsidP="00191A48">
      <w:pPr>
        <w:ind w:firstLine="709"/>
        <w:rPr>
          <w:rFonts w:ascii="Times New Roman" w:hAnsi="Times New Roman" w:cs="Times New Roman"/>
          <w:spacing w:val="-9"/>
        </w:rPr>
      </w:pPr>
      <w:r w:rsidRPr="006A2DDD">
        <w:rPr>
          <w:rFonts w:ascii="Times New Roman" w:hAnsi="Times New Roman" w:cs="Times New Roman"/>
          <w:spacing w:val="-9"/>
        </w:rPr>
        <w:t>неполное финансирование подпрограммы, отсутствие прямых мер поддер</w:t>
      </w:r>
      <w:r w:rsidRPr="006A2DDD">
        <w:rPr>
          <w:rFonts w:ascii="Times New Roman" w:hAnsi="Times New Roman" w:cs="Times New Roman"/>
          <w:spacing w:val="-9"/>
        </w:rPr>
        <w:t>ж</w:t>
      </w:r>
      <w:r w:rsidRPr="006A2DDD">
        <w:rPr>
          <w:rFonts w:ascii="Times New Roman" w:hAnsi="Times New Roman" w:cs="Times New Roman"/>
          <w:spacing w:val="-9"/>
        </w:rPr>
        <w:t>ки, стимулирующих рост поголовья крупного рогатого скота мясных пород и обе</w:t>
      </w:r>
      <w:r w:rsidRPr="006A2DDD">
        <w:rPr>
          <w:rFonts w:ascii="Times New Roman" w:hAnsi="Times New Roman" w:cs="Times New Roman"/>
          <w:spacing w:val="-9"/>
        </w:rPr>
        <w:t>с</w:t>
      </w:r>
      <w:r w:rsidRPr="006A2DDD">
        <w:rPr>
          <w:rFonts w:ascii="Times New Roman" w:hAnsi="Times New Roman" w:cs="Times New Roman"/>
          <w:spacing w:val="-9"/>
        </w:rPr>
        <w:t>печивающих субсидирование части затрат на содержание племенных животных;</w:t>
      </w:r>
    </w:p>
    <w:p w:rsidR="00191A48" w:rsidRPr="00573735" w:rsidRDefault="00191A48" w:rsidP="00191A48">
      <w:pPr>
        <w:ind w:firstLine="709"/>
        <w:rPr>
          <w:rFonts w:ascii="Times New Roman" w:hAnsi="Times New Roman" w:cs="Times New Roman"/>
        </w:rPr>
      </w:pPr>
      <w:r w:rsidRPr="00573735">
        <w:rPr>
          <w:rFonts w:ascii="Times New Roman" w:hAnsi="Times New Roman" w:cs="Times New Roman"/>
        </w:rPr>
        <w:lastRenderedPageBreak/>
        <w:t>возникновение и распространение заразных болезней животных на те</w:t>
      </w:r>
      <w:r w:rsidRPr="00573735">
        <w:rPr>
          <w:rFonts w:ascii="Times New Roman" w:hAnsi="Times New Roman" w:cs="Times New Roman"/>
        </w:rPr>
        <w:t>р</w:t>
      </w:r>
      <w:r w:rsidRPr="00573735">
        <w:rPr>
          <w:rFonts w:ascii="Times New Roman" w:hAnsi="Times New Roman" w:cs="Times New Roman"/>
        </w:rPr>
        <w:t>ритории края;</w:t>
      </w:r>
    </w:p>
    <w:p w:rsidR="00191A48" w:rsidRPr="00573735" w:rsidRDefault="00191A48" w:rsidP="00191A48">
      <w:pPr>
        <w:ind w:firstLine="709"/>
        <w:rPr>
          <w:rFonts w:ascii="Times New Roman" w:hAnsi="Times New Roman" w:cs="Times New Roman"/>
        </w:rPr>
      </w:pPr>
      <w:r w:rsidRPr="00573735">
        <w:rPr>
          <w:rFonts w:ascii="Times New Roman" w:hAnsi="Times New Roman" w:cs="Times New Roman"/>
        </w:rPr>
        <w:t>неблагоприятная рыночная конъюнктура, затрудняющая реализацию дополнительных объемов мяса крупного рогатого скота;</w:t>
      </w:r>
    </w:p>
    <w:p w:rsidR="00191A48" w:rsidRPr="00573735" w:rsidRDefault="00191A48" w:rsidP="00191A48">
      <w:pPr>
        <w:ind w:firstLine="709"/>
        <w:rPr>
          <w:rFonts w:ascii="Times New Roman" w:hAnsi="Times New Roman" w:cs="Times New Roman"/>
        </w:rPr>
      </w:pPr>
      <w:r w:rsidRPr="00573735">
        <w:rPr>
          <w:rFonts w:ascii="Times New Roman" w:hAnsi="Times New Roman" w:cs="Times New Roman"/>
        </w:rPr>
        <w:t>межрегиональные, международные торгово-политические риски, об</w:t>
      </w:r>
      <w:r w:rsidRPr="00573735">
        <w:rPr>
          <w:rFonts w:ascii="Times New Roman" w:hAnsi="Times New Roman" w:cs="Times New Roman"/>
        </w:rPr>
        <w:t>у</w:t>
      </w:r>
      <w:r w:rsidRPr="00573735">
        <w:rPr>
          <w:rFonts w:ascii="Times New Roman" w:hAnsi="Times New Roman" w:cs="Times New Roman"/>
        </w:rPr>
        <w:t>словленные возрастанием конкуренции в результате вступления России в ВТО</w:t>
      </w:r>
      <w:r w:rsidR="006A2DDD">
        <w:rPr>
          <w:rFonts w:ascii="Times New Roman" w:hAnsi="Times New Roman" w:cs="Times New Roman"/>
        </w:rPr>
        <w:t>,</w:t>
      </w:r>
      <w:r w:rsidRPr="00573735">
        <w:rPr>
          <w:rFonts w:ascii="Times New Roman" w:hAnsi="Times New Roman" w:cs="Times New Roman"/>
        </w:rPr>
        <w:t xml:space="preserve"> и расширение Европейского союза с его излишками животноводческой продукции, оказывающее все большее давление на Россию как на потенц</w:t>
      </w:r>
      <w:r w:rsidRPr="00573735">
        <w:rPr>
          <w:rFonts w:ascii="Times New Roman" w:hAnsi="Times New Roman" w:cs="Times New Roman"/>
        </w:rPr>
        <w:t>и</w:t>
      </w:r>
      <w:r w:rsidRPr="00573735">
        <w:rPr>
          <w:rFonts w:ascii="Times New Roman" w:hAnsi="Times New Roman" w:cs="Times New Roman"/>
        </w:rPr>
        <w:t>ально емкий рынок.</w:t>
      </w:r>
    </w:p>
    <w:p w:rsidR="00191A48" w:rsidRPr="00573735" w:rsidRDefault="00191A48" w:rsidP="00191A48">
      <w:pPr>
        <w:ind w:firstLine="709"/>
        <w:rPr>
          <w:rFonts w:ascii="Times New Roman" w:hAnsi="Times New Roman" w:cs="Times New Roman"/>
        </w:rPr>
      </w:pPr>
      <w:r w:rsidRPr="00573735">
        <w:rPr>
          <w:rFonts w:ascii="Times New Roman" w:hAnsi="Times New Roman" w:cs="Times New Roman"/>
        </w:rPr>
        <w:t>К мерам управления рисками, которые могут оказать влияние на до</w:t>
      </w:r>
      <w:r w:rsidRPr="00573735">
        <w:rPr>
          <w:rFonts w:ascii="Times New Roman" w:hAnsi="Times New Roman" w:cs="Times New Roman"/>
        </w:rPr>
        <w:t>с</w:t>
      </w:r>
      <w:r w:rsidRPr="00573735">
        <w:rPr>
          <w:rFonts w:ascii="Times New Roman" w:hAnsi="Times New Roman" w:cs="Times New Roman"/>
        </w:rPr>
        <w:t>тижение запланированных целей, относятся:</w:t>
      </w:r>
    </w:p>
    <w:p w:rsidR="00191A48" w:rsidRDefault="00191A48" w:rsidP="00191A48">
      <w:pPr>
        <w:ind w:firstLine="709"/>
        <w:rPr>
          <w:rFonts w:ascii="Times New Roman" w:hAnsi="Times New Roman" w:cs="Times New Roman"/>
        </w:rPr>
      </w:pPr>
      <w:r w:rsidRPr="00573735">
        <w:rPr>
          <w:rFonts w:ascii="Times New Roman" w:hAnsi="Times New Roman" w:cs="Times New Roman"/>
        </w:rPr>
        <w:t xml:space="preserve">применение льготных режимов налогообложения; </w:t>
      </w:r>
    </w:p>
    <w:p w:rsidR="005E1D5F" w:rsidRPr="00573735" w:rsidRDefault="005E1D5F" w:rsidP="005E1D5F">
      <w:pPr>
        <w:ind w:firstLine="709"/>
        <w:rPr>
          <w:rFonts w:ascii="Times New Roman" w:hAnsi="Times New Roman" w:cs="Times New Roman"/>
        </w:rPr>
      </w:pPr>
      <w:r>
        <w:rPr>
          <w:rFonts w:ascii="Times New Roman" w:hAnsi="Times New Roman" w:cs="Times New Roman"/>
        </w:rPr>
        <w:t>развитие системы страхования сельскохозяйственных животных;</w:t>
      </w:r>
    </w:p>
    <w:p w:rsidR="00191A48" w:rsidRPr="00573735" w:rsidRDefault="00191A48" w:rsidP="00191A48">
      <w:pPr>
        <w:ind w:firstLine="709"/>
        <w:rPr>
          <w:rFonts w:ascii="Times New Roman" w:hAnsi="Times New Roman" w:cs="Times New Roman"/>
        </w:rPr>
      </w:pPr>
      <w:r w:rsidRPr="00573735">
        <w:rPr>
          <w:rFonts w:ascii="Times New Roman" w:hAnsi="Times New Roman" w:cs="Times New Roman"/>
        </w:rPr>
        <w:t>создание условий для инвесторов, в том числе в рамках государстве</w:t>
      </w:r>
      <w:r w:rsidRPr="00573735">
        <w:rPr>
          <w:rFonts w:ascii="Times New Roman" w:hAnsi="Times New Roman" w:cs="Times New Roman"/>
        </w:rPr>
        <w:t>н</w:t>
      </w:r>
      <w:r w:rsidRPr="00573735">
        <w:rPr>
          <w:rFonts w:ascii="Times New Roman" w:hAnsi="Times New Roman" w:cs="Times New Roman"/>
        </w:rPr>
        <w:t>но-частного партнерства, в целях увеличение доли частных инвестиций в развитие мясного скотоводства;</w:t>
      </w:r>
    </w:p>
    <w:p w:rsidR="00191A48" w:rsidRPr="00573735" w:rsidRDefault="00191A48" w:rsidP="00191A48">
      <w:pPr>
        <w:ind w:firstLine="709"/>
        <w:rPr>
          <w:rFonts w:ascii="Times New Roman" w:hAnsi="Times New Roman" w:cs="Times New Roman"/>
        </w:rPr>
      </w:pPr>
      <w:r w:rsidRPr="00573735">
        <w:rPr>
          <w:rFonts w:ascii="Times New Roman" w:hAnsi="Times New Roman" w:cs="Times New Roman"/>
        </w:rPr>
        <w:t>создание условий для привлечения инвестиций в целях осуществления строительства и реконструкции предприятий по производству и переработке продукции с использованием современных технологий, а также создание и</w:t>
      </w:r>
      <w:r w:rsidRPr="00573735">
        <w:rPr>
          <w:rFonts w:ascii="Times New Roman" w:hAnsi="Times New Roman" w:cs="Times New Roman"/>
        </w:rPr>
        <w:t>н</w:t>
      </w:r>
      <w:r w:rsidRPr="00573735">
        <w:rPr>
          <w:rFonts w:ascii="Times New Roman" w:hAnsi="Times New Roman" w:cs="Times New Roman"/>
        </w:rPr>
        <w:t>фраструктуры по продвижению мясной продукции к потребителю;</w:t>
      </w:r>
    </w:p>
    <w:p w:rsidR="00191A48" w:rsidRPr="00573735" w:rsidRDefault="008268EA" w:rsidP="00191A48">
      <w:pPr>
        <w:ind w:firstLine="709"/>
        <w:rPr>
          <w:rFonts w:ascii="Times New Roman" w:hAnsi="Times New Roman" w:cs="Times New Roman"/>
        </w:rPr>
      </w:pPr>
      <w:r>
        <w:rPr>
          <w:rFonts w:ascii="Times New Roman" w:hAnsi="Times New Roman" w:cs="Times New Roman"/>
        </w:rPr>
        <w:t>своевременное проведение</w:t>
      </w:r>
      <w:r w:rsidR="00191A48" w:rsidRPr="00573735">
        <w:rPr>
          <w:rFonts w:ascii="Times New Roman" w:hAnsi="Times New Roman" w:cs="Times New Roman"/>
        </w:rPr>
        <w:t xml:space="preserve"> противоэпизоотических мероприятий.</w:t>
      </w:r>
    </w:p>
    <w:p w:rsidR="00967E61" w:rsidRPr="00573735" w:rsidRDefault="00967E61" w:rsidP="00B21567">
      <w:pPr>
        <w:pageBreakBefore/>
        <w:jc w:val="center"/>
        <w:rPr>
          <w:rFonts w:ascii="Times New Roman" w:hAnsi="Times New Roman" w:cs="Times New Roman"/>
          <w:b/>
          <w:bCs/>
        </w:rPr>
      </w:pPr>
      <w:bookmarkStart w:id="14" w:name="_Toc329252539"/>
      <w:bookmarkEnd w:id="11"/>
      <w:bookmarkEnd w:id="12"/>
      <w:bookmarkEnd w:id="13"/>
      <w:r w:rsidRPr="00573735">
        <w:rPr>
          <w:rFonts w:ascii="Times New Roman" w:hAnsi="Times New Roman" w:cs="Times New Roman"/>
          <w:b/>
          <w:bCs/>
        </w:rPr>
        <w:lastRenderedPageBreak/>
        <w:t>ПОДПРОГРАММА</w:t>
      </w:r>
      <w:r w:rsidR="001A03A0" w:rsidRPr="00573735">
        <w:rPr>
          <w:rFonts w:ascii="Times New Roman" w:hAnsi="Times New Roman" w:cs="Times New Roman"/>
          <w:b/>
          <w:bCs/>
        </w:rPr>
        <w:t xml:space="preserve"> 4</w:t>
      </w:r>
    </w:p>
    <w:p w:rsidR="00967E61" w:rsidRPr="00573735" w:rsidRDefault="00A00A4C" w:rsidP="00EA767F">
      <w:pPr>
        <w:jc w:val="center"/>
        <w:rPr>
          <w:rFonts w:ascii="Times New Roman" w:hAnsi="Times New Roman" w:cs="Times New Roman"/>
          <w:b/>
          <w:bCs/>
        </w:rPr>
      </w:pPr>
      <w:r w:rsidRPr="00573735">
        <w:rPr>
          <w:rFonts w:ascii="Times New Roman" w:hAnsi="Times New Roman" w:cs="Times New Roman"/>
          <w:b/>
          <w:bCs/>
        </w:rPr>
        <w:t>«</w:t>
      </w:r>
      <w:r w:rsidR="00967E61" w:rsidRPr="00573735">
        <w:rPr>
          <w:rFonts w:ascii="Times New Roman" w:hAnsi="Times New Roman" w:cs="Times New Roman"/>
          <w:b/>
          <w:bCs/>
        </w:rPr>
        <w:t>Поддержка малых форм хозяйствования</w:t>
      </w:r>
      <w:bookmarkEnd w:id="14"/>
      <w:r w:rsidRPr="00573735">
        <w:rPr>
          <w:rFonts w:ascii="Times New Roman" w:hAnsi="Times New Roman" w:cs="Times New Roman"/>
          <w:b/>
          <w:bCs/>
        </w:rPr>
        <w:t>»</w:t>
      </w:r>
    </w:p>
    <w:p w:rsidR="00967E61" w:rsidRDefault="00967E61" w:rsidP="00EA767F">
      <w:pPr>
        <w:rPr>
          <w:rFonts w:ascii="Times New Roman" w:hAnsi="Times New Roman" w:cs="Times New Roman"/>
        </w:rPr>
      </w:pPr>
    </w:p>
    <w:p w:rsidR="00967E61" w:rsidRPr="00DD7786" w:rsidRDefault="00967E61" w:rsidP="00EA767F">
      <w:pPr>
        <w:jc w:val="center"/>
        <w:rPr>
          <w:rFonts w:ascii="Times New Roman" w:hAnsi="Times New Roman" w:cs="Times New Roman"/>
          <w:b/>
          <w:bCs/>
        </w:rPr>
      </w:pPr>
      <w:r w:rsidRPr="00DD7786">
        <w:rPr>
          <w:rFonts w:ascii="Times New Roman" w:hAnsi="Times New Roman" w:cs="Times New Roman"/>
          <w:b/>
          <w:bCs/>
        </w:rPr>
        <w:t>ПАСПОРТ</w:t>
      </w:r>
    </w:p>
    <w:p w:rsidR="00967E61" w:rsidRPr="00DD7786" w:rsidRDefault="00A00A4C" w:rsidP="00EA767F">
      <w:pPr>
        <w:jc w:val="center"/>
        <w:rPr>
          <w:rFonts w:ascii="Times New Roman" w:hAnsi="Times New Roman" w:cs="Times New Roman"/>
          <w:b/>
          <w:bCs/>
        </w:rPr>
      </w:pPr>
      <w:r w:rsidRPr="00DD7786">
        <w:rPr>
          <w:rFonts w:ascii="Times New Roman" w:hAnsi="Times New Roman" w:cs="Times New Roman"/>
          <w:b/>
          <w:bCs/>
        </w:rPr>
        <w:t xml:space="preserve">подпрограммы </w:t>
      </w:r>
      <w:r w:rsidR="001A03A0" w:rsidRPr="00DD7786">
        <w:rPr>
          <w:rFonts w:ascii="Times New Roman" w:hAnsi="Times New Roman" w:cs="Times New Roman"/>
          <w:b/>
          <w:bCs/>
        </w:rPr>
        <w:t xml:space="preserve">4 </w:t>
      </w:r>
      <w:r w:rsidRPr="00DD7786">
        <w:rPr>
          <w:rFonts w:ascii="Times New Roman" w:hAnsi="Times New Roman" w:cs="Times New Roman"/>
          <w:b/>
          <w:bCs/>
        </w:rPr>
        <w:t>«</w:t>
      </w:r>
      <w:r w:rsidR="00967E61" w:rsidRPr="00DD7786">
        <w:rPr>
          <w:rFonts w:ascii="Times New Roman" w:hAnsi="Times New Roman" w:cs="Times New Roman"/>
          <w:b/>
          <w:bCs/>
        </w:rPr>
        <w:t>Подд</w:t>
      </w:r>
      <w:r w:rsidRPr="00DD7786">
        <w:rPr>
          <w:rFonts w:ascii="Times New Roman" w:hAnsi="Times New Roman" w:cs="Times New Roman"/>
          <w:b/>
          <w:bCs/>
        </w:rPr>
        <w:t>ержка малых форм хозяйствования»</w:t>
      </w:r>
    </w:p>
    <w:p w:rsidR="00A00A4C" w:rsidRPr="00573735" w:rsidRDefault="00A00A4C" w:rsidP="00EA767F">
      <w:pPr>
        <w:jc w:val="center"/>
        <w:rPr>
          <w:rFonts w:ascii="Times New Roman" w:hAnsi="Times New Roman" w:cs="Times New Roman"/>
        </w:rPr>
      </w:pPr>
    </w:p>
    <w:tbl>
      <w:tblPr>
        <w:tblW w:w="9464" w:type="dxa"/>
        <w:tblLook w:val="00A0"/>
      </w:tblPr>
      <w:tblGrid>
        <w:gridCol w:w="3369"/>
        <w:gridCol w:w="6095"/>
      </w:tblGrid>
      <w:tr w:rsidR="00A00A4C" w:rsidRPr="00573735">
        <w:tc>
          <w:tcPr>
            <w:tcW w:w="3369" w:type="dxa"/>
          </w:tcPr>
          <w:p w:rsidR="00A00A4C" w:rsidRPr="00573735" w:rsidRDefault="00A00A4C" w:rsidP="00191A48">
            <w:pPr>
              <w:tabs>
                <w:tab w:val="left" w:pos="0"/>
              </w:tabs>
              <w:jc w:val="left"/>
              <w:rPr>
                <w:rFonts w:ascii="Times New Roman" w:hAnsi="Times New Roman" w:cs="Times New Roman"/>
              </w:rPr>
            </w:pPr>
            <w:r w:rsidRPr="00573735">
              <w:rPr>
                <w:rFonts w:ascii="Times New Roman" w:hAnsi="Times New Roman" w:cs="Times New Roman"/>
              </w:rPr>
              <w:t>Ответственный исполн</w:t>
            </w:r>
            <w:r w:rsidRPr="00573735">
              <w:rPr>
                <w:rFonts w:ascii="Times New Roman" w:hAnsi="Times New Roman" w:cs="Times New Roman"/>
              </w:rPr>
              <w:t>и</w:t>
            </w:r>
            <w:r w:rsidRPr="00573735">
              <w:rPr>
                <w:rFonts w:ascii="Times New Roman" w:hAnsi="Times New Roman" w:cs="Times New Roman"/>
              </w:rPr>
              <w:t>тель</w:t>
            </w:r>
            <w:r w:rsidR="00191A48">
              <w:rPr>
                <w:rFonts w:ascii="Times New Roman" w:hAnsi="Times New Roman" w:cs="Times New Roman"/>
              </w:rPr>
              <w:t xml:space="preserve"> </w:t>
            </w:r>
            <w:r w:rsidRPr="00573735">
              <w:rPr>
                <w:rFonts w:ascii="Times New Roman" w:hAnsi="Times New Roman" w:cs="Times New Roman"/>
              </w:rPr>
              <w:t>подпрограммы</w:t>
            </w:r>
          </w:p>
        </w:tc>
        <w:tc>
          <w:tcPr>
            <w:tcW w:w="6095" w:type="dxa"/>
          </w:tcPr>
          <w:p w:rsidR="00A00A4C" w:rsidRPr="00573735" w:rsidRDefault="00A00A4C" w:rsidP="00F0516D">
            <w:pPr>
              <w:autoSpaceDE w:val="0"/>
              <w:autoSpaceDN w:val="0"/>
              <w:adjustRightInd w:val="0"/>
              <w:rPr>
                <w:rFonts w:ascii="Times New Roman" w:hAnsi="Times New Roman" w:cs="Times New Roman"/>
              </w:rPr>
            </w:pPr>
            <w:r w:rsidRPr="00573735">
              <w:rPr>
                <w:rFonts w:ascii="Times New Roman" w:hAnsi="Times New Roman" w:cs="Times New Roman"/>
              </w:rPr>
              <w:t>Министерство сельского хозяйства и продовол</w:t>
            </w:r>
            <w:r w:rsidRPr="00573735">
              <w:rPr>
                <w:rFonts w:ascii="Times New Roman" w:hAnsi="Times New Roman" w:cs="Times New Roman"/>
              </w:rPr>
              <w:t>ь</w:t>
            </w:r>
            <w:r w:rsidRPr="00573735">
              <w:rPr>
                <w:rFonts w:ascii="Times New Roman" w:hAnsi="Times New Roman" w:cs="Times New Roman"/>
              </w:rPr>
              <w:t>ствия Забайкальского края</w:t>
            </w:r>
            <w:r w:rsidR="008268EA">
              <w:rPr>
                <w:rFonts w:ascii="Times New Roman" w:hAnsi="Times New Roman" w:cs="Times New Roman"/>
              </w:rPr>
              <w:t>.</w:t>
            </w:r>
          </w:p>
        </w:tc>
      </w:tr>
      <w:tr w:rsidR="00323694" w:rsidRPr="00573735">
        <w:tc>
          <w:tcPr>
            <w:tcW w:w="3369" w:type="dxa"/>
          </w:tcPr>
          <w:p w:rsidR="00323694" w:rsidRPr="00573735" w:rsidRDefault="00323694" w:rsidP="005465E3">
            <w:pPr>
              <w:tabs>
                <w:tab w:val="left" w:pos="0"/>
              </w:tabs>
              <w:jc w:val="left"/>
              <w:rPr>
                <w:rFonts w:ascii="Times New Roman" w:hAnsi="Times New Roman" w:cs="Times New Roman"/>
              </w:rPr>
            </w:pPr>
            <w:r w:rsidRPr="00573735">
              <w:rPr>
                <w:rFonts w:ascii="Times New Roman" w:hAnsi="Times New Roman" w:cs="Times New Roman"/>
              </w:rPr>
              <w:t>Этапы и сроки реализ</w:t>
            </w:r>
            <w:r w:rsidRPr="00573735">
              <w:rPr>
                <w:rFonts w:ascii="Times New Roman" w:hAnsi="Times New Roman" w:cs="Times New Roman"/>
              </w:rPr>
              <w:t>а</w:t>
            </w:r>
            <w:r w:rsidRPr="00573735">
              <w:rPr>
                <w:rFonts w:ascii="Times New Roman" w:hAnsi="Times New Roman" w:cs="Times New Roman"/>
              </w:rPr>
              <w:t>ции подпрограммы</w:t>
            </w:r>
          </w:p>
        </w:tc>
        <w:tc>
          <w:tcPr>
            <w:tcW w:w="6095" w:type="dxa"/>
          </w:tcPr>
          <w:p w:rsidR="00323694" w:rsidRPr="00573735" w:rsidRDefault="00323694" w:rsidP="005465E3">
            <w:pPr>
              <w:autoSpaceDE w:val="0"/>
              <w:autoSpaceDN w:val="0"/>
              <w:adjustRightInd w:val="0"/>
              <w:rPr>
                <w:rFonts w:ascii="Times New Roman" w:hAnsi="Times New Roman" w:cs="Times New Roman"/>
              </w:rPr>
            </w:pPr>
            <w:r w:rsidRPr="00573735">
              <w:rPr>
                <w:rFonts w:ascii="Times New Roman" w:hAnsi="Times New Roman" w:cs="Times New Roman"/>
              </w:rPr>
              <w:t>2014–2020 годы,</w:t>
            </w:r>
          </w:p>
          <w:p w:rsidR="00323694" w:rsidRPr="00573735" w:rsidRDefault="00323694" w:rsidP="005465E3">
            <w:pPr>
              <w:autoSpaceDE w:val="0"/>
              <w:autoSpaceDN w:val="0"/>
              <w:adjustRightInd w:val="0"/>
              <w:rPr>
                <w:rFonts w:ascii="Times New Roman" w:hAnsi="Times New Roman" w:cs="Times New Roman"/>
              </w:rPr>
            </w:pPr>
            <w:r w:rsidRPr="00573735">
              <w:rPr>
                <w:rFonts w:ascii="Times New Roman" w:hAnsi="Times New Roman" w:cs="Times New Roman"/>
              </w:rPr>
              <w:t>подпрограмма реализуется в 1 этап</w:t>
            </w:r>
            <w:r w:rsidR="008268EA">
              <w:rPr>
                <w:rFonts w:ascii="Times New Roman" w:hAnsi="Times New Roman" w:cs="Times New Roman"/>
              </w:rPr>
              <w:t>.</w:t>
            </w:r>
          </w:p>
        </w:tc>
      </w:tr>
      <w:tr w:rsidR="00323694" w:rsidRPr="00573735">
        <w:tc>
          <w:tcPr>
            <w:tcW w:w="3369" w:type="dxa"/>
          </w:tcPr>
          <w:p w:rsidR="00323694" w:rsidRPr="00573735" w:rsidRDefault="00323694" w:rsidP="005465E3">
            <w:pPr>
              <w:autoSpaceDE w:val="0"/>
              <w:autoSpaceDN w:val="0"/>
              <w:adjustRightInd w:val="0"/>
              <w:jc w:val="left"/>
              <w:rPr>
                <w:rFonts w:ascii="Times New Roman" w:hAnsi="Times New Roman" w:cs="Times New Roman"/>
              </w:rPr>
            </w:pPr>
            <w:r w:rsidRPr="00573735">
              <w:rPr>
                <w:rFonts w:ascii="Times New Roman" w:hAnsi="Times New Roman" w:cs="Times New Roman"/>
              </w:rPr>
              <w:t>Объем бюджетных асси</w:t>
            </w:r>
            <w:r w:rsidRPr="00573735">
              <w:rPr>
                <w:rFonts w:ascii="Times New Roman" w:hAnsi="Times New Roman" w:cs="Times New Roman"/>
              </w:rPr>
              <w:t>г</w:t>
            </w:r>
            <w:r w:rsidRPr="00573735">
              <w:rPr>
                <w:rFonts w:ascii="Times New Roman" w:hAnsi="Times New Roman" w:cs="Times New Roman"/>
              </w:rPr>
              <w:t>нований подпрограммы</w:t>
            </w:r>
          </w:p>
        </w:tc>
        <w:tc>
          <w:tcPr>
            <w:tcW w:w="6095" w:type="dxa"/>
          </w:tcPr>
          <w:p w:rsidR="00191A48" w:rsidRDefault="00191A48" w:rsidP="00191A48">
            <w:pPr>
              <w:autoSpaceDE w:val="0"/>
              <w:autoSpaceDN w:val="0"/>
              <w:adjustRightInd w:val="0"/>
              <w:rPr>
                <w:rFonts w:ascii="Times New Roman" w:hAnsi="Times New Roman" w:cs="Times New Roman"/>
              </w:rPr>
            </w:pPr>
            <w:r w:rsidRPr="008665F1">
              <w:rPr>
                <w:rFonts w:ascii="Times New Roman" w:hAnsi="Times New Roman" w:cs="Times New Roman"/>
              </w:rPr>
              <w:t>Объем бюджетных ассигнований на реализацию подпрограммы за счет средств краевого бюдж</w:t>
            </w:r>
            <w:r w:rsidRPr="008665F1">
              <w:rPr>
                <w:rFonts w:ascii="Times New Roman" w:hAnsi="Times New Roman" w:cs="Times New Roman"/>
              </w:rPr>
              <w:t>е</w:t>
            </w:r>
            <w:r w:rsidRPr="008665F1">
              <w:rPr>
                <w:rFonts w:ascii="Times New Roman" w:hAnsi="Times New Roman" w:cs="Times New Roman"/>
              </w:rPr>
              <w:t>та составляет</w:t>
            </w:r>
            <w:r w:rsidR="00147315">
              <w:rPr>
                <w:rFonts w:ascii="Times New Roman" w:hAnsi="Times New Roman" w:cs="Times New Roman"/>
              </w:rPr>
              <w:t xml:space="preserve"> 320 854,1</w:t>
            </w:r>
            <w:r w:rsidR="00DF5DAE">
              <w:rPr>
                <w:rFonts w:ascii="Times New Roman" w:hAnsi="Times New Roman" w:cs="Times New Roman"/>
              </w:rPr>
              <w:t> тыс. рублей, в том числе по годам</w:t>
            </w:r>
            <w:r w:rsidR="00DF5DAE" w:rsidRPr="008665F1">
              <w:rPr>
                <w:rFonts w:ascii="Times New Roman" w:hAnsi="Times New Roman" w:cs="Times New Roman"/>
              </w:rPr>
              <w:t>:</w:t>
            </w:r>
          </w:p>
          <w:p w:rsidR="007D7495" w:rsidRDefault="007D7495" w:rsidP="00D23DB9">
            <w:pPr>
              <w:tabs>
                <w:tab w:val="left" w:pos="317"/>
              </w:tabs>
              <w:jc w:val="left"/>
              <w:rPr>
                <w:sz w:val="22"/>
                <w:szCs w:val="22"/>
              </w:rPr>
            </w:pPr>
            <w:r>
              <w:rPr>
                <w:sz w:val="22"/>
                <w:szCs w:val="22"/>
              </w:rPr>
              <w:t>(в ред. постано</w:t>
            </w:r>
            <w:r>
              <w:rPr>
                <w:sz w:val="22"/>
                <w:szCs w:val="22"/>
              </w:rPr>
              <w:t>в</w:t>
            </w:r>
            <w:r>
              <w:rPr>
                <w:sz w:val="22"/>
                <w:szCs w:val="22"/>
              </w:rPr>
              <w:t>ления Правительства Забайкальского края № 740 от 30.12.2014)</w:t>
            </w:r>
          </w:p>
          <w:p w:rsidR="00D23DB9" w:rsidRDefault="00D23DB9" w:rsidP="00D23DB9">
            <w:pPr>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147315" w:rsidRPr="00D23DB9" w:rsidRDefault="00147315" w:rsidP="00D23DB9">
            <w:pPr>
              <w:rPr>
                <w:rFonts w:ascii="Times New Roman" w:hAnsi="Times New Roman" w:cs="Times New Roman"/>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bl>
            <w:tblPr>
              <w:tblW w:w="5625" w:type="dxa"/>
              <w:tblInd w:w="217" w:type="dxa"/>
              <w:tblLook w:val="01E0"/>
            </w:tblPr>
            <w:tblGrid>
              <w:gridCol w:w="5625"/>
            </w:tblGrid>
            <w:tr w:rsidR="00191A48" w:rsidRPr="008665F1">
              <w:tc>
                <w:tcPr>
                  <w:tcW w:w="5625" w:type="dxa"/>
                </w:tcPr>
                <w:p w:rsidR="00191A48" w:rsidRDefault="00191A48" w:rsidP="00A773EC">
                  <w:pPr>
                    <w:ind w:left="34"/>
                    <w:jc w:val="left"/>
                  </w:pPr>
                  <w:r w:rsidRPr="008665F1">
                    <w:t xml:space="preserve">2014 год – </w:t>
                  </w:r>
                  <w:r w:rsidR="00D23DB9">
                    <w:t>36 365,2</w:t>
                  </w:r>
                  <w:r w:rsidR="00A773EC">
                    <w:t> </w:t>
                  </w:r>
                  <w:r w:rsidRPr="008665F1">
                    <w:t>тыс. рублей;</w:t>
                  </w:r>
                </w:p>
                <w:p w:rsidR="00D23DB9" w:rsidRPr="00D23DB9" w:rsidRDefault="00D23DB9" w:rsidP="00D23DB9">
                  <w:pPr>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tc>
            </w:tr>
            <w:tr w:rsidR="00191A48" w:rsidRPr="008665F1">
              <w:tc>
                <w:tcPr>
                  <w:tcW w:w="5625" w:type="dxa"/>
                </w:tcPr>
                <w:p w:rsidR="00191A48" w:rsidRDefault="00191A48" w:rsidP="00A773EC">
                  <w:pPr>
                    <w:ind w:left="34"/>
                    <w:jc w:val="left"/>
                  </w:pPr>
                  <w:r w:rsidRPr="008665F1">
                    <w:t xml:space="preserve">2015 год – </w:t>
                  </w:r>
                  <w:r w:rsidR="00147315">
                    <w:t>59 224,9</w:t>
                  </w:r>
                  <w:r w:rsidRPr="008665F1">
                    <w:t xml:space="preserve"> тыс. рублей;</w:t>
                  </w:r>
                </w:p>
                <w:p w:rsidR="007D7495" w:rsidRDefault="007D7495" w:rsidP="007D7495">
                  <w:pPr>
                    <w:tabs>
                      <w:tab w:val="left" w:pos="317"/>
                    </w:tabs>
                    <w:jc w:val="left"/>
                    <w:rPr>
                      <w:sz w:val="22"/>
                      <w:szCs w:val="22"/>
                    </w:rPr>
                  </w:pPr>
                  <w:r>
                    <w:rPr>
                      <w:sz w:val="22"/>
                      <w:szCs w:val="22"/>
                    </w:rPr>
                    <w:t>(в ред. постано</w:t>
                  </w:r>
                  <w:r>
                    <w:rPr>
                      <w:sz w:val="22"/>
                      <w:szCs w:val="22"/>
                    </w:rPr>
                    <w:t>в</w:t>
                  </w:r>
                  <w:r>
                    <w:rPr>
                      <w:sz w:val="22"/>
                      <w:szCs w:val="22"/>
                    </w:rPr>
                    <w:t>ления Правительства Забайкальского края № 740 от 30.12.2014)</w:t>
                  </w:r>
                </w:p>
                <w:p w:rsidR="00D23DB9" w:rsidRDefault="00D23DB9" w:rsidP="00D23DB9">
                  <w:pPr>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147315" w:rsidRPr="00D23DB9" w:rsidRDefault="00147315" w:rsidP="00D23DB9">
                  <w:pPr>
                    <w:rPr>
                      <w:rFonts w:ascii="Times New Roman" w:hAnsi="Times New Roman" w:cs="Times New Roman"/>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191A48" w:rsidRPr="008665F1">
              <w:tc>
                <w:tcPr>
                  <w:tcW w:w="5625" w:type="dxa"/>
                </w:tcPr>
                <w:p w:rsidR="00191A48" w:rsidRDefault="00191A48" w:rsidP="00A773EC">
                  <w:pPr>
                    <w:ind w:left="34"/>
                    <w:jc w:val="left"/>
                  </w:pPr>
                  <w:r w:rsidRPr="008665F1">
                    <w:t xml:space="preserve">2016 год – </w:t>
                  </w:r>
                  <w:r w:rsidR="00147315">
                    <w:t>50 407</w:t>
                  </w:r>
                  <w:r w:rsidR="00A773EC">
                    <w:t>,0 </w:t>
                  </w:r>
                  <w:r w:rsidRPr="008665F1">
                    <w:t>тыс. рублей;</w:t>
                  </w:r>
                </w:p>
                <w:p w:rsidR="007D7495" w:rsidRDefault="007D7495" w:rsidP="007D7495">
                  <w:pPr>
                    <w:tabs>
                      <w:tab w:val="left" w:pos="317"/>
                    </w:tabs>
                    <w:jc w:val="left"/>
                    <w:rPr>
                      <w:sz w:val="22"/>
                      <w:szCs w:val="22"/>
                    </w:rPr>
                  </w:pPr>
                  <w:r>
                    <w:rPr>
                      <w:sz w:val="22"/>
                      <w:szCs w:val="22"/>
                    </w:rPr>
                    <w:t>(в ред. постано</w:t>
                  </w:r>
                  <w:r>
                    <w:rPr>
                      <w:sz w:val="22"/>
                      <w:szCs w:val="22"/>
                    </w:rPr>
                    <w:t>в</w:t>
                  </w:r>
                  <w:r>
                    <w:rPr>
                      <w:sz w:val="22"/>
                      <w:szCs w:val="22"/>
                    </w:rPr>
                    <w:t>ления Правительства Забайкальского края № 740 от 30.12.2014)</w:t>
                  </w:r>
                </w:p>
                <w:p w:rsidR="00D23DB9" w:rsidRDefault="00D23DB9" w:rsidP="00D23DB9">
                  <w:pPr>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147315" w:rsidRPr="00D23DB9" w:rsidRDefault="00147315" w:rsidP="00D23DB9">
                  <w:pPr>
                    <w:rPr>
                      <w:rFonts w:ascii="Times New Roman" w:hAnsi="Times New Roman" w:cs="Times New Roman"/>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191A48" w:rsidRPr="008665F1">
              <w:tc>
                <w:tcPr>
                  <w:tcW w:w="5625" w:type="dxa"/>
                </w:tcPr>
                <w:p w:rsidR="00191A48" w:rsidRDefault="00191A48" w:rsidP="00A773EC">
                  <w:pPr>
                    <w:ind w:left="34"/>
                    <w:jc w:val="left"/>
                  </w:pPr>
                  <w:r w:rsidRPr="008665F1">
                    <w:t xml:space="preserve">2017 год – </w:t>
                  </w:r>
                  <w:r w:rsidR="00D23DB9">
                    <w:t>66 275</w:t>
                  </w:r>
                  <w:r w:rsidR="00A773EC">
                    <w:t>,0 </w:t>
                  </w:r>
                  <w:r w:rsidRPr="008665F1">
                    <w:t>тыс. рублей;</w:t>
                  </w:r>
                </w:p>
                <w:p w:rsidR="007D7495" w:rsidRDefault="007D7495" w:rsidP="007D7495">
                  <w:pPr>
                    <w:tabs>
                      <w:tab w:val="left" w:pos="317"/>
                    </w:tabs>
                    <w:jc w:val="left"/>
                    <w:rPr>
                      <w:sz w:val="22"/>
                      <w:szCs w:val="22"/>
                    </w:rPr>
                  </w:pPr>
                  <w:r>
                    <w:rPr>
                      <w:sz w:val="22"/>
                      <w:szCs w:val="22"/>
                    </w:rPr>
                    <w:t>(в ред. постано</w:t>
                  </w:r>
                  <w:r>
                    <w:rPr>
                      <w:sz w:val="22"/>
                      <w:szCs w:val="22"/>
                    </w:rPr>
                    <w:t>в</w:t>
                  </w:r>
                  <w:r>
                    <w:rPr>
                      <w:sz w:val="22"/>
                      <w:szCs w:val="22"/>
                    </w:rPr>
                    <w:t>ления Правительства Забайкальского края № 740 от 30.12.2014)</w:t>
                  </w:r>
                </w:p>
                <w:p w:rsidR="00D23DB9" w:rsidRPr="00D23DB9" w:rsidRDefault="00D23DB9" w:rsidP="00D23DB9">
                  <w:pPr>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tc>
            </w:tr>
            <w:tr w:rsidR="00191A48" w:rsidRPr="008665F1">
              <w:tc>
                <w:tcPr>
                  <w:tcW w:w="5625" w:type="dxa"/>
                </w:tcPr>
                <w:p w:rsidR="00191A48" w:rsidRPr="008665F1" w:rsidRDefault="00191A48" w:rsidP="00962E40">
                  <w:pPr>
                    <w:ind w:left="34"/>
                    <w:jc w:val="left"/>
                  </w:pPr>
                  <w:r w:rsidRPr="008665F1">
                    <w:t xml:space="preserve">2018 год – </w:t>
                  </w:r>
                  <w:r w:rsidR="00A773EC">
                    <w:t>36 194,0 </w:t>
                  </w:r>
                  <w:r w:rsidRPr="008665F1">
                    <w:t xml:space="preserve"> тыс. рублей;</w:t>
                  </w:r>
                </w:p>
              </w:tc>
            </w:tr>
            <w:tr w:rsidR="00191A48" w:rsidRPr="008665F1">
              <w:tc>
                <w:tcPr>
                  <w:tcW w:w="5625" w:type="dxa"/>
                </w:tcPr>
                <w:p w:rsidR="00191A48" w:rsidRPr="008665F1" w:rsidRDefault="00191A48" w:rsidP="00A773EC">
                  <w:pPr>
                    <w:ind w:left="34"/>
                    <w:jc w:val="left"/>
                  </w:pPr>
                  <w:r w:rsidRPr="008665F1">
                    <w:t xml:space="preserve">2019 год – </w:t>
                  </w:r>
                  <w:r w:rsidR="00A773EC">
                    <w:t>36 194,0 </w:t>
                  </w:r>
                  <w:r w:rsidRPr="008665F1">
                    <w:t>тыс. рублей;</w:t>
                  </w:r>
                </w:p>
              </w:tc>
            </w:tr>
            <w:tr w:rsidR="00191A48" w:rsidRPr="008665F1">
              <w:tc>
                <w:tcPr>
                  <w:tcW w:w="5625" w:type="dxa"/>
                </w:tcPr>
                <w:p w:rsidR="00191A48" w:rsidRPr="008665F1" w:rsidRDefault="00191A48" w:rsidP="00962E40">
                  <w:pPr>
                    <w:ind w:left="34"/>
                    <w:jc w:val="left"/>
                  </w:pPr>
                  <w:r w:rsidRPr="008665F1">
                    <w:t xml:space="preserve">2020 год – </w:t>
                  </w:r>
                  <w:r w:rsidR="00A773EC">
                    <w:t>36 194,0 </w:t>
                  </w:r>
                  <w:r w:rsidRPr="008665F1">
                    <w:t xml:space="preserve"> тыс. рублей</w:t>
                  </w:r>
                  <w:r w:rsidR="008268EA">
                    <w:t>.</w:t>
                  </w:r>
                </w:p>
              </w:tc>
            </w:tr>
          </w:tbl>
          <w:p w:rsidR="00323694" w:rsidRPr="00573735" w:rsidRDefault="00323694" w:rsidP="005465E3">
            <w:pPr>
              <w:autoSpaceDE w:val="0"/>
              <w:autoSpaceDN w:val="0"/>
              <w:adjustRightInd w:val="0"/>
              <w:rPr>
                <w:rFonts w:ascii="Times New Roman" w:hAnsi="Times New Roman" w:cs="Times New Roman"/>
                <w:color w:val="FF0000"/>
              </w:rPr>
            </w:pPr>
          </w:p>
        </w:tc>
      </w:tr>
      <w:tr w:rsidR="00323694" w:rsidRPr="00573735">
        <w:tc>
          <w:tcPr>
            <w:tcW w:w="3369" w:type="dxa"/>
          </w:tcPr>
          <w:p w:rsidR="00323694" w:rsidRPr="00573735" w:rsidRDefault="00191A48" w:rsidP="005465E3">
            <w:pPr>
              <w:autoSpaceDE w:val="0"/>
              <w:autoSpaceDN w:val="0"/>
              <w:adjustRightInd w:val="0"/>
              <w:jc w:val="left"/>
              <w:rPr>
                <w:rFonts w:ascii="Times New Roman" w:hAnsi="Times New Roman" w:cs="Times New Roman"/>
              </w:rPr>
            </w:pPr>
            <w:r w:rsidRPr="00573735">
              <w:rPr>
                <w:rFonts w:ascii="Times New Roman" w:hAnsi="Times New Roman" w:cs="Times New Roman"/>
              </w:rPr>
              <w:t xml:space="preserve">Ожидаемые </w:t>
            </w:r>
            <w:r>
              <w:rPr>
                <w:rFonts w:ascii="Times New Roman" w:hAnsi="Times New Roman" w:cs="Times New Roman"/>
              </w:rPr>
              <w:t>значения п</w:t>
            </w:r>
            <w:r>
              <w:rPr>
                <w:rFonts w:ascii="Times New Roman" w:hAnsi="Times New Roman" w:cs="Times New Roman"/>
              </w:rPr>
              <w:t>о</w:t>
            </w:r>
            <w:r>
              <w:rPr>
                <w:rFonts w:ascii="Times New Roman" w:hAnsi="Times New Roman" w:cs="Times New Roman"/>
              </w:rPr>
              <w:t>казателей конечных р</w:t>
            </w:r>
            <w:r>
              <w:rPr>
                <w:rFonts w:ascii="Times New Roman" w:hAnsi="Times New Roman" w:cs="Times New Roman"/>
              </w:rPr>
              <w:t>е</w:t>
            </w:r>
            <w:r>
              <w:rPr>
                <w:rFonts w:ascii="Times New Roman" w:hAnsi="Times New Roman" w:cs="Times New Roman"/>
              </w:rPr>
              <w:t>зультатов</w:t>
            </w:r>
            <w:r w:rsidRPr="00573735">
              <w:rPr>
                <w:rFonts w:ascii="Times New Roman" w:hAnsi="Times New Roman" w:cs="Times New Roman"/>
              </w:rPr>
              <w:t xml:space="preserve"> реализации подпрограммы</w:t>
            </w:r>
          </w:p>
        </w:tc>
        <w:tc>
          <w:tcPr>
            <w:tcW w:w="6095" w:type="dxa"/>
          </w:tcPr>
          <w:p w:rsidR="00323694" w:rsidRDefault="00323694" w:rsidP="001626F2">
            <w:pPr>
              <w:pStyle w:val="ConsPlusCell"/>
              <w:widowControl/>
              <w:jc w:val="both"/>
              <w:rPr>
                <w:rFonts w:ascii="Times New Roman" w:hAnsi="Times New Roman" w:cs="Times New Roman"/>
                <w:sz w:val="28"/>
                <w:szCs w:val="28"/>
              </w:rPr>
            </w:pPr>
            <w:r w:rsidRPr="00573735">
              <w:rPr>
                <w:rFonts w:ascii="Times New Roman" w:hAnsi="Times New Roman" w:cs="Times New Roman"/>
                <w:sz w:val="28"/>
                <w:szCs w:val="28"/>
              </w:rPr>
              <w:t xml:space="preserve">Реализация </w:t>
            </w:r>
            <w:r w:rsidR="00147315">
              <w:rPr>
                <w:rFonts w:ascii="Times New Roman" w:hAnsi="Times New Roman" w:cs="Times New Roman"/>
                <w:sz w:val="28"/>
                <w:szCs w:val="28"/>
              </w:rPr>
              <w:t>192</w:t>
            </w:r>
            <w:r w:rsidRPr="00573735">
              <w:rPr>
                <w:rFonts w:ascii="Times New Roman" w:hAnsi="Times New Roman" w:cs="Times New Roman"/>
                <w:sz w:val="28"/>
                <w:szCs w:val="28"/>
              </w:rPr>
              <w:t xml:space="preserve"> проектов начинающих фермеров по созданию и развитию своих хозяйств с п</w:t>
            </w:r>
            <w:r w:rsidRPr="00573735">
              <w:rPr>
                <w:rFonts w:ascii="Times New Roman" w:hAnsi="Times New Roman" w:cs="Times New Roman"/>
                <w:sz w:val="28"/>
                <w:szCs w:val="28"/>
              </w:rPr>
              <w:t>о</w:t>
            </w:r>
            <w:r w:rsidRPr="00573735">
              <w:rPr>
                <w:rFonts w:ascii="Times New Roman" w:hAnsi="Times New Roman" w:cs="Times New Roman"/>
                <w:sz w:val="28"/>
                <w:szCs w:val="28"/>
              </w:rPr>
              <w:t>мощью государственной поддержки в 2014–2020 год</w:t>
            </w:r>
            <w:r w:rsidR="008268EA">
              <w:rPr>
                <w:rFonts w:ascii="Times New Roman" w:hAnsi="Times New Roman" w:cs="Times New Roman"/>
                <w:sz w:val="28"/>
                <w:szCs w:val="28"/>
              </w:rPr>
              <w:t>ах</w:t>
            </w:r>
            <w:r w:rsidRPr="00573735">
              <w:rPr>
                <w:rFonts w:ascii="Times New Roman" w:hAnsi="Times New Roman" w:cs="Times New Roman"/>
                <w:sz w:val="28"/>
                <w:szCs w:val="28"/>
              </w:rPr>
              <w:t>;</w:t>
            </w:r>
          </w:p>
          <w:p w:rsidR="00D23DB9" w:rsidRDefault="00D23DB9" w:rsidP="00D23DB9">
            <w:pPr>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147315" w:rsidRPr="00573735" w:rsidRDefault="00147315" w:rsidP="00D23DB9">
            <w:pPr>
              <w:rPr>
                <w:rFonts w:ascii="Times New Roman" w:hAnsi="Times New Roman" w:cs="Times New Roman"/>
              </w:rPr>
            </w:pPr>
            <w:r w:rsidRPr="006924C3">
              <w:rPr>
                <w:rFonts w:ascii="Times New Roman" w:hAnsi="Times New Roman" w:cs="Times New Roman"/>
                <w:sz w:val="22"/>
                <w:szCs w:val="22"/>
              </w:rPr>
              <w:lastRenderedPageBreak/>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323694" w:rsidRDefault="00323694" w:rsidP="001626F2">
            <w:pPr>
              <w:autoSpaceDE w:val="0"/>
              <w:autoSpaceDN w:val="0"/>
              <w:adjustRightInd w:val="0"/>
              <w:rPr>
                <w:rFonts w:ascii="Times New Roman" w:hAnsi="Times New Roman" w:cs="Times New Roman"/>
              </w:rPr>
            </w:pPr>
            <w:r w:rsidRPr="00573735">
              <w:rPr>
                <w:rFonts w:ascii="Times New Roman" w:hAnsi="Times New Roman" w:cs="Times New Roman"/>
              </w:rPr>
              <w:t xml:space="preserve">строительство или реконструкция </w:t>
            </w:r>
            <w:r w:rsidR="00D23DB9">
              <w:rPr>
                <w:rFonts w:ascii="Times New Roman" w:hAnsi="Times New Roman" w:cs="Times New Roman"/>
              </w:rPr>
              <w:t>53</w:t>
            </w:r>
            <w:r w:rsidRPr="00573735">
              <w:rPr>
                <w:rFonts w:ascii="Times New Roman" w:hAnsi="Times New Roman" w:cs="Times New Roman"/>
              </w:rPr>
              <w:t xml:space="preserve"> семейных животноводческих ферм в 2014–2020 год</w:t>
            </w:r>
            <w:r w:rsidR="008268EA">
              <w:rPr>
                <w:rFonts w:ascii="Times New Roman" w:hAnsi="Times New Roman" w:cs="Times New Roman"/>
              </w:rPr>
              <w:t>ах</w:t>
            </w:r>
            <w:r w:rsidRPr="00573735">
              <w:rPr>
                <w:rFonts w:ascii="Times New Roman" w:hAnsi="Times New Roman" w:cs="Times New Roman"/>
              </w:rPr>
              <w:t>;</w:t>
            </w:r>
          </w:p>
          <w:p w:rsidR="00D23DB9" w:rsidRPr="00573735" w:rsidRDefault="00D23DB9" w:rsidP="00D23DB9">
            <w:pPr>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323694" w:rsidRDefault="00147315" w:rsidP="008268EA">
            <w:pPr>
              <w:autoSpaceDE w:val="0"/>
              <w:autoSpaceDN w:val="0"/>
              <w:adjustRightInd w:val="0"/>
              <w:rPr>
                <w:rFonts w:ascii="Times New Roman" w:hAnsi="Times New Roman" w:cs="Times New Roman"/>
              </w:rPr>
            </w:pPr>
            <w:r>
              <w:rPr>
                <w:rFonts w:ascii="Times New Roman" w:hAnsi="Times New Roman" w:cs="Times New Roman"/>
              </w:rPr>
              <w:t>оформление 11,5</w:t>
            </w:r>
            <w:r w:rsidR="00323694" w:rsidRPr="00573735">
              <w:rPr>
                <w:rFonts w:ascii="Times New Roman" w:hAnsi="Times New Roman" w:cs="Times New Roman"/>
              </w:rPr>
              <w:t xml:space="preserve"> тыс. га земельных участков из земель сельскохозяйственного назначения в собственность крестьянскими (фермерскими) хозяйствами в 2014–2016 год</w:t>
            </w:r>
            <w:r w:rsidR="008268EA">
              <w:rPr>
                <w:rFonts w:ascii="Times New Roman" w:hAnsi="Times New Roman" w:cs="Times New Roman"/>
              </w:rPr>
              <w:t>ах</w:t>
            </w:r>
            <w:r w:rsidR="00323694" w:rsidRPr="00573735">
              <w:rPr>
                <w:rFonts w:ascii="Times New Roman" w:hAnsi="Times New Roman" w:cs="Times New Roman"/>
              </w:rPr>
              <w:t>.</w:t>
            </w:r>
          </w:p>
          <w:p w:rsidR="00D23DB9" w:rsidRDefault="00D23DB9" w:rsidP="00D23DB9">
            <w:pPr>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147315" w:rsidRDefault="00147315" w:rsidP="00D23DB9">
            <w:pPr>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147315" w:rsidRDefault="00147315" w:rsidP="00D23DB9">
            <w:r>
              <w:t>реализация 10 проектов сельскохозяйственных потребительских кооперативов (потребител</w:t>
            </w:r>
            <w:r>
              <w:t>ь</w:t>
            </w:r>
            <w:r>
              <w:t>ских обществ) по развитию материально-технической базы.</w:t>
            </w:r>
          </w:p>
          <w:p w:rsidR="00147315" w:rsidRDefault="00147315" w:rsidP="00D23DB9">
            <w:pPr>
              <w:rPr>
                <w:rFonts w:ascii="Times New Roman" w:hAnsi="Times New Roman" w:cs="Times New Roman"/>
                <w:sz w:val="22"/>
                <w:szCs w:val="22"/>
              </w:rPr>
            </w:pPr>
            <w:r w:rsidRPr="006924C3">
              <w:rPr>
                <w:rFonts w:ascii="Times New Roman" w:hAnsi="Times New Roman" w:cs="Times New Roman"/>
                <w:sz w:val="22"/>
                <w:szCs w:val="22"/>
              </w:rPr>
              <w:t>(</w:t>
            </w:r>
            <w:r>
              <w:rPr>
                <w:rFonts w:ascii="Times New Roman" w:hAnsi="Times New Roman" w:cs="Times New Roman"/>
                <w:sz w:val="22"/>
                <w:szCs w:val="22"/>
              </w:rPr>
              <w:t>абзац введен</w:t>
            </w:r>
            <w:r w:rsidRPr="006924C3">
              <w:rPr>
                <w:rFonts w:ascii="Times New Roman" w:hAnsi="Times New Roman" w:cs="Times New Roman"/>
                <w:sz w:val="22"/>
                <w:szCs w:val="22"/>
              </w:rPr>
              <w:t xml:space="preserve"> постанов</w:t>
            </w:r>
            <w:r>
              <w:rPr>
                <w:rFonts w:ascii="Times New Roman" w:hAnsi="Times New Roman" w:cs="Times New Roman"/>
                <w:sz w:val="22"/>
                <w:szCs w:val="22"/>
              </w:rPr>
              <w:t>лением</w:t>
            </w:r>
            <w:r w:rsidRPr="006924C3">
              <w:rPr>
                <w:rFonts w:ascii="Times New Roman" w:hAnsi="Times New Roman" w:cs="Times New Roman"/>
                <w:sz w:val="22"/>
                <w:szCs w:val="22"/>
              </w:rPr>
              <w:t xml:space="preserve">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199 от 20.05.2016</w:t>
            </w:r>
            <w:r w:rsidRPr="006924C3">
              <w:rPr>
                <w:rFonts w:ascii="Times New Roman" w:hAnsi="Times New Roman" w:cs="Times New Roman"/>
                <w:sz w:val="22"/>
                <w:szCs w:val="22"/>
              </w:rPr>
              <w:t>)</w:t>
            </w:r>
          </w:p>
          <w:p w:rsidR="00147315" w:rsidRPr="00147315" w:rsidRDefault="00147315" w:rsidP="00D23DB9">
            <w:pPr>
              <w:rPr>
                <w:rFonts w:ascii="Times New Roman" w:hAnsi="Times New Roman" w:cs="Times New Roman"/>
                <w:sz w:val="22"/>
                <w:szCs w:val="22"/>
              </w:rPr>
            </w:pPr>
          </w:p>
        </w:tc>
      </w:tr>
    </w:tbl>
    <w:p w:rsidR="00967E61" w:rsidRPr="00573735" w:rsidRDefault="00967E61" w:rsidP="00EA767F">
      <w:pPr>
        <w:rPr>
          <w:rFonts w:ascii="Times New Roman" w:hAnsi="Times New Roman" w:cs="Times New Roman"/>
        </w:rPr>
      </w:pPr>
    </w:p>
    <w:p w:rsidR="00962E40" w:rsidRPr="00074EAB" w:rsidRDefault="007F71A2" w:rsidP="00074EAB">
      <w:pPr>
        <w:jc w:val="center"/>
        <w:rPr>
          <w:rFonts w:ascii="Times New Roman" w:hAnsi="Times New Roman" w:cs="Times New Roman"/>
          <w:b/>
          <w:bCs/>
        </w:rPr>
      </w:pPr>
      <w:r>
        <w:rPr>
          <w:rFonts w:ascii="Times New Roman" w:hAnsi="Times New Roman" w:cs="Times New Roman"/>
          <w:b/>
          <w:bCs/>
        </w:rPr>
        <w:t xml:space="preserve">Раздел </w:t>
      </w:r>
      <w:r w:rsidR="001A03A0" w:rsidRPr="009576ED">
        <w:rPr>
          <w:rFonts w:ascii="Times New Roman" w:hAnsi="Times New Roman" w:cs="Times New Roman"/>
          <w:b/>
          <w:bCs/>
        </w:rPr>
        <w:t>1</w:t>
      </w:r>
      <w:r w:rsidR="001A03A0" w:rsidRPr="00074EAB">
        <w:rPr>
          <w:rFonts w:ascii="Times New Roman" w:hAnsi="Times New Roman" w:cs="Times New Roman"/>
          <w:b/>
          <w:bCs/>
        </w:rPr>
        <w:t>.</w:t>
      </w:r>
      <w:r w:rsidR="0068070E" w:rsidRPr="00074EAB">
        <w:rPr>
          <w:rFonts w:ascii="Times New Roman" w:hAnsi="Times New Roman" w:cs="Times New Roman"/>
          <w:b/>
          <w:bCs/>
          <w:lang w:val="en-US"/>
        </w:rPr>
        <w:t> </w:t>
      </w:r>
      <w:r w:rsidR="0068070E" w:rsidRPr="00074EAB">
        <w:rPr>
          <w:rFonts w:ascii="Times New Roman" w:hAnsi="Times New Roman" w:cs="Times New Roman"/>
          <w:b/>
          <w:bCs/>
        </w:rPr>
        <w:t xml:space="preserve">Характеристика текущего состояния сферы </w:t>
      </w:r>
    </w:p>
    <w:p w:rsidR="0068070E" w:rsidRPr="00074EAB" w:rsidRDefault="00E17840" w:rsidP="00962E40">
      <w:pPr>
        <w:jc w:val="center"/>
        <w:rPr>
          <w:rFonts w:ascii="Times New Roman" w:hAnsi="Times New Roman" w:cs="Times New Roman"/>
          <w:b/>
          <w:bCs/>
        </w:rPr>
      </w:pPr>
      <w:r w:rsidRPr="00074EAB">
        <w:rPr>
          <w:rFonts w:ascii="Times New Roman" w:hAnsi="Times New Roman" w:cs="Times New Roman"/>
          <w:b/>
          <w:bCs/>
        </w:rPr>
        <w:t>поддержки</w:t>
      </w:r>
      <w:r w:rsidR="0068070E" w:rsidRPr="00074EAB">
        <w:rPr>
          <w:rFonts w:ascii="Times New Roman" w:hAnsi="Times New Roman" w:cs="Times New Roman"/>
          <w:b/>
          <w:bCs/>
        </w:rPr>
        <w:t xml:space="preserve"> малых форм хозяйствования</w:t>
      </w:r>
    </w:p>
    <w:p w:rsidR="00967E61" w:rsidRPr="00573735" w:rsidRDefault="00967E61" w:rsidP="00074EAB">
      <w:pPr>
        <w:autoSpaceDE w:val="0"/>
        <w:autoSpaceDN w:val="0"/>
        <w:adjustRightInd w:val="0"/>
        <w:spacing w:before="120"/>
        <w:ind w:firstLine="709"/>
        <w:outlineLvl w:val="2"/>
        <w:rPr>
          <w:rFonts w:ascii="Times New Roman" w:hAnsi="Times New Roman" w:cs="Times New Roman"/>
        </w:rPr>
      </w:pPr>
      <w:r w:rsidRPr="00573735">
        <w:rPr>
          <w:rFonts w:ascii="Times New Roman" w:hAnsi="Times New Roman" w:cs="Times New Roman"/>
        </w:rPr>
        <w:t>Подпрограмма направлена на поддержание и дальнейшее развитие м</w:t>
      </w:r>
      <w:r w:rsidRPr="00573735">
        <w:rPr>
          <w:rFonts w:ascii="Times New Roman" w:hAnsi="Times New Roman" w:cs="Times New Roman"/>
        </w:rPr>
        <w:t>а</w:t>
      </w:r>
      <w:r w:rsidRPr="00573735">
        <w:rPr>
          <w:rFonts w:ascii="Times New Roman" w:hAnsi="Times New Roman" w:cs="Times New Roman"/>
        </w:rPr>
        <w:t>лых форм хозяйствования в сельской местности, к которым относятся кр</w:t>
      </w:r>
      <w:r w:rsidRPr="00573735">
        <w:rPr>
          <w:rFonts w:ascii="Times New Roman" w:hAnsi="Times New Roman" w:cs="Times New Roman"/>
        </w:rPr>
        <w:t>е</w:t>
      </w:r>
      <w:r w:rsidRPr="00573735">
        <w:rPr>
          <w:rFonts w:ascii="Times New Roman" w:hAnsi="Times New Roman" w:cs="Times New Roman"/>
        </w:rPr>
        <w:t>стьянские (фермерские) хозяйства,</w:t>
      </w:r>
      <w:r w:rsidR="002A3F3F" w:rsidRPr="00573735">
        <w:rPr>
          <w:rFonts w:ascii="Times New Roman" w:hAnsi="Times New Roman" w:cs="Times New Roman"/>
        </w:rPr>
        <w:t xml:space="preserve"> включая</w:t>
      </w:r>
      <w:r w:rsidRPr="00573735">
        <w:rPr>
          <w:rFonts w:ascii="Times New Roman" w:hAnsi="Times New Roman" w:cs="Times New Roman"/>
        </w:rPr>
        <w:t xml:space="preserve"> индивидуальны</w:t>
      </w:r>
      <w:r w:rsidR="002A3F3F" w:rsidRPr="00573735">
        <w:rPr>
          <w:rFonts w:ascii="Times New Roman" w:hAnsi="Times New Roman" w:cs="Times New Roman"/>
        </w:rPr>
        <w:t>х предприним</w:t>
      </w:r>
      <w:r w:rsidR="002A3F3F" w:rsidRPr="00573735">
        <w:rPr>
          <w:rFonts w:ascii="Times New Roman" w:hAnsi="Times New Roman" w:cs="Times New Roman"/>
        </w:rPr>
        <w:t>а</w:t>
      </w:r>
      <w:r w:rsidR="002A3F3F" w:rsidRPr="00573735">
        <w:rPr>
          <w:rFonts w:ascii="Times New Roman" w:hAnsi="Times New Roman" w:cs="Times New Roman"/>
        </w:rPr>
        <w:t>телей</w:t>
      </w:r>
      <w:r w:rsidR="0057647F">
        <w:rPr>
          <w:rFonts w:ascii="Times New Roman" w:hAnsi="Times New Roman" w:cs="Times New Roman"/>
        </w:rPr>
        <w:t>, занимающих</w:t>
      </w:r>
      <w:r w:rsidRPr="00573735">
        <w:rPr>
          <w:rFonts w:ascii="Times New Roman" w:hAnsi="Times New Roman" w:cs="Times New Roman"/>
        </w:rPr>
        <w:t>ся сельскохозяйственным производством, личные по</w:t>
      </w:r>
      <w:r w:rsidRPr="00573735">
        <w:rPr>
          <w:rFonts w:ascii="Times New Roman" w:hAnsi="Times New Roman" w:cs="Times New Roman"/>
        </w:rPr>
        <w:t>д</w:t>
      </w:r>
      <w:r w:rsidRPr="00573735">
        <w:rPr>
          <w:rFonts w:ascii="Times New Roman" w:hAnsi="Times New Roman" w:cs="Times New Roman"/>
        </w:rPr>
        <w:t>собные хозяйства, сельскохозяйствен</w:t>
      </w:r>
      <w:r w:rsidR="0068070E" w:rsidRPr="00573735">
        <w:rPr>
          <w:rFonts w:ascii="Times New Roman" w:hAnsi="Times New Roman" w:cs="Times New Roman"/>
        </w:rPr>
        <w:t>ные потребительские кооперативы</w:t>
      </w:r>
      <w:r w:rsidRPr="00573735">
        <w:rPr>
          <w:rFonts w:ascii="Times New Roman" w:hAnsi="Times New Roman" w:cs="Times New Roman"/>
        </w:rPr>
        <w:t>.</w:t>
      </w:r>
    </w:p>
    <w:p w:rsidR="003B04A0" w:rsidRPr="00A70F13" w:rsidRDefault="00967E61" w:rsidP="003B04A0">
      <w:pPr>
        <w:ind w:firstLine="708"/>
        <w:rPr>
          <w:rFonts w:ascii="Times New Roman" w:hAnsi="Times New Roman" w:cs="Times New Roman"/>
        </w:rPr>
      </w:pPr>
      <w:r w:rsidRPr="00573735">
        <w:rPr>
          <w:rFonts w:ascii="Times New Roman" w:hAnsi="Times New Roman" w:cs="Times New Roman"/>
        </w:rPr>
        <w:t xml:space="preserve">По </w:t>
      </w:r>
      <w:r w:rsidR="00191A48">
        <w:rPr>
          <w:rFonts w:ascii="Times New Roman" w:hAnsi="Times New Roman" w:cs="Times New Roman"/>
        </w:rPr>
        <w:t xml:space="preserve">предварительным </w:t>
      </w:r>
      <w:r w:rsidRPr="00573735">
        <w:rPr>
          <w:rFonts w:ascii="Times New Roman" w:hAnsi="Times New Roman" w:cs="Times New Roman"/>
        </w:rPr>
        <w:t xml:space="preserve">данным </w:t>
      </w:r>
      <w:r w:rsidR="00B03DAE">
        <w:rPr>
          <w:rFonts w:ascii="Times New Roman" w:hAnsi="Times New Roman" w:cs="Times New Roman"/>
        </w:rPr>
        <w:t>Забайкалкрайстата</w:t>
      </w:r>
      <w:r w:rsidRPr="00573735">
        <w:rPr>
          <w:rFonts w:ascii="Times New Roman" w:hAnsi="Times New Roman" w:cs="Times New Roman"/>
        </w:rPr>
        <w:t xml:space="preserve">, </w:t>
      </w:r>
      <w:r w:rsidR="00663F45" w:rsidRPr="00573735">
        <w:rPr>
          <w:rFonts w:ascii="Times New Roman" w:hAnsi="Times New Roman" w:cs="Times New Roman"/>
        </w:rPr>
        <w:t>в 201</w:t>
      </w:r>
      <w:r w:rsidR="00191A48">
        <w:rPr>
          <w:rFonts w:ascii="Times New Roman" w:hAnsi="Times New Roman" w:cs="Times New Roman"/>
        </w:rPr>
        <w:t>3</w:t>
      </w:r>
      <w:r w:rsidR="00663F45" w:rsidRPr="00573735">
        <w:rPr>
          <w:rFonts w:ascii="Times New Roman" w:hAnsi="Times New Roman" w:cs="Times New Roman"/>
        </w:rPr>
        <w:t xml:space="preserve"> году </w:t>
      </w:r>
      <w:r w:rsidRPr="00573735">
        <w:rPr>
          <w:rFonts w:ascii="Times New Roman" w:hAnsi="Times New Roman" w:cs="Times New Roman"/>
        </w:rPr>
        <w:t>личны</w:t>
      </w:r>
      <w:r w:rsidR="00663F45" w:rsidRPr="00573735">
        <w:rPr>
          <w:rFonts w:ascii="Times New Roman" w:hAnsi="Times New Roman" w:cs="Times New Roman"/>
        </w:rPr>
        <w:t>ми</w:t>
      </w:r>
      <w:r w:rsidRPr="00573735">
        <w:rPr>
          <w:rFonts w:ascii="Times New Roman" w:hAnsi="Times New Roman" w:cs="Times New Roman"/>
        </w:rPr>
        <w:t xml:space="preserve"> подсобны</w:t>
      </w:r>
      <w:r w:rsidR="00663F45" w:rsidRPr="00573735">
        <w:rPr>
          <w:rFonts w:ascii="Times New Roman" w:hAnsi="Times New Roman" w:cs="Times New Roman"/>
        </w:rPr>
        <w:t>ми</w:t>
      </w:r>
      <w:r w:rsidRPr="00573735">
        <w:rPr>
          <w:rFonts w:ascii="Times New Roman" w:hAnsi="Times New Roman" w:cs="Times New Roman"/>
        </w:rPr>
        <w:t xml:space="preserve"> хозяйства</w:t>
      </w:r>
      <w:r w:rsidR="00663F45" w:rsidRPr="00573735">
        <w:rPr>
          <w:rFonts w:ascii="Times New Roman" w:hAnsi="Times New Roman" w:cs="Times New Roman"/>
        </w:rPr>
        <w:t>ми произведено 79,1 % от общего объема валовой продукции в хозяйствах всех категорий, крестьянскими</w:t>
      </w:r>
      <w:r w:rsidRPr="00573735">
        <w:rPr>
          <w:rFonts w:ascii="Times New Roman" w:hAnsi="Times New Roman" w:cs="Times New Roman"/>
        </w:rPr>
        <w:t xml:space="preserve"> (фермерски</w:t>
      </w:r>
      <w:r w:rsidR="00663F45" w:rsidRPr="00573735">
        <w:rPr>
          <w:rFonts w:ascii="Times New Roman" w:hAnsi="Times New Roman" w:cs="Times New Roman"/>
        </w:rPr>
        <w:t>ми</w:t>
      </w:r>
      <w:r w:rsidRPr="00573735">
        <w:rPr>
          <w:rFonts w:ascii="Times New Roman" w:hAnsi="Times New Roman" w:cs="Times New Roman"/>
        </w:rPr>
        <w:t>) х</w:t>
      </w:r>
      <w:r w:rsidRPr="00573735">
        <w:rPr>
          <w:rFonts w:ascii="Times New Roman" w:hAnsi="Times New Roman" w:cs="Times New Roman"/>
        </w:rPr>
        <w:t>о</w:t>
      </w:r>
      <w:r w:rsidRPr="00573735">
        <w:rPr>
          <w:rFonts w:ascii="Times New Roman" w:hAnsi="Times New Roman" w:cs="Times New Roman"/>
        </w:rPr>
        <w:t>зяйства</w:t>
      </w:r>
      <w:r w:rsidR="00663F45" w:rsidRPr="00573735">
        <w:rPr>
          <w:rFonts w:ascii="Times New Roman" w:hAnsi="Times New Roman" w:cs="Times New Roman"/>
        </w:rPr>
        <w:t xml:space="preserve">ми, включая индивидуальных предпринимателей, – </w:t>
      </w:r>
      <w:r w:rsidR="00962E40">
        <w:rPr>
          <w:rFonts w:ascii="Times New Roman" w:hAnsi="Times New Roman" w:cs="Times New Roman"/>
        </w:rPr>
        <w:t>8,6</w:t>
      </w:r>
      <w:r w:rsidR="00663F45" w:rsidRPr="00573735">
        <w:rPr>
          <w:rFonts w:ascii="Times New Roman" w:hAnsi="Times New Roman" w:cs="Times New Roman"/>
        </w:rPr>
        <w:t> %</w:t>
      </w:r>
      <w:r w:rsidRPr="00573735">
        <w:rPr>
          <w:rFonts w:ascii="Times New Roman" w:hAnsi="Times New Roman" w:cs="Times New Roman"/>
        </w:rPr>
        <w:t xml:space="preserve">. </w:t>
      </w:r>
      <w:r w:rsidR="003B04A0" w:rsidRPr="00573735">
        <w:rPr>
          <w:rFonts w:ascii="Times New Roman" w:hAnsi="Times New Roman" w:cs="Times New Roman"/>
        </w:rPr>
        <w:t>Разви</w:t>
      </w:r>
      <w:r w:rsidR="003B04A0" w:rsidRPr="00A70F13">
        <w:rPr>
          <w:rFonts w:ascii="Times New Roman" w:hAnsi="Times New Roman" w:cs="Times New Roman"/>
        </w:rPr>
        <w:t>тие малых форм хозяйствования является важным условием обеспечения усто</w:t>
      </w:r>
      <w:r w:rsidR="003B04A0" w:rsidRPr="00A70F13">
        <w:rPr>
          <w:rFonts w:ascii="Times New Roman" w:hAnsi="Times New Roman" w:cs="Times New Roman"/>
        </w:rPr>
        <w:t>й</w:t>
      </w:r>
      <w:r w:rsidR="003B04A0" w:rsidRPr="00A70F13">
        <w:rPr>
          <w:rFonts w:ascii="Times New Roman" w:hAnsi="Times New Roman" w:cs="Times New Roman"/>
        </w:rPr>
        <w:t xml:space="preserve">чивости развития сельского хозяйства </w:t>
      </w:r>
      <w:r w:rsidR="00B03DAE">
        <w:rPr>
          <w:rFonts w:ascii="Times New Roman" w:hAnsi="Times New Roman" w:cs="Times New Roman"/>
        </w:rPr>
        <w:t xml:space="preserve">Забайкальского </w:t>
      </w:r>
      <w:r w:rsidR="003B04A0" w:rsidRPr="00A70F13">
        <w:rPr>
          <w:rFonts w:ascii="Times New Roman" w:hAnsi="Times New Roman" w:cs="Times New Roman"/>
        </w:rPr>
        <w:t xml:space="preserve">края, альтернативой </w:t>
      </w:r>
      <w:r w:rsidR="00661B41">
        <w:rPr>
          <w:rFonts w:ascii="Times New Roman" w:hAnsi="Times New Roman" w:cs="Times New Roman"/>
        </w:rPr>
        <w:t xml:space="preserve">сокращения </w:t>
      </w:r>
      <w:r w:rsidR="003B04A0" w:rsidRPr="00A70F13">
        <w:rPr>
          <w:rFonts w:ascii="Times New Roman" w:hAnsi="Times New Roman" w:cs="Times New Roman"/>
        </w:rPr>
        <w:t>безработиц</w:t>
      </w:r>
      <w:r w:rsidR="00661B41">
        <w:rPr>
          <w:rFonts w:ascii="Times New Roman" w:hAnsi="Times New Roman" w:cs="Times New Roman"/>
        </w:rPr>
        <w:t>ы</w:t>
      </w:r>
      <w:r w:rsidR="003B04A0" w:rsidRPr="00A70F13">
        <w:rPr>
          <w:rFonts w:ascii="Times New Roman" w:hAnsi="Times New Roman" w:cs="Times New Roman"/>
        </w:rPr>
        <w:t xml:space="preserve"> и важным направлением, способствующим созд</w:t>
      </w:r>
      <w:r w:rsidR="003B04A0" w:rsidRPr="00A70F13">
        <w:rPr>
          <w:rFonts w:ascii="Times New Roman" w:hAnsi="Times New Roman" w:cs="Times New Roman"/>
        </w:rPr>
        <w:t>а</w:t>
      </w:r>
      <w:r w:rsidR="003B04A0" w:rsidRPr="00A70F13">
        <w:rPr>
          <w:rFonts w:ascii="Times New Roman" w:hAnsi="Times New Roman" w:cs="Times New Roman"/>
        </w:rPr>
        <w:t>нию новых рабочих мест, закреплению населения на территориях сельских поселений, укреплению бюджета сельской семьи и наполнению потребител</w:t>
      </w:r>
      <w:r w:rsidR="003B04A0" w:rsidRPr="00A70F13">
        <w:rPr>
          <w:rFonts w:ascii="Times New Roman" w:hAnsi="Times New Roman" w:cs="Times New Roman"/>
        </w:rPr>
        <w:t>ь</w:t>
      </w:r>
      <w:r w:rsidR="003B04A0" w:rsidRPr="00A70F13">
        <w:rPr>
          <w:rFonts w:ascii="Times New Roman" w:hAnsi="Times New Roman" w:cs="Times New Roman"/>
        </w:rPr>
        <w:t xml:space="preserve">ского рынка продовольственными товарами и услугами. </w:t>
      </w:r>
    </w:p>
    <w:p w:rsidR="005E1D5F" w:rsidRPr="005E1D5F" w:rsidRDefault="005E1D5F" w:rsidP="005E1D5F">
      <w:pPr>
        <w:autoSpaceDE w:val="0"/>
        <w:autoSpaceDN w:val="0"/>
        <w:adjustRightInd w:val="0"/>
        <w:ind w:firstLine="709"/>
        <w:outlineLvl w:val="2"/>
        <w:rPr>
          <w:rFonts w:ascii="Times New Roman" w:hAnsi="Times New Roman" w:cs="Times New Roman"/>
        </w:rPr>
      </w:pPr>
      <w:r w:rsidRPr="005E1D5F">
        <w:rPr>
          <w:rFonts w:ascii="Times New Roman" w:hAnsi="Times New Roman" w:cs="Times New Roman"/>
        </w:rPr>
        <w:t>В последние годы наблюдается тенденция увеличения объемов прои</w:t>
      </w:r>
      <w:r w:rsidRPr="005E1D5F">
        <w:rPr>
          <w:rFonts w:ascii="Times New Roman" w:hAnsi="Times New Roman" w:cs="Times New Roman"/>
        </w:rPr>
        <w:t>з</w:t>
      </w:r>
      <w:r w:rsidRPr="005E1D5F">
        <w:rPr>
          <w:rFonts w:ascii="Times New Roman" w:hAnsi="Times New Roman" w:cs="Times New Roman"/>
        </w:rPr>
        <w:t>водства в крестьянских (фермерских) хозяйствах, включая индивидуальных предпринимателей. Согласно предварительным данным Забайкалкрайстата, в 2013 году данной категорией хозяйств произведено 30,1 тыс. тонн зерна (101,7 к уровню 2012 года), картофеля – 3,6 тыс. тонн (112,5 %), овощей – 3,2 тыс. тонн (110,3 %), скота и птицы на убой (в живом весе) – 4,4 тыс. тонн (102,3 %), молока – 17,6 тыс. тонн (102,3 %). В Российской Федерации кр</w:t>
      </w:r>
      <w:r w:rsidRPr="005E1D5F">
        <w:rPr>
          <w:rFonts w:ascii="Times New Roman" w:hAnsi="Times New Roman" w:cs="Times New Roman"/>
        </w:rPr>
        <w:t>е</w:t>
      </w:r>
      <w:r w:rsidRPr="005E1D5F">
        <w:rPr>
          <w:rFonts w:ascii="Times New Roman" w:hAnsi="Times New Roman" w:cs="Times New Roman"/>
        </w:rPr>
        <w:t>стьянскими (фермерскими) хозяйствами, включая индивидуальных предпр</w:t>
      </w:r>
      <w:r w:rsidRPr="005E1D5F">
        <w:rPr>
          <w:rFonts w:ascii="Times New Roman" w:hAnsi="Times New Roman" w:cs="Times New Roman"/>
        </w:rPr>
        <w:t>и</w:t>
      </w:r>
      <w:r w:rsidRPr="005E1D5F">
        <w:rPr>
          <w:rFonts w:ascii="Times New Roman" w:hAnsi="Times New Roman" w:cs="Times New Roman"/>
        </w:rPr>
        <w:t>нимателей, в 2012 году произведено 15739,6 тыс. тонн зерна (75,6 % к уро</w:t>
      </w:r>
      <w:r w:rsidRPr="005E1D5F">
        <w:rPr>
          <w:rFonts w:ascii="Times New Roman" w:hAnsi="Times New Roman" w:cs="Times New Roman"/>
        </w:rPr>
        <w:t>в</w:t>
      </w:r>
      <w:r w:rsidRPr="005E1D5F">
        <w:rPr>
          <w:rFonts w:ascii="Times New Roman" w:hAnsi="Times New Roman" w:cs="Times New Roman"/>
        </w:rPr>
        <w:lastRenderedPageBreak/>
        <w:t>ню 2011 года), 2372,3 тыс. тонн картофеля (98,3 %), 2013,0 тыс. тонн овощей (99,6 %), 1719,4 тыс. тонн молока (112,7 %), 231,5 тыс. тонн скота и птицы на убой (в живом весе) (101,9 %).</w:t>
      </w:r>
    </w:p>
    <w:p w:rsidR="00FC3C72" w:rsidRPr="00A70F13" w:rsidRDefault="008268EA" w:rsidP="003B04A0">
      <w:pPr>
        <w:autoSpaceDE w:val="0"/>
        <w:autoSpaceDN w:val="0"/>
        <w:adjustRightInd w:val="0"/>
        <w:ind w:firstLine="709"/>
        <w:outlineLvl w:val="2"/>
        <w:rPr>
          <w:rFonts w:ascii="Times New Roman" w:hAnsi="Times New Roman" w:cs="Times New Roman"/>
        </w:rPr>
      </w:pPr>
      <w:r>
        <w:rPr>
          <w:rFonts w:ascii="Times New Roman" w:hAnsi="Times New Roman" w:cs="Times New Roman"/>
        </w:rPr>
        <w:t>На развитии</w:t>
      </w:r>
      <w:r w:rsidR="00FC3C72" w:rsidRPr="00A70F13">
        <w:rPr>
          <w:rFonts w:ascii="Times New Roman" w:hAnsi="Times New Roman" w:cs="Times New Roman"/>
        </w:rPr>
        <w:t xml:space="preserve"> малых форм хозяйствование негативно сказываются как общеотраслевые проблемы развития сельского хозяйства</w:t>
      </w:r>
      <w:r w:rsidR="00433045" w:rsidRPr="00A70F13">
        <w:rPr>
          <w:rFonts w:ascii="Times New Roman" w:hAnsi="Times New Roman" w:cs="Times New Roman"/>
        </w:rPr>
        <w:t>, так и характерные для Забайкальского края</w:t>
      </w:r>
      <w:r w:rsidR="00FC3C72" w:rsidRPr="00A70F13">
        <w:rPr>
          <w:rFonts w:ascii="Times New Roman" w:hAnsi="Times New Roman" w:cs="Times New Roman"/>
        </w:rPr>
        <w:t xml:space="preserve">, </w:t>
      </w:r>
      <w:r w:rsidR="00433045" w:rsidRPr="00A70F13">
        <w:rPr>
          <w:rFonts w:ascii="Times New Roman" w:hAnsi="Times New Roman" w:cs="Times New Roman"/>
        </w:rPr>
        <w:t>а также</w:t>
      </w:r>
      <w:r w:rsidR="00FC3C72" w:rsidRPr="00A70F13">
        <w:rPr>
          <w:rFonts w:ascii="Times New Roman" w:hAnsi="Times New Roman" w:cs="Times New Roman"/>
        </w:rPr>
        <w:t xml:space="preserve"> специфические проблемы малых форм х</w:t>
      </w:r>
      <w:r w:rsidR="00FC3C72" w:rsidRPr="00A70F13">
        <w:rPr>
          <w:rFonts w:ascii="Times New Roman" w:hAnsi="Times New Roman" w:cs="Times New Roman"/>
        </w:rPr>
        <w:t>о</w:t>
      </w:r>
      <w:r w:rsidR="00FC3C72" w:rsidRPr="00A70F13">
        <w:rPr>
          <w:rFonts w:ascii="Times New Roman" w:hAnsi="Times New Roman" w:cs="Times New Roman"/>
        </w:rPr>
        <w:t>зяйствования – ограниченный доступ</w:t>
      </w:r>
      <w:r w:rsidR="00433045" w:rsidRPr="00A70F13">
        <w:rPr>
          <w:rFonts w:ascii="Times New Roman" w:hAnsi="Times New Roman" w:cs="Times New Roman"/>
        </w:rPr>
        <w:t xml:space="preserve"> к рынкам сбыта</w:t>
      </w:r>
      <w:r>
        <w:rPr>
          <w:rFonts w:ascii="Times New Roman" w:hAnsi="Times New Roman" w:cs="Times New Roman"/>
        </w:rPr>
        <w:t xml:space="preserve"> сельскохозяйственной продукции</w:t>
      </w:r>
      <w:r w:rsidR="00433045" w:rsidRPr="00A70F13">
        <w:rPr>
          <w:rFonts w:ascii="Times New Roman" w:hAnsi="Times New Roman" w:cs="Times New Roman"/>
        </w:rPr>
        <w:t xml:space="preserve"> и</w:t>
      </w:r>
      <w:r>
        <w:rPr>
          <w:rFonts w:ascii="Times New Roman" w:hAnsi="Times New Roman" w:cs="Times New Roman"/>
        </w:rPr>
        <w:t>,</w:t>
      </w:r>
      <w:r w:rsidR="00433045" w:rsidRPr="00A70F13">
        <w:rPr>
          <w:rFonts w:ascii="Times New Roman" w:hAnsi="Times New Roman" w:cs="Times New Roman"/>
        </w:rPr>
        <w:t xml:space="preserve"> соответственно</w:t>
      </w:r>
      <w:r>
        <w:rPr>
          <w:rFonts w:ascii="Times New Roman" w:hAnsi="Times New Roman" w:cs="Times New Roman"/>
        </w:rPr>
        <w:t>,</w:t>
      </w:r>
      <w:r w:rsidR="00433045" w:rsidRPr="00A70F13">
        <w:rPr>
          <w:rFonts w:ascii="Times New Roman" w:hAnsi="Times New Roman" w:cs="Times New Roman"/>
        </w:rPr>
        <w:t xml:space="preserve"> низкий уровень товарности продукции.</w:t>
      </w:r>
    </w:p>
    <w:p w:rsidR="00433045" w:rsidRPr="00A70F13" w:rsidRDefault="00433045" w:rsidP="003B04A0">
      <w:pPr>
        <w:autoSpaceDE w:val="0"/>
        <w:autoSpaceDN w:val="0"/>
        <w:adjustRightInd w:val="0"/>
        <w:ind w:firstLine="709"/>
        <w:outlineLvl w:val="2"/>
        <w:rPr>
          <w:rFonts w:ascii="Times New Roman" w:hAnsi="Times New Roman" w:cs="Times New Roman"/>
        </w:rPr>
      </w:pPr>
      <w:r w:rsidRPr="00A70F13">
        <w:rPr>
          <w:rFonts w:ascii="Times New Roman" w:hAnsi="Times New Roman" w:cs="Times New Roman"/>
        </w:rPr>
        <w:t>Динамика развития малых форм хозяйствования будет зависеть от ра</w:t>
      </w:r>
      <w:r w:rsidRPr="00A70F13">
        <w:rPr>
          <w:rFonts w:ascii="Times New Roman" w:hAnsi="Times New Roman" w:cs="Times New Roman"/>
        </w:rPr>
        <w:t>з</w:t>
      </w:r>
      <w:r w:rsidRPr="00A70F13">
        <w:rPr>
          <w:rFonts w:ascii="Times New Roman" w:hAnsi="Times New Roman" w:cs="Times New Roman"/>
        </w:rPr>
        <w:t>ных факторов. С одной стороны, положительно скажутся принятые в после</w:t>
      </w:r>
      <w:r w:rsidRPr="00A70F13">
        <w:rPr>
          <w:rFonts w:ascii="Times New Roman" w:hAnsi="Times New Roman" w:cs="Times New Roman"/>
        </w:rPr>
        <w:t>д</w:t>
      </w:r>
      <w:r w:rsidRPr="00A70F13">
        <w:rPr>
          <w:rFonts w:ascii="Times New Roman" w:hAnsi="Times New Roman" w:cs="Times New Roman"/>
        </w:rPr>
        <w:t>ние годы меры по стимулированию их развития, с другой стороны, кризи</w:t>
      </w:r>
      <w:r w:rsidRPr="00A70F13">
        <w:rPr>
          <w:rFonts w:ascii="Times New Roman" w:hAnsi="Times New Roman" w:cs="Times New Roman"/>
        </w:rPr>
        <w:t>с</w:t>
      </w:r>
      <w:r w:rsidRPr="00A70F13">
        <w:rPr>
          <w:rFonts w:ascii="Times New Roman" w:hAnsi="Times New Roman" w:cs="Times New Roman"/>
        </w:rPr>
        <w:t>ные явления и последствия вступления России в ВТО могут ослабить поз</w:t>
      </w:r>
      <w:r w:rsidRPr="00A70F13">
        <w:rPr>
          <w:rFonts w:ascii="Times New Roman" w:hAnsi="Times New Roman" w:cs="Times New Roman"/>
        </w:rPr>
        <w:t>и</w:t>
      </w:r>
      <w:r w:rsidRPr="00A70F13">
        <w:rPr>
          <w:rFonts w:ascii="Times New Roman" w:hAnsi="Times New Roman" w:cs="Times New Roman"/>
        </w:rPr>
        <w:t>ции данной категории хозяйств.</w:t>
      </w:r>
    </w:p>
    <w:p w:rsidR="00967E61" w:rsidRPr="00A70F13" w:rsidRDefault="00967E61" w:rsidP="00EA767F">
      <w:pPr>
        <w:autoSpaceDE w:val="0"/>
        <w:autoSpaceDN w:val="0"/>
        <w:adjustRightInd w:val="0"/>
        <w:ind w:firstLine="709"/>
        <w:outlineLvl w:val="2"/>
        <w:rPr>
          <w:rFonts w:ascii="Times New Roman" w:hAnsi="Times New Roman" w:cs="Times New Roman"/>
        </w:rPr>
      </w:pPr>
      <w:r w:rsidRPr="00A70F13">
        <w:rPr>
          <w:rFonts w:ascii="Times New Roman" w:hAnsi="Times New Roman" w:cs="Times New Roman"/>
        </w:rPr>
        <w:t>Учитывая серьезный вклад в экономику отрасли, развитие малых форм хозяйствования в сельской местности является важнейшим условием обесп</w:t>
      </w:r>
      <w:r w:rsidRPr="00A70F13">
        <w:rPr>
          <w:rFonts w:ascii="Times New Roman" w:hAnsi="Times New Roman" w:cs="Times New Roman"/>
        </w:rPr>
        <w:t>е</w:t>
      </w:r>
      <w:r w:rsidRPr="00A70F13">
        <w:rPr>
          <w:rFonts w:ascii="Times New Roman" w:hAnsi="Times New Roman" w:cs="Times New Roman"/>
        </w:rPr>
        <w:t>чения устойчивости развития сельских территорий.</w:t>
      </w:r>
    </w:p>
    <w:p w:rsidR="00775A32" w:rsidRPr="00A70F13" w:rsidRDefault="007F71A2" w:rsidP="00074EAB">
      <w:pPr>
        <w:keepNext/>
        <w:spacing w:before="120" w:after="120"/>
        <w:jc w:val="center"/>
        <w:rPr>
          <w:rFonts w:ascii="Times New Roman" w:hAnsi="Times New Roman" w:cs="Times New Roman"/>
          <w:b/>
          <w:bCs/>
        </w:rPr>
      </w:pPr>
      <w:r>
        <w:rPr>
          <w:rFonts w:ascii="Times New Roman" w:hAnsi="Times New Roman" w:cs="Times New Roman"/>
          <w:b/>
          <w:bCs/>
        </w:rPr>
        <w:t xml:space="preserve">Раздел </w:t>
      </w:r>
      <w:r w:rsidR="00775A32" w:rsidRPr="009576ED">
        <w:rPr>
          <w:rFonts w:ascii="Times New Roman" w:hAnsi="Times New Roman" w:cs="Times New Roman"/>
          <w:b/>
          <w:bCs/>
        </w:rPr>
        <w:t>2</w:t>
      </w:r>
      <w:r w:rsidR="00775A32" w:rsidRPr="00A70F13">
        <w:rPr>
          <w:rFonts w:ascii="Times New Roman" w:hAnsi="Times New Roman" w:cs="Times New Roman"/>
          <w:b/>
          <w:bCs/>
        </w:rPr>
        <w:t xml:space="preserve">. Сроки и этапы реализации подпрограммы </w:t>
      </w:r>
    </w:p>
    <w:p w:rsidR="00775A32" w:rsidRPr="00A70F13" w:rsidRDefault="00775A32" w:rsidP="00A70F13">
      <w:pPr>
        <w:spacing w:after="120"/>
        <w:ind w:firstLine="720"/>
        <w:rPr>
          <w:rFonts w:ascii="Times New Roman" w:hAnsi="Times New Roman" w:cs="Times New Roman"/>
        </w:rPr>
      </w:pPr>
      <w:r w:rsidRPr="00A70F13">
        <w:rPr>
          <w:rFonts w:ascii="Times New Roman" w:hAnsi="Times New Roman" w:cs="Times New Roman"/>
        </w:rPr>
        <w:t>Срок реализации подпрограммы – 2014–2020 годы. Подпрограмма ре</w:t>
      </w:r>
      <w:r w:rsidRPr="00A70F13">
        <w:rPr>
          <w:rFonts w:ascii="Times New Roman" w:hAnsi="Times New Roman" w:cs="Times New Roman"/>
        </w:rPr>
        <w:t>а</w:t>
      </w:r>
      <w:r w:rsidRPr="00A70F13">
        <w:rPr>
          <w:rFonts w:ascii="Times New Roman" w:hAnsi="Times New Roman" w:cs="Times New Roman"/>
        </w:rPr>
        <w:t>лизуется в один этап.</w:t>
      </w:r>
    </w:p>
    <w:p w:rsidR="00B03DAE" w:rsidRDefault="007F71A2" w:rsidP="00775A32">
      <w:pPr>
        <w:keepNext/>
        <w:jc w:val="center"/>
        <w:rPr>
          <w:rFonts w:ascii="Times New Roman" w:hAnsi="Times New Roman" w:cs="Times New Roman"/>
          <w:b/>
          <w:bCs/>
        </w:rPr>
      </w:pPr>
      <w:r>
        <w:rPr>
          <w:rFonts w:ascii="Times New Roman" w:hAnsi="Times New Roman" w:cs="Times New Roman"/>
          <w:b/>
          <w:bCs/>
        </w:rPr>
        <w:t>Раздел</w:t>
      </w:r>
      <w:r w:rsidR="003F529C">
        <w:rPr>
          <w:rFonts w:ascii="Times New Roman" w:hAnsi="Times New Roman" w:cs="Times New Roman"/>
          <w:b/>
          <w:bCs/>
        </w:rPr>
        <w:t xml:space="preserve"> </w:t>
      </w:r>
      <w:r w:rsidR="00775A32" w:rsidRPr="009576ED">
        <w:rPr>
          <w:rFonts w:ascii="Times New Roman" w:hAnsi="Times New Roman" w:cs="Times New Roman"/>
          <w:b/>
          <w:bCs/>
        </w:rPr>
        <w:t>3</w:t>
      </w:r>
      <w:r w:rsidR="00775A32" w:rsidRPr="00A70F13">
        <w:rPr>
          <w:rFonts w:ascii="Times New Roman" w:hAnsi="Times New Roman" w:cs="Times New Roman"/>
          <w:b/>
          <w:bCs/>
        </w:rPr>
        <w:t>.</w:t>
      </w:r>
      <w:r w:rsidR="00775A32" w:rsidRPr="00A70F13">
        <w:rPr>
          <w:rFonts w:ascii="Times New Roman" w:hAnsi="Times New Roman" w:cs="Times New Roman"/>
          <w:b/>
          <w:bCs/>
          <w:lang w:val="en-US"/>
        </w:rPr>
        <w:t> </w:t>
      </w:r>
      <w:r w:rsidR="00775A32" w:rsidRPr="00A70F13">
        <w:rPr>
          <w:rFonts w:ascii="Times New Roman" w:hAnsi="Times New Roman" w:cs="Times New Roman"/>
          <w:b/>
          <w:bCs/>
        </w:rPr>
        <w:t xml:space="preserve">Перечень показателей конечных результатов </w:t>
      </w:r>
    </w:p>
    <w:p w:rsidR="00B03DAE" w:rsidRDefault="00775A32" w:rsidP="00775A32">
      <w:pPr>
        <w:keepNext/>
        <w:jc w:val="center"/>
        <w:rPr>
          <w:rFonts w:ascii="Times New Roman" w:hAnsi="Times New Roman" w:cs="Times New Roman"/>
          <w:b/>
          <w:bCs/>
        </w:rPr>
      </w:pPr>
      <w:r w:rsidRPr="00A70F13">
        <w:rPr>
          <w:rFonts w:ascii="Times New Roman" w:hAnsi="Times New Roman" w:cs="Times New Roman"/>
          <w:b/>
          <w:bCs/>
        </w:rPr>
        <w:t xml:space="preserve">подпрограммы, методики их расчета и плановые значения </w:t>
      </w:r>
    </w:p>
    <w:p w:rsidR="00775A32" w:rsidRPr="00A70F13" w:rsidRDefault="00775A32" w:rsidP="003F529C">
      <w:pPr>
        <w:keepNext/>
        <w:spacing w:after="120"/>
        <w:jc w:val="center"/>
        <w:rPr>
          <w:rFonts w:ascii="Times New Roman" w:hAnsi="Times New Roman" w:cs="Times New Roman"/>
          <w:b/>
          <w:bCs/>
        </w:rPr>
      </w:pPr>
      <w:r w:rsidRPr="00A70F13">
        <w:rPr>
          <w:rFonts w:ascii="Times New Roman" w:hAnsi="Times New Roman" w:cs="Times New Roman"/>
          <w:b/>
          <w:bCs/>
        </w:rPr>
        <w:t>по годам реализации подпрограмм</w:t>
      </w:r>
      <w:r w:rsidR="00B03DAE">
        <w:rPr>
          <w:rFonts w:ascii="Times New Roman" w:hAnsi="Times New Roman" w:cs="Times New Roman"/>
          <w:b/>
          <w:bCs/>
        </w:rPr>
        <w:t>ы</w:t>
      </w:r>
      <w:r w:rsidRPr="00A70F13">
        <w:rPr>
          <w:rFonts w:ascii="Times New Roman" w:hAnsi="Times New Roman" w:cs="Times New Roman"/>
          <w:b/>
          <w:bCs/>
        </w:rPr>
        <w:t xml:space="preserve"> </w:t>
      </w:r>
    </w:p>
    <w:p w:rsidR="007156D9" w:rsidRPr="003F529C" w:rsidRDefault="007156D9" w:rsidP="003F529C">
      <w:pPr>
        <w:pStyle w:val="ConsPlusNormal"/>
        <w:ind w:firstLine="540"/>
        <w:jc w:val="both"/>
        <w:rPr>
          <w:rFonts w:ascii="Times New Roman" w:hAnsi="Times New Roman" w:cs="Times New Roman"/>
          <w:sz w:val="28"/>
          <w:szCs w:val="28"/>
        </w:rPr>
      </w:pPr>
      <w:r w:rsidRPr="003F529C">
        <w:rPr>
          <w:rFonts w:ascii="Times New Roman" w:hAnsi="Times New Roman" w:cs="Times New Roman"/>
          <w:sz w:val="28"/>
          <w:szCs w:val="28"/>
        </w:rPr>
        <w:t>Перечень показателей конечных результатов подпрограммы, методики их расчета и плановые значения по годам реализации подпрограмм</w:t>
      </w:r>
      <w:r w:rsidR="003F529C" w:rsidRPr="009576ED">
        <w:rPr>
          <w:rFonts w:ascii="Times New Roman" w:hAnsi="Times New Roman" w:cs="Times New Roman"/>
          <w:sz w:val="28"/>
          <w:szCs w:val="28"/>
        </w:rPr>
        <w:t>ы</w:t>
      </w:r>
      <w:r w:rsidRPr="003F529C">
        <w:rPr>
          <w:rFonts w:ascii="Times New Roman" w:hAnsi="Times New Roman" w:cs="Times New Roman"/>
          <w:sz w:val="28"/>
          <w:szCs w:val="28"/>
        </w:rPr>
        <w:t xml:space="preserve"> прив</w:t>
      </w:r>
      <w:r w:rsidRPr="003F529C">
        <w:rPr>
          <w:rFonts w:ascii="Times New Roman" w:hAnsi="Times New Roman" w:cs="Times New Roman"/>
          <w:sz w:val="28"/>
          <w:szCs w:val="28"/>
        </w:rPr>
        <w:t>е</w:t>
      </w:r>
      <w:r w:rsidRPr="003F529C">
        <w:rPr>
          <w:rFonts w:ascii="Times New Roman" w:hAnsi="Times New Roman" w:cs="Times New Roman"/>
          <w:sz w:val="28"/>
          <w:szCs w:val="28"/>
        </w:rPr>
        <w:t>ден</w:t>
      </w:r>
      <w:r w:rsidR="003F529C" w:rsidRPr="009576ED">
        <w:rPr>
          <w:rFonts w:ascii="Times New Roman" w:hAnsi="Times New Roman" w:cs="Times New Roman"/>
          <w:sz w:val="28"/>
          <w:szCs w:val="28"/>
        </w:rPr>
        <w:t>ы</w:t>
      </w:r>
      <w:r>
        <w:t xml:space="preserve"> </w:t>
      </w:r>
      <w:r w:rsidR="003F529C" w:rsidRPr="007C6B06">
        <w:rPr>
          <w:rFonts w:ascii="Times New Roman" w:hAnsi="Times New Roman" w:cs="Times New Roman"/>
          <w:sz w:val="28"/>
          <w:szCs w:val="28"/>
        </w:rPr>
        <w:t xml:space="preserve">в приложении </w:t>
      </w:r>
      <w:r w:rsidR="003F529C" w:rsidRPr="009576ED">
        <w:rPr>
          <w:rFonts w:ascii="Times New Roman" w:hAnsi="Times New Roman" w:cs="Times New Roman"/>
          <w:sz w:val="28"/>
          <w:szCs w:val="28"/>
        </w:rPr>
        <w:t>«Основные мероприятия, мероприятия, показатели и объемы финансирования государственной программы»</w:t>
      </w:r>
      <w:r w:rsidR="003F529C">
        <w:rPr>
          <w:rFonts w:ascii="Times New Roman" w:hAnsi="Times New Roman" w:cs="Times New Roman"/>
          <w:color w:val="FF0000"/>
          <w:sz w:val="28"/>
          <w:szCs w:val="28"/>
        </w:rPr>
        <w:t xml:space="preserve"> </w:t>
      </w:r>
      <w:r w:rsidR="003F529C">
        <w:rPr>
          <w:rFonts w:ascii="Times New Roman" w:hAnsi="Times New Roman" w:cs="Times New Roman"/>
          <w:sz w:val="28"/>
          <w:szCs w:val="28"/>
        </w:rPr>
        <w:t xml:space="preserve">к настоящей </w:t>
      </w:r>
      <w:r w:rsidR="003B6091" w:rsidRPr="00445085">
        <w:rPr>
          <w:rFonts w:ascii="Times New Roman" w:hAnsi="Times New Roman" w:cs="Times New Roman"/>
          <w:sz w:val="28"/>
          <w:szCs w:val="28"/>
        </w:rPr>
        <w:t>госуда</w:t>
      </w:r>
      <w:r w:rsidR="003B6091" w:rsidRPr="00445085">
        <w:rPr>
          <w:rFonts w:ascii="Times New Roman" w:hAnsi="Times New Roman" w:cs="Times New Roman"/>
          <w:sz w:val="28"/>
          <w:szCs w:val="28"/>
        </w:rPr>
        <w:t>р</w:t>
      </w:r>
      <w:r w:rsidR="003B6091" w:rsidRPr="00445085">
        <w:rPr>
          <w:rFonts w:ascii="Times New Roman" w:hAnsi="Times New Roman" w:cs="Times New Roman"/>
          <w:sz w:val="28"/>
          <w:szCs w:val="28"/>
        </w:rPr>
        <w:t xml:space="preserve">ственной </w:t>
      </w:r>
      <w:r w:rsidR="003F529C">
        <w:rPr>
          <w:rFonts w:ascii="Times New Roman" w:hAnsi="Times New Roman" w:cs="Times New Roman"/>
          <w:sz w:val="28"/>
          <w:szCs w:val="28"/>
        </w:rPr>
        <w:t>программе</w:t>
      </w:r>
      <w:r>
        <w:t>.</w:t>
      </w:r>
    </w:p>
    <w:p w:rsidR="00775A32" w:rsidRPr="00A70F13" w:rsidRDefault="007F71A2" w:rsidP="003F529C">
      <w:pPr>
        <w:pageBreakBefore/>
        <w:tabs>
          <w:tab w:val="left" w:pos="709"/>
        </w:tabs>
        <w:autoSpaceDE w:val="0"/>
        <w:autoSpaceDN w:val="0"/>
        <w:adjustRightInd w:val="0"/>
        <w:spacing w:after="120"/>
        <w:ind w:firstLine="709"/>
        <w:rPr>
          <w:rFonts w:ascii="Times New Roman" w:hAnsi="Times New Roman" w:cs="Times New Roman"/>
          <w:b/>
          <w:bCs/>
        </w:rPr>
      </w:pPr>
      <w:r>
        <w:rPr>
          <w:rFonts w:ascii="Times New Roman" w:hAnsi="Times New Roman" w:cs="Times New Roman"/>
          <w:b/>
          <w:bCs/>
        </w:rPr>
        <w:lastRenderedPageBreak/>
        <w:t>Раздел</w:t>
      </w:r>
      <w:r w:rsidR="003F529C">
        <w:rPr>
          <w:rFonts w:ascii="Times New Roman" w:hAnsi="Times New Roman" w:cs="Times New Roman"/>
          <w:b/>
          <w:bCs/>
        </w:rPr>
        <w:t xml:space="preserve"> </w:t>
      </w:r>
      <w:r w:rsidR="00775A32" w:rsidRPr="009576ED">
        <w:rPr>
          <w:rFonts w:ascii="Times New Roman" w:hAnsi="Times New Roman" w:cs="Times New Roman"/>
          <w:b/>
          <w:bCs/>
        </w:rPr>
        <w:t>4</w:t>
      </w:r>
      <w:r w:rsidR="00775A32" w:rsidRPr="00A70F13">
        <w:rPr>
          <w:rFonts w:ascii="Times New Roman" w:hAnsi="Times New Roman" w:cs="Times New Roman"/>
          <w:b/>
          <w:bCs/>
        </w:rPr>
        <w:t>. </w:t>
      </w:r>
      <w:r w:rsidR="00C214DC" w:rsidRPr="00074EAB">
        <w:rPr>
          <w:b/>
          <w:bCs/>
        </w:rPr>
        <w:t xml:space="preserve">Информация о </w:t>
      </w:r>
      <w:r w:rsidR="00C214DC">
        <w:rPr>
          <w:b/>
          <w:bCs/>
        </w:rPr>
        <w:t>финансовом</w:t>
      </w:r>
      <w:r w:rsidR="00C214DC" w:rsidRPr="00074EAB">
        <w:rPr>
          <w:b/>
          <w:bCs/>
        </w:rPr>
        <w:t xml:space="preserve"> обеспечени</w:t>
      </w:r>
      <w:r w:rsidR="00C214DC">
        <w:rPr>
          <w:b/>
          <w:bCs/>
        </w:rPr>
        <w:t>и</w:t>
      </w:r>
      <w:r w:rsidR="00C214DC" w:rsidRPr="00074EAB">
        <w:rPr>
          <w:b/>
          <w:bCs/>
        </w:rPr>
        <w:t xml:space="preserve"> подпрограммы</w:t>
      </w:r>
    </w:p>
    <w:p w:rsidR="007156D9" w:rsidRDefault="007156D9" w:rsidP="007156D9">
      <w:pPr>
        <w:tabs>
          <w:tab w:val="left" w:pos="709"/>
        </w:tabs>
        <w:autoSpaceDE w:val="0"/>
        <w:autoSpaceDN w:val="0"/>
        <w:adjustRightInd w:val="0"/>
        <w:spacing w:after="120"/>
        <w:ind w:firstLine="709"/>
      </w:pPr>
      <w:r>
        <w:t xml:space="preserve">Информация о финансовом обеспечении подпрограммы приведена </w:t>
      </w:r>
      <w:r w:rsidR="003F529C" w:rsidRPr="007C6B06">
        <w:rPr>
          <w:rFonts w:ascii="Times New Roman" w:hAnsi="Times New Roman" w:cs="Times New Roman"/>
        </w:rPr>
        <w:t xml:space="preserve">в приложении </w:t>
      </w:r>
      <w:r w:rsidR="003F529C" w:rsidRPr="009576ED">
        <w:rPr>
          <w:rFonts w:ascii="Times New Roman" w:hAnsi="Times New Roman" w:cs="Times New Roman"/>
        </w:rPr>
        <w:t>«Основные мероприятия, мероприятия, показатели и объемы финансирования государственной программы»</w:t>
      </w:r>
      <w:r w:rsidR="003F529C">
        <w:rPr>
          <w:rFonts w:ascii="Times New Roman" w:hAnsi="Times New Roman" w:cs="Times New Roman"/>
          <w:color w:val="FF0000"/>
        </w:rPr>
        <w:t xml:space="preserve"> </w:t>
      </w:r>
      <w:r w:rsidR="003F529C">
        <w:rPr>
          <w:rFonts w:ascii="Times New Roman" w:hAnsi="Times New Roman" w:cs="Times New Roman"/>
        </w:rPr>
        <w:t xml:space="preserve">к настоящей </w:t>
      </w:r>
      <w:r w:rsidR="003B6091" w:rsidRPr="00445085">
        <w:rPr>
          <w:rFonts w:ascii="Times New Roman" w:hAnsi="Times New Roman" w:cs="Times New Roman"/>
        </w:rPr>
        <w:t xml:space="preserve">государственной </w:t>
      </w:r>
      <w:r w:rsidR="003F529C">
        <w:rPr>
          <w:rFonts w:ascii="Times New Roman" w:hAnsi="Times New Roman" w:cs="Times New Roman"/>
        </w:rPr>
        <w:t>программе</w:t>
      </w:r>
      <w:r w:rsidR="003F529C">
        <w:t>.</w:t>
      </w:r>
    </w:p>
    <w:p w:rsidR="00775A32" w:rsidRPr="00A70F13" w:rsidRDefault="007F71A2" w:rsidP="003F529C">
      <w:pPr>
        <w:autoSpaceDE w:val="0"/>
        <w:autoSpaceDN w:val="0"/>
        <w:adjustRightInd w:val="0"/>
        <w:jc w:val="center"/>
        <w:rPr>
          <w:rFonts w:ascii="Times New Roman" w:hAnsi="Times New Roman" w:cs="Times New Roman"/>
          <w:b/>
          <w:bCs/>
        </w:rPr>
      </w:pPr>
      <w:r>
        <w:rPr>
          <w:rFonts w:ascii="Times New Roman" w:hAnsi="Times New Roman" w:cs="Times New Roman"/>
          <w:b/>
          <w:bCs/>
        </w:rPr>
        <w:t>Раздел</w:t>
      </w:r>
      <w:r w:rsidR="003F529C">
        <w:rPr>
          <w:rFonts w:ascii="Times New Roman" w:hAnsi="Times New Roman" w:cs="Times New Roman"/>
          <w:b/>
          <w:bCs/>
        </w:rPr>
        <w:t xml:space="preserve"> </w:t>
      </w:r>
      <w:r w:rsidR="00775A32" w:rsidRPr="009576ED">
        <w:rPr>
          <w:rFonts w:ascii="Times New Roman" w:hAnsi="Times New Roman" w:cs="Times New Roman"/>
          <w:b/>
          <w:bCs/>
        </w:rPr>
        <w:t>5</w:t>
      </w:r>
      <w:r w:rsidR="00775A32" w:rsidRPr="00A70F13">
        <w:rPr>
          <w:rFonts w:ascii="Times New Roman" w:hAnsi="Times New Roman" w:cs="Times New Roman"/>
          <w:b/>
          <w:bCs/>
        </w:rPr>
        <w:t xml:space="preserve">. Описание рисков реализации подпрограммы </w:t>
      </w:r>
    </w:p>
    <w:p w:rsidR="00775A32" w:rsidRPr="00A70F13" w:rsidRDefault="00775A32" w:rsidP="00B03DAE">
      <w:pPr>
        <w:keepLines/>
        <w:autoSpaceDE w:val="0"/>
        <w:autoSpaceDN w:val="0"/>
        <w:adjustRightInd w:val="0"/>
        <w:jc w:val="center"/>
        <w:rPr>
          <w:rFonts w:ascii="Times New Roman" w:hAnsi="Times New Roman" w:cs="Times New Roman"/>
          <w:b/>
          <w:bCs/>
        </w:rPr>
      </w:pPr>
      <w:r w:rsidRPr="00A70F13">
        <w:rPr>
          <w:rFonts w:ascii="Times New Roman" w:hAnsi="Times New Roman" w:cs="Times New Roman"/>
          <w:b/>
          <w:bCs/>
        </w:rPr>
        <w:t>и способов их минимизации</w:t>
      </w:r>
    </w:p>
    <w:p w:rsidR="00775A32" w:rsidRPr="00A70F13" w:rsidRDefault="00775A32" w:rsidP="00B03DAE">
      <w:pPr>
        <w:keepLines/>
        <w:autoSpaceDE w:val="0"/>
        <w:autoSpaceDN w:val="0"/>
        <w:adjustRightInd w:val="0"/>
        <w:spacing w:before="120"/>
        <w:ind w:firstLine="709"/>
        <w:outlineLvl w:val="2"/>
        <w:rPr>
          <w:rFonts w:ascii="Times New Roman" w:hAnsi="Times New Roman" w:cs="Times New Roman"/>
        </w:rPr>
      </w:pPr>
      <w:r w:rsidRPr="00A70F13">
        <w:rPr>
          <w:rFonts w:ascii="Times New Roman" w:hAnsi="Times New Roman" w:cs="Times New Roman"/>
        </w:rPr>
        <w:t>Реализация подпрограммы связана с определенными рисками. Осно</w:t>
      </w:r>
      <w:r w:rsidRPr="00A70F13">
        <w:rPr>
          <w:rFonts w:ascii="Times New Roman" w:hAnsi="Times New Roman" w:cs="Times New Roman"/>
        </w:rPr>
        <w:t>в</w:t>
      </w:r>
      <w:r w:rsidRPr="00A70F13">
        <w:rPr>
          <w:rFonts w:ascii="Times New Roman" w:hAnsi="Times New Roman" w:cs="Times New Roman"/>
        </w:rPr>
        <w:t>ными рисками являются:</w:t>
      </w:r>
    </w:p>
    <w:p w:rsidR="00775A32" w:rsidRPr="00A70F13" w:rsidRDefault="00775A32" w:rsidP="00775A32">
      <w:pPr>
        <w:autoSpaceDE w:val="0"/>
        <w:autoSpaceDN w:val="0"/>
        <w:adjustRightInd w:val="0"/>
        <w:ind w:firstLine="709"/>
        <w:outlineLvl w:val="2"/>
        <w:rPr>
          <w:rFonts w:ascii="Times New Roman" w:hAnsi="Times New Roman" w:cs="Times New Roman"/>
        </w:rPr>
      </w:pPr>
      <w:r w:rsidRPr="00A70F13">
        <w:rPr>
          <w:rFonts w:ascii="Times New Roman" w:hAnsi="Times New Roman" w:cs="Times New Roman"/>
        </w:rPr>
        <w:t>отклонение числа участников отдельных мероприятий подпрограммы от запланированного: фактическое число желающих участвовать в меропри</w:t>
      </w:r>
      <w:r w:rsidRPr="00A70F13">
        <w:rPr>
          <w:rFonts w:ascii="Times New Roman" w:hAnsi="Times New Roman" w:cs="Times New Roman"/>
        </w:rPr>
        <w:t>я</w:t>
      </w:r>
      <w:r w:rsidRPr="00A70F13">
        <w:rPr>
          <w:rFonts w:ascii="Times New Roman" w:hAnsi="Times New Roman" w:cs="Times New Roman"/>
        </w:rPr>
        <w:t>тиях может быть выше запланированного, так как отбор претендентов пл</w:t>
      </w:r>
      <w:r w:rsidRPr="00A70F13">
        <w:rPr>
          <w:rFonts w:ascii="Times New Roman" w:hAnsi="Times New Roman" w:cs="Times New Roman"/>
        </w:rPr>
        <w:t>а</w:t>
      </w:r>
      <w:r w:rsidRPr="00A70F13">
        <w:rPr>
          <w:rFonts w:ascii="Times New Roman" w:hAnsi="Times New Roman" w:cs="Times New Roman"/>
        </w:rPr>
        <w:t>нируется осуществлять с помощью организации конкурсов, при этом суммы грантов могут быть меньше заявленных сумм по представленным проектам;</w:t>
      </w:r>
    </w:p>
    <w:p w:rsidR="00775A32" w:rsidRPr="00A70F13" w:rsidRDefault="00775A32" w:rsidP="00775A32">
      <w:pPr>
        <w:autoSpaceDE w:val="0"/>
        <w:autoSpaceDN w:val="0"/>
        <w:adjustRightInd w:val="0"/>
        <w:ind w:firstLine="709"/>
        <w:outlineLvl w:val="2"/>
        <w:rPr>
          <w:rFonts w:ascii="Times New Roman" w:hAnsi="Times New Roman" w:cs="Times New Roman"/>
        </w:rPr>
      </w:pPr>
      <w:r w:rsidRPr="00A70F13">
        <w:rPr>
          <w:rFonts w:ascii="Times New Roman" w:hAnsi="Times New Roman" w:cs="Times New Roman"/>
        </w:rPr>
        <w:t>превышение количества заявок на оформление земельных участков крестьянских (фермерск</w:t>
      </w:r>
      <w:r w:rsidR="003B6091">
        <w:rPr>
          <w:rFonts w:ascii="Times New Roman" w:hAnsi="Times New Roman" w:cs="Times New Roman"/>
        </w:rPr>
        <w:t>их) хозяйств: в соответствии с Г</w:t>
      </w:r>
      <w:r w:rsidRPr="00A70F13">
        <w:rPr>
          <w:rFonts w:ascii="Times New Roman" w:hAnsi="Times New Roman" w:cs="Times New Roman"/>
        </w:rPr>
        <w:t>осударственной пр</w:t>
      </w:r>
      <w:r w:rsidRPr="00A70F13">
        <w:rPr>
          <w:rFonts w:ascii="Times New Roman" w:hAnsi="Times New Roman" w:cs="Times New Roman"/>
        </w:rPr>
        <w:t>о</w:t>
      </w:r>
      <w:r w:rsidRPr="00A70F13">
        <w:rPr>
          <w:rFonts w:ascii="Times New Roman" w:hAnsi="Times New Roman" w:cs="Times New Roman"/>
        </w:rPr>
        <w:t>граммой финансирование мероприятия предусмотрено до 2016 года, тогда как оформление земельных участков в собственность – до 2015 года. В п</w:t>
      </w:r>
      <w:r w:rsidRPr="00A70F13">
        <w:rPr>
          <w:rFonts w:ascii="Times New Roman" w:hAnsi="Times New Roman" w:cs="Times New Roman"/>
        </w:rPr>
        <w:t>о</w:t>
      </w:r>
      <w:r w:rsidRPr="00A70F13">
        <w:rPr>
          <w:rFonts w:ascii="Times New Roman" w:hAnsi="Times New Roman" w:cs="Times New Roman"/>
        </w:rPr>
        <w:t>следующие годы субсидии на эти цели не предусмотрены, что будет сдерж</w:t>
      </w:r>
      <w:r w:rsidRPr="00A70F13">
        <w:rPr>
          <w:rFonts w:ascii="Times New Roman" w:hAnsi="Times New Roman" w:cs="Times New Roman"/>
        </w:rPr>
        <w:t>и</w:t>
      </w:r>
      <w:r w:rsidRPr="00A70F13">
        <w:rPr>
          <w:rFonts w:ascii="Times New Roman" w:hAnsi="Times New Roman" w:cs="Times New Roman"/>
        </w:rPr>
        <w:t>вать оформление земель, особенно при покупке фермерами земельных учас</w:t>
      </w:r>
      <w:r w:rsidRPr="00A70F13">
        <w:rPr>
          <w:rFonts w:ascii="Times New Roman" w:hAnsi="Times New Roman" w:cs="Times New Roman"/>
        </w:rPr>
        <w:t>т</w:t>
      </w:r>
      <w:r w:rsidRPr="00A70F13">
        <w:rPr>
          <w:rFonts w:ascii="Times New Roman" w:hAnsi="Times New Roman" w:cs="Times New Roman"/>
        </w:rPr>
        <w:t>ков, находящихся в государственной и муниципальной собственности, так как выделение и оформление таких земель производится за счет приобрет</w:t>
      </w:r>
      <w:r w:rsidRPr="00A70F13">
        <w:rPr>
          <w:rFonts w:ascii="Times New Roman" w:hAnsi="Times New Roman" w:cs="Times New Roman"/>
        </w:rPr>
        <w:t>а</w:t>
      </w:r>
      <w:r w:rsidRPr="00A70F13">
        <w:rPr>
          <w:rFonts w:ascii="Times New Roman" w:hAnsi="Times New Roman" w:cs="Times New Roman"/>
        </w:rPr>
        <w:t>теля.</w:t>
      </w:r>
    </w:p>
    <w:p w:rsidR="00775A32" w:rsidRPr="00A70F13" w:rsidRDefault="00775A32" w:rsidP="00775A32">
      <w:pPr>
        <w:ind w:firstLine="709"/>
        <w:rPr>
          <w:rFonts w:ascii="Times New Roman" w:hAnsi="Times New Roman" w:cs="Times New Roman"/>
        </w:rPr>
      </w:pPr>
      <w:r w:rsidRPr="00A70F13">
        <w:rPr>
          <w:rFonts w:ascii="Times New Roman" w:hAnsi="Times New Roman" w:cs="Times New Roman"/>
        </w:rPr>
        <w:t>К мерам управления рисками, которые могут оказать влияние на до</w:t>
      </w:r>
      <w:r w:rsidRPr="00A70F13">
        <w:rPr>
          <w:rFonts w:ascii="Times New Roman" w:hAnsi="Times New Roman" w:cs="Times New Roman"/>
        </w:rPr>
        <w:t>с</w:t>
      </w:r>
      <w:r w:rsidRPr="00A70F13">
        <w:rPr>
          <w:rFonts w:ascii="Times New Roman" w:hAnsi="Times New Roman" w:cs="Times New Roman"/>
        </w:rPr>
        <w:t>тижение запланированных целей, относятся:</w:t>
      </w:r>
    </w:p>
    <w:p w:rsidR="00775A32" w:rsidRPr="00A70F13" w:rsidRDefault="00775A32" w:rsidP="00775A32">
      <w:pPr>
        <w:autoSpaceDE w:val="0"/>
        <w:autoSpaceDN w:val="0"/>
        <w:adjustRightInd w:val="0"/>
        <w:ind w:firstLine="709"/>
        <w:outlineLvl w:val="2"/>
        <w:rPr>
          <w:rFonts w:ascii="Times New Roman" w:hAnsi="Times New Roman" w:cs="Times New Roman"/>
        </w:rPr>
      </w:pPr>
      <w:r w:rsidRPr="00A70F13">
        <w:rPr>
          <w:rFonts w:ascii="Times New Roman" w:hAnsi="Times New Roman" w:cs="Times New Roman"/>
        </w:rPr>
        <w:t>увеличение доли частных инвестиций начинающих фермеров и крест</w:t>
      </w:r>
      <w:r w:rsidRPr="00A70F13">
        <w:rPr>
          <w:rFonts w:ascii="Times New Roman" w:hAnsi="Times New Roman" w:cs="Times New Roman"/>
        </w:rPr>
        <w:t>ь</w:t>
      </w:r>
      <w:r w:rsidRPr="00A70F13">
        <w:rPr>
          <w:rFonts w:ascii="Times New Roman" w:hAnsi="Times New Roman" w:cs="Times New Roman"/>
        </w:rPr>
        <w:t>янских (фермерских) хозяйств, реализующих проекты создания семейных животноводческих ферм;</w:t>
      </w:r>
    </w:p>
    <w:p w:rsidR="00775A32" w:rsidRPr="00A70F13" w:rsidRDefault="00775A32" w:rsidP="00775A32">
      <w:pPr>
        <w:autoSpaceDE w:val="0"/>
        <w:autoSpaceDN w:val="0"/>
        <w:adjustRightInd w:val="0"/>
        <w:ind w:firstLine="709"/>
        <w:outlineLvl w:val="2"/>
        <w:rPr>
          <w:rFonts w:ascii="Times New Roman" w:hAnsi="Times New Roman" w:cs="Times New Roman"/>
        </w:rPr>
      </w:pPr>
      <w:r w:rsidRPr="00A70F13">
        <w:rPr>
          <w:rFonts w:ascii="Times New Roman" w:hAnsi="Times New Roman" w:cs="Times New Roman"/>
        </w:rPr>
        <w:t>содействие развитию системы заготовки и сбыта сельскохозяйственной продукции;</w:t>
      </w:r>
    </w:p>
    <w:p w:rsidR="00775A32" w:rsidRPr="00A70F13" w:rsidRDefault="00775A32" w:rsidP="00775A32">
      <w:pPr>
        <w:autoSpaceDE w:val="0"/>
        <w:autoSpaceDN w:val="0"/>
        <w:adjustRightInd w:val="0"/>
        <w:ind w:firstLine="709"/>
        <w:outlineLvl w:val="2"/>
        <w:rPr>
          <w:rFonts w:ascii="Times New Roman" w:hAnsi="Times New Roman" w:cs="Times New Roman"/>
        </w:rPr>
      </w:pPr>
      <w:r w:rsidRPr="00A70F13">
        <w:rPr>
          <w:rFonts w:ascii="Times New Roman" w:hAnsi="Times New Roman" w:cs="Times New Roman"/>
        </w:rPr>
        <w:t>содействие в приобретение высококачественного молодняка сельскох</w:t>
      </w:r>
      <w:r w:rsidRPr="00A70F13">
        <w:rPr>
          <w:rFonts w:ascii="Times New Roman" w:hAnsi="Times New Roman" w:cs="Times New Roman"/>
        </w:rPr>
        <w:t>о</w:t>
      </w:r>
      <w:r w:rsidRPr="00A70F13">
        <w:rPr>
          <w:rFonts w:ascii="Times New Roman" w:hAnsi="Times New Roman" w:cs="Times New Roman"/>
        </w:rPr>
        <w:t>зяйственных животных.</w:t>
      </w:r>
    </w:p>
    <w:p w:rsidR="00967E61" w:rsidRPr="00A70F13" w:rsidRDefault="00967E61" w:rsidP="00AE6769">
      <w:pPr>
        <w:pStyle w:val="1"/>
        <w:keepNext w:val="0"/>
        <w:keepLines w:val="0"/>
        <w:pageBreakBefore/>
        <w:spacing w:before="0"/>
        <w:rPr>
          <w:caps w:val="0"/>
          <w:lang w:val="ru-RU"/>
        </w:rPr>
      </w:pPr>
      <w:bookmarkStart w:id="15" w:name="_Toc329252540"/>
      <w:bookmarkStart w:id="16" w:name="_Toc301521883"/>
      <w:r w:rsidRPr="00A70F13">
        <w:rPr>
          <w:caps w:val="0"/>
          <w:lang w:val="ru-RU"/>
        </w:rPr>
        <w:lastRenderedPageBreak/>
        <w:t>ПОДПРОГРАММА</w:t>
      </w:r>
      <w:r w:rsidR="00FD5578" w:rsidRPr="00A70F13">
        <w:rPr>
          <w:caps w:val="0"/>
          <w:lang w:val="ru-RU"/>
        </w:rPr>
        <w:t xml:space="preserve"> 5</w:t>
      </w:r>
    </w:p>
    <w:p w:rsidR="00967E61" w:rsidRPr="00A70F13" w:rsidRDefault="00FD5578" w:rsidP="00EA767F">
      <w:pPr>
        <w:pStyle w:val="1"/>
        <w:keepNext w:val="0"/>
        <w:keepLines w:val="0"/>
        <w:spacing w:before="0"/>
        <w:rPr>
          <w:caps w:val="0"/>
          <w:lang w:val="ru-RU"/>
        </w:rPr>
      </w:pPr>
      <w:r w:rsidRPr="00A70F13">
        <w:rPr>
          <w:caps w:val="0"/>
          <w:lang w:val="ru-RU"/>
        </w:rPr>
        <w:t>«</w:t>
      </w:r>
      <w:r w:rsidR="00967E61" w:rsidRPr="00A70F13">
        <w:rPr>
          <w:caps w:val="0"/>
          <w:lang w:val="ru-RU"/>
        </w:rPr>
        <w:t>Техническая и технологическая модернизация,</w:t>
      </w:r>
    </w:p>
    <w:p w:rsidR="00967E61" w:rsidRPr="00A70F13" w:rsidRDefault="00967E61" w:rsidP="00EA767F">
      <w:pPr>
        <w:pStyle w:val="1"/>
        <w:keepNext w:val="0"/>
        <w:keepLines w:val="0"/>
        <w:spacing w:before="0"/>
        <w:rPr>
          <w:lang w:val="ru-RU"/>
        </w:rPr>
      </w:pPr>
      <w:r w:rsidRPr="00A70F13">
        <w:rPr>
          <w:caps w:val="0"/>
          <w:lang w:val="ru-RU"/>
        </w:rPr>
        <w:t>инновационное развитие</w:t>
      </w:r>
      <w:bookmarkEnd w:id="15"/>
      <w:r w:rsidR="00FD5578" w:rsidRPr="00A70F13">
        <w:rPr>
          <w:caps w:val="0"/>
          <w:lang w:val="ru-RU"/>
        </w:rPr>
        <w:t>»</w:t>
      </w:r>
    </w:p>
    <w:p w:rsidR="00967E61" w:rsidRPr="00A70F13" w:rsidRDefault="00967E61" w:rsidP="00EA767F">
      <w:pPr>
        <w:jc w:val="center"/>
        <w:rPr>
          <w:rFonts w:ascii="Times New Roman" w:hAnsi="Times New Roman" w:cs="Times New Roman"/>
          <w:lang/>
        </w:rPr>
      </w:pPr>
    </w:p>
    <w:p w:rsidR="00967E61" w:rsidRPr="00DD7786" w:rsidRDefault="00967E61" w:rsidP="00EA767F">
      <w:pPr>
        <w:jc w:val="center"/>
        <w:rPr>
          <w:rFonts w:ascii="Times New Roman" w:hAnsi="Times New Roman" w:cs="Times New Roman"/>
          <w:b/>
          <w:bCs/>
        </w:rPr>
      </w:pPr>
      <w:r w:rsidRPr="00DD7786">
        <w:rPr>
          <w:rFonts w:ascii="Times New Roman" w:hAnsi="Times New Roman" w:cs="Times New Roman"/>
          <w:b/>
          <w:bCs/>
        </w:rPr>
        <w:t>ПАСПОРТ</w:t>
      </w:r>
    </w:p>
    <w:p w:rsidR="00967E61" w:rsidRPr="00DD7786" w:rsidRDefault="00967E61" w:rsidP="00EA767F">
      <w:pPr>
        <w:pStyle w:val="1"/>
        <w:keepNext w:val="0"/>
        <w:keepLines w:val="0"/>
        <w:spacing w:before="0"/>
        <w:rPr>
          <w:caps w:val="0"/>
          <w:lang w:val="ru-RU"/>
        </w:rPr>
      </w:pPr>
      <w:r w:rsidRPr="00DD7786">
        <w:rPr>
          <w:caps w:val="0"/>
          <w:lang w:val="ru-RU"/>
        </w:rPr>
        <w:t xml:space="preserve">подпрограммы </w:t>
      </w:r>
      <w:r w:rsidR="00DD3DF2">
        <w:rPr>
          <w:caps w:val="0"/>
          <w:lang w:val="ru-RU"/>
        </w:rPr>
        <w:t>5</w:t>
      </w:r>
      <w:r w:rsidR="00FD5578" w:rsidRPr="00DD7786">
        <w:rPr>
          <w:caps w:val="0"/>
          <w:lang w:val="ru-RU"/>
        </w:rPr>
        <w:t xml:space="preserve"> «</w:t>
      </w:r>
      <w:r w:rsidRPr="00DD7786">
        <w:rPr>
          <w:caps w:val="0"/>
          <w:lang w:val="ru-RU"/>
        </w:rPr>
        <w:t>Техническая и технологическая модернизация,</w:t>
      </w:r>
    </w:p>
    <w:p w:rsidR="00967E61" w:rsidRPr="00DD7786" w:rsidRDefault="00FD5578" w:rsidP="00EA767F">
      <w:pPr>
        <w:jc w:val="center"/>
        <w:rPr>
          <w:rFonts w:ascii="Times New Roman" w:hAnsi="Times New Roman" w:cs="Times New Roman"/>
          <w:b/>
          <w:bCs/>
        </w:rPr>
      </w:pPr>
      <w:r w:rsidRPr="00DD7786">
        <w:rPr>
          <w:rFonts w:ascii="Times New Roman" w:hAnsi="Times New Roman" w:cs="Times New Roman"/>
          <w:b/>
          <w:bCs/>
        </w:rPr>
        <w:t>инновационное развитие»</w:t>
      </w:r>
    </w:p>
    <w:p w:rsidR="00967E61" w:rsidRPr="00A70F13" w:rsidRDefault="00967E61" w:rsidP="00EA767F">
      <w:pPr>
        <w:jc w:val="center"/>
        <w:rPr>
          <w:rFonts w:ascii="Times New Roman" w:hAnsi="Times New Roman" w:cs="Times New Roman"/>
        </w:rPr>
      </w:pPr>
    </w:p>
    <w:tbl>
      <w:tblPr>
        <w:tblW w:w="0" w:type="auto"/>
        <w:tblLook w:val="00A0"/>
      </w:tblPr>
      <w:tblGrid>
        <w:gridCol w:w="3095"/>
        <w:gridCol w:w="6369"/>
      </w:tblGrid>
      <w:tr w:rsidR="00FD5578" w:rsidRPr="00A70F13">
        <w:tc>
          <w:tcPr>
            <w:tcW w:w="3095" w:type="dxa"/>
          </w:tcPr>
          <w:p w:rsidR="00FD5578" w:rsidRPr="00A70F13" w:rsidRDefault="00FD5578" w:rsidP="0024464F">
            <w:pPr>
              <w:tabs>
                <w:tab w:val="left" w:pos="0"/>
              </w:tabs>
              <w:jc w:val="left"/>
              <w:rPr>
                <w:rFonts w:ascii="Times New Roman" w:hAnsi="Times New Roman" w:cs="Times New Roman"/>
              </w:rPr>
            </w:pPr>
            <w:r w:rsidRPr="00A70F13">
              <w:rPr>
                <w:rFonts w:ascii="Times New Roman" w:hAnsi="Times New Roman" w:cs="Times New Roman"/>
              </w:rPr>
              <w:t>Ответственный испо</w:t>
            </w:r>
            <w:r w:rsidRPr="00A70F13">
              <w:rPr>
                <w:rFonts w:ascii="Times New Roman" w:hAnsi="Times New Roman" w:cs="Times New Roman"/>
              </w:rPr>
              <w:t>л</w:t>
            </w:r>
            <w:r w:rsidRPr="00A70F13">
              <w:rPr>
                <w:rFonts w:ascii="Times New Roman" w:hAnsi="Times New Roman" w:cs="Times New Roman"/>
              </w:rPr>
              <w:t>нитель подпрограммы</w:t>
            </w:r>
          </w:p>
        </w:tc>
        <w:tc>
          <w:tcPr>
            <w:tcW w:w="6369" w:type="dxa"/>
          </w:tcPr>
          <w:p w:rsidR="00FD5578" w:rsidRPr="00A70F13" w:rsidRDefault="00FD5578" w:rsidP="0024464F">
            <w:pPr>
              <w:autoSpaceDE w:val="0"/>
              <w:autoSpaceDN w:val="0"/>
              <w:adjustRightInd w:val="0"/>
              <w:rPr>
                <w:rFonts w:ascii="Times New Roman" w:hAnsi="Times New Roman" w:cs="Times New Roman"/>
              </w:rPr>
            </w:pPr>
            <w:r w:rsidRPr="00A70F13">
              <w:rPr>
                <w:rFonts w:ascii="Times New Roman" w:hAnsi="Times New Roman" w:cs="Times New Roman"/>
              </w:rPr>
              <w:t>Министерство сельского хозяйства и продовольс</w:t>
            </w:r>
            <w:r w:rsidRPr="00A70F13">
              <w:rPr>
                <w:rFonts w:ascii="Times New Roman" w:hAnsi="Times New Roman" w:cs="Times New Roman"/>
              </w:rPr>
              <w:t>т</w:t>
            </w:r>
            <w:r w:rsidRPr="00A70F13">
              <w:rPr>
                <w:rFonts w:ascii="Times New Roman" w:hAnsi="Times New Roman" w:cs="Times New Roman"/>
              </w:rPr>
              <w:t>вия Забайкальского края</w:t>
            </w:r>
            <w:r w:rsidR="001F2F7C">
              <w:rPr>
                <w:rFonts w:ascii="Times New Roman" w:hAnsi="Times New Roman" w:cs="Times New Roman"/>
              </w:rPr>
              <w:t>.</w:t>
            </w:r>
          </w:p>
        </w:tc>
      </w:tr>
      <w:tr w:rsidR="00FD5578" w:rsidRPr="00A70F13">
        <w:tc>
          <w:tcPr>
            <w:tcW w:w="3095" w:type="dxa"/>
          </w:tcPr>
          <w:p w:rsidR="00FD5578" w:rsidRPr="00A70F13" w:rsidRDefault="00FD5578" w:rsidP="0024464F">
            <w:pPr>
              <w:tabs>
                <w:tab w:val="left" w:pos="0"/>
              </w:tabs>
              <w:jc w:val="left"/>
              <w:rPr>
                <w:rFonts w:ascii="Times New Roman" w:hAnsi="Times New Roman" w:cs="Times New Roman"/>
              </w:rPr>
            </w:pPr>
            <w:r w:rsidRPr="00A70F13">
              <w:rPr>
                <w:rFonts w:ascii="Times New Roman" w:hAnsi="Times New Roman" w:cs="Times New Roman"/>
              </w:rPr>
              <w:t>Этапы и сроки реал</w:t>
            </w:r>
            <w:r w:rsidRPr="00A70F13">
              <w:rPr>
                <w:rFonts w:ascii="Times New Roman" w:hAnsi="Times New Roman" w:cs="Times New Roman"/>
              </w:rPr>
              <w:t>и</w:t>
            </w:r>
            <w:r w:rsidRPr="00A70F13">
              <w:rPr>
                <w:rFonts w:ascii="Times New Roman" w:hAnsi="Times New Roman" w:cs="Times New Roman"/>
              </w:rPr>
              <w:t>зации подпрограммы</w:t>
            </w:r>
          </w:p>
        </w:tc>
        <w:tc>
          <w:tcPr>
            <w:tcW w:w="6369" w:type="dxa"/>
          </w:tcPr>
          <w:p w:rsidR="00FD5578" w:rsidRPr="00A70F13" w:rsidRDefault="00FD5578" w:rsidP="0024464F">
            <w:pPr>
              <w:autoSpaceDE w:val="0"/>
              <w:autoSpaceDN w:val="0"/>
              <w:adjustRightInd w:val="0"/>
              <w:rPr>
                <w:rFonts w:ascii="Times New Roman" w:hAnsi="Times New Roman" w:cs="Times New Roman"/>
              </w:rPr>
            </w:pPr>
            <w:r w:rsidRPr="00A70F13">
              <w:rPr>
                <w:rFonts w:ascii="Times New Roman" w:hAnsi="Times New Roman" w:cs="Times New Roman"/>
              </w:rPr>
              <w:t>2014–2020 годы,</w:t>
            </w:r>
          </w:p>
          <w:p w:rsidR="00FD5578" w:rsidRPr="00A70F13" w:rsidRDefault="00FD5578" w:rsidP="0024464F">
            <w:pPr>
              <w:autoSpaceDE w:val="0"/>
              <w:autoSpaceDN w:val="0"/>
              <w:adjustRightInd w:val="0"/>
              <w:rPr>
                <w:rFonts w:ascii="Times New Roman" w:hAnsi="Times New Roman" w:cs="Times New Roman"/>
              </w:rPr>
            </w:pPr>
            <w:r w:rsidRPr="00A70F13">
              <w:rPr>
                <w:rFonts w:ascii="Times New Roman" w:hAnsi="Times New Roman" w:cs="Times New Roman"/>
              </w:rPr>
              <w:t>подпрограмма реализуется в 1 этап</w:t>
            </w:r>
            <w:r w:rsidR="001F2F7C">
              <w:rPr>
                <w:rFonts w:ascii="Times New Roman" w:hAnsi="Times New Roman" w:cs="Times New Roman"/>
              </w:rPr>
              <w:t>.</w:t>
            </w:r>
          </w:p>
        </w:tc>
      </w:tr>
      <w:tr w:rsidR="00775A32" w:rsidRPr="00A70F13">
        <w:trPr>
          <w:trHeight w:val="986"/>
        </w:trPr>
        <w:tc>
          <w:tcPr>
            <w:tcW w:w="3095" w:type="dxa"/>
          </w:tcPr>
          <w:p w:rsidR="00775A32" w:rsidRPr="00A70F13" w:rsidRDefault="00775A32" w:rsidP="0024464F">
            <w:pPr>
              <w:tabs>
                <w:tab w:val="left" w:pos="0"/>
              </w:tabs>
              <w:jc w:val="left"/>
              <w:rPr>
                <w:rFonts w:ascii="Times New Roman" w:hAnsi="Times New Roman" w:cs="Times New Roman"/>
              </w:rPr>
            </w:pPr>
            <w:r w:rsidRPr="00A70F13">
              <w:rPr>
                <w:rFonts w:ascii="Times New Roman" w:hAnsi="Times New Roman" w:cs="Times New Roman"/>
              </w:rPr>
              <w:t xml:space="preserve">Объемы бюджетных ассигнований </w:t>
            </w:r>
          </w:p>
          <w:p w:rsidR="00775A32" w:rsidRPr="00A70F13" w:rsidRDefault="00775A32" w:rsidP="0024464F">
            <w:pPr>
              <w:autoSpaceDE w:val="0"/>
              <w:autoSpaceDN w:val="0"/>
              <w:adjustRightInd w:val="0"/>
              <w:rPr>
                <w:rFonts w:ascii="Times New Roman" w:hAnsi="Times New Roman" w:cs="Times New Roman"/>
              </w:rPr>
            </w:pPr>
            <w:r w:rsidRPr="00A70F13">
              <w:rPr>
                <w:rFonts w:ascii="Times New Roman" w:hAnsi="Times New Roman" w:cs="Times New Roman"/>
              </w:rPr>
              <w:t>подпрограммы</w:t>
            </w:r>
          </w:p>
        </w:tc>
        <w:tc>
          <w:tcPr>
            <w:tcW w:w="6369" w:type="dxa"/>
          </w:tcPr>
          <w:p w:rsidR="00775A32" w:rsidRDefault="00775A32" w:rsidP="00775A32">
            <w:pPr>
              <w:autoSpaceDE w:val="0"/>
              <w:autoSpaceDN w:val="0"/>
              <w:adjustRightInd w:val="0"/>
              <w:rPr>
                <w:rFonts w:ascii="Times New Roman" w:hAnsi="Times New Roman" w:cs="Times New Roman"/>
              </w:rPr>
            </w:pPr>
            <w:r w:rsidRPr="00A70F13">
              <w:rPr>
                <w:rFonts w:ascii="Times New Roman" w:hAnsi="Times New Roman" w:cs="Times New Roman"/>
              </w:rPr>
              <w:t>Объем бюджетных ассигнований на реализацию подпрограммы за счет средств краевого бюджета составляет</w:t>
            </w:r>
            <w:r w:rsidR="00147315">
              <w:rPr>
                <w:rFonts w:ascii="Times New Roman" w:hAnsi="Times New Roman" w:cs="Times New Roman"/>
              </w:rPr>
              <w:t xml:space="preserve"> 414 613,2</w:t>
            </w:r>
            <w:r w:rsidR="00DF5DAE">
              <w:rPr>
                <w:rFonts w:ascii="Times New Roman" w:hAnsi="Times New Roman" w:cs="Times New Roman"/>
              </w:rPr>
              <w:t> тыс. рублей, в том числе по годам</w:t>
            </w:r>
            <w:r w:rsidR="00DF5DAE" w:rsidRPr="008665F1">
              <w:rPr>
                <w:rFonts w:ascii="Times New Roman" w:hAnsi="Times New Roman" w:cs="Times New Roman"/>
              </w:rPr>
              <w:t>:</w:t>
            </w:r>
          </w:p>
          <w:p w:rsidR="00CA54FF" w:rsidRDefault="00CA54FF" w:rsidP="00CA54FF">
            <w:pPr>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147315" w:rsidRPr="00147315" w:rsidRDefault="00147315" w:rsidP="00CA54FF">
            <w:pPr>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bl>
            <w:tblPr>
              <w:tblW w:w="5625" w:type="dxa"/>
              <w:tblInd w:w="217" w:type="dxa"/>
              <w:tblLook w:val="01E0"/>
            </w:tblPr>
            <w:tblGrid>
              <w:gridCol w:w="5625"/>
            </w:tblGrid>
            <w:tr w:rsidR="00775A32" w:rsidRPr="00A70F13">
              <w:tc>
                <w:tcPr>
                  <w:tcW w:w="5625" w:type="dxa"/>
                </w:tcPr>
                <w:p w:rsidR="00775A32" w:rsidRDefault="00775A32" w:rsidP="005D7640">
                  <w:pPr>
                    <w:ind w:left="34"/>
                    <w:jc w:val="left"/>
                    <w:rPr>
                      <w:rFonts w:ascii="Times New Roman" w:hAnsi="Times New Roman" w:cs="Times New Roman"/>
                    </w:rPr>
                  </w:pPr>
                  <w:r w:rsidRPr="00A70F13">
                    <w:rPr>
                      <w:rFonts w:ascii="Times New Roman" w:hAnsi="Times New Roman" w:cs="Times New Roman"/>
                    </w:rPr>
                    <w:t xml:space="preserve">2014 год – </w:t>
                  </w:r>
                  <w:r w:rsidR="00CA54FF">
                    <w:rPr>
                      <w:rFonts w:ascii="Times New Roman" w:hAnsi="Times New Roman" w:cs="Times New Roman"/>
                    </w:rPr>
                    <w:t>51 527,6</w:t>
                  </w:r>
                  <w:r w:rsidRPr="00A70F13">
                    <w:rPr>
                      <w:rFonts w:ascii="Times New Roman" w:hAnsi="Times New Roman" w:cs="Times New Roman"/>
                    </w:rPr>
                    <w:t xml:space="preserve"> тыс. рублей;</w:t>
                  </w:r>
                </w:p>
                <w:p w:rsidR="00CA54FF" w:rsidRPr="00CA54FF" w:rsidRDefault="00CA54FF" w:rsidP="00CA54FF">
                  <w:pPr>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tc>
            </w:tr>
            <w:tr w:rsidR="00775A32" w:rsidRPr="00A70F13">
              <w:tc>
                <w:tcPr>
                  <w:tcW w:w="5625" w:type="dxa"/>
                </w:tcPr>
                <w:p w:rsidR="00775A32" w:rsidRDefault="00775A32" w:rsidP="005D7640">
                  <w:pPr>
                    <w:ind w:left="34"/>
                    <w:jc w:val="left"/>
                    <w:rPr>
                      <w:rFonts w:ascii="Times New Roman" w:hAnsi="Times New Roman" w:cs="Times New Roman"/>
                    </w:rPr>
                  </w:pPr>
                  <w:r w:rsidRPr="00A70F13">
                    <w:rPr>
                      <w:rFonts w:ascii="Times New Roman" w:hAnsi="Times New Roman" w:cs="Times New Roman"/>
                    </w:rPr>
                    <w:t xml:space="preserve">2015 год – </w:t>
                  </w:r>
                  <w:r w:rsidR="003D09FA">
                    <w:rPr>
                      <w:rFonts w:ascii="Times New Roman" w:hAnsi="Times New Roman" w:cs="Times New Roman"/>
                    </w:rPr>
                    <w:t>1 166,5</w:t>
                  </w:r>
                  <w:r w:rsidRPr="00A70F13">
                    <w:rPr>
                      <w:rFonts w:ascii="Times New Roman" w:hAnsi="Times New Roman" w:cs="Times New Roman"/>
                    </w:rPr>
                    <w:t xml:space="preserve"> тыс. рублей;</w:t>
                  </w:r>
                </w:p>
                <w:p w:rsidR="00CA54FF" w:rsidRDefault="00CA54FF" w:rsidP="00CA54FF">
                  <w:pPr>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147315" w:rsidRPr="00147315" w:rsidRDefault="00147315" w:rsidP="00CA54FF">
                  <w:pPr>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775A32" w:rsidRPr="00A70F13">
              <w:tc>
                <w:tcPr>
                  <w:tcW w:w="5625" w:type="dxa"/>
                </w:tcPr>
                <w:p w:rsidR="00775A32" w:rsidRDefault="00775A32" w:rsidP="005D7640">
                  <w:pPr>
                    <w:ind w:left="34"/>
                    <w:jc w:val="left"/>
                    <w:rPr>
                      <w:rFonts w:ascii="Times New Roman" w:hAnsi="Times New Roman" w:cs="Times New Roman"/>
                    </w:rPr>
                  </w:pPr>
                  <w:r w:rsidRPr="00A70F13">
                    <w:rPr>
                      <w:rFonts w:ascii="Times New Roman" w:hAnsi="Times New Roman" w:cs="Times New Roman"/>
                    </w:rPr>
                    <w:t>2016 год –</w:t>
                  </w:r>
                  <w:r w:rsidR="003D09FA">
                    <w:rPr>
                      <w:rFonts w:ascii="Times New Roman" w:hAnsi="Times New Roman" w:cs="Times New Roman"/>
                    </w:rPr>
                    <w:t xml:space="preserve"> 118 090,4</w:t>
                  </w:r>
                  <w:r w:rsidR="005D7640" w:rsidRPr="00A70F13">
                    <w:rPr>
                      <w:rFonts w:ascii="Times New Roman" w:hAnsi="Times New Roman" w:cs="Times New Roman"/>
                    </w:rPr>
                    <w:t xml:space="preserve"> </w:t>
                  </w:r>
                  <w:r w:rsidRPr="00A70F13">
                    <w:rPr>
                      <w:rFonts w:ascii="Times New Roman" w:hAnsi="Times New Roman" w:cs="Times New Roman"/>
                    </w:rPr>
                    <w:t>тыс. рублей;</w:t>
                  </w:r>
                </w:p>
                <w:p w:rsidR="00CA54FF" w:rsidRDefault="00CA54FF" w:rsidP="00CA54FF">
                  <w:pPr>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3D09FA" w:rsidRPr="003D09FA" w:rsidRDefault="003D09FA" w:rsidP="00CA54FF">
                  <w:pPr>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775A32" w:rsidRPr="00A70F13">
              <w:tc>
                <w:tcPr>
                  <w:tcW w:w="5625" w:type="dxa"/>
                </w:tcPr>
                <w:p w:rsidR="00775A32" w:rsidRDefault="00775A32" w:rsidP="005D7640">
                  <w:pPr>
                    <w:ind w:left="34"/>
                    <w:jc w:val="left"/>
                    <w:rPr>
                      <w:rFonts w:ascii="Times New Roman" w:hAnsi="Times New Roman" w:cs="Times New Roman"/>
                    </w:rPr>
                  </w:pPr>
                  <w:r w:rsidRPr="00A70F13">
                    <w:rPr>
                      <w:rFonts w:ascii="Times New Roman" w:hAnsi="Times New Roman" w:cs="Times New Roman"/>
                    </w:rPr>
                    <w:t xml:space="preserve">2017 год – </w:t>
                  </w:r>
                  <w:r w:rsidR="00CA54FF">
                    <w:rPr>
                      <w:rFonts w:ascii="Times New Roman" w:hAnsi="Times New Roman" w:cs="Times New Roman"/>
                    </w:rPr>
                    <w:t>69 673,6</w:t>
                  </w:r>
                  <w:r w:rsidR="005D7640" w:rsidRPr="00A70F13">
                    <w:rPr>
                      <w:rFonts w:ascii="Times New Roman" w:hAnsi="Times New Roman" w:cs="Times New Roman"/>
                    </w:rPr>
                    <w:t xml:space="preserve"> </w:t>
                  </w:r>
                  <w:r w:rsidRPr="00A70F13">
                    <w:rPr>
                      <w:rFonts w:ascii="Times New Roman" w:hAnsi="Times New Roman" w:cs="Times New Roman"/>
                    </w:rPr>
                    <w:t>тыс. рублей;</w:t>
                  </w:r>
                </w:p>
                <w:p w:rsidR="00CA54FF" w:rsidRPr="00A70F13" w:rsidRDefault="00CA54FF" w:rsidP="00CA54FF">
                  <w:pPr>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tc>
            </w:tr>
            <w:tr w:rsidR="00775A32" w:rsidRPr="00A70F13">
              <w:tc>
                <w:tcPr>
                  <w:tcW w:w="5625" w:type="dxa"/>
                </w:tcPr>
                <w:p w:rsidR="00775A32" w:rsidRPr="00A70F13" w:rsidRDefault="00775A32" w:rsidP="005D7640">
                  <w:pPr>
                    <w:ind w:left="34"/>
                    <w:jc w:val="left"/>
                    <w:rPr>
                      <w:rFonts w:ascii="Times New Roman" w:hAnsi="Times New Roman" w:cs="Times New Roman"/>
                    </w:rPr>
                  </w:pPr>
                  <w:r w:rsidRPr="00A70F13">
                    <w:rPr>
                      <w:rFonts w:ascii="Times New Roman" w:hAnsi="Times New Roman" w:cs="Times New Roman"/>
                    </w:rPr>
                    <w:t xml:space="preserve">2018 год – </w:t>
                  </w:r>
                  <w:r w:rsidR="005D7640" w:rsidRPr="00A70F13">
                    <w:rPr>
                      <w:rFonts w:ascii="Times New Roman" w:hAnsi="Times New Roman" w:cs="Times New Roman"/>
                    </w:rPr>
                    <w:t xml:space="preserve">58 051,7 </w:t>
                  </w:r>
                  <w:r w:rsidRPr="00A70F13">
                    <w:rPr>
                      <w:rFonts w:ascii="Times New Roman" w:hAnsi="Times New Roman" w:cs="Times New Roman"/>
                    </w:rPr>
                    <w:t>тыс. рублей;</w:t>
                  </w:r>
                </w:p>
              </w:tc>
            </w:tr>
            <w:tr w:rsidR="00775A32" w:rsidRPr="00A70F13">
              <w:tc>
                <w:tcPr>
                  <w:tcW w:w="5625" w:type="dxa"/>
                </w:tcPr>
                <w:p w:rsidR="00775A32" w:rsidRPr="00A70F13" w:rsidRDefault="00775A32" w:rsidP="00DB6DD5">
                  <w:pPr>
                    <w:ind w:left="34"/>
                    <w:jc w:val="left"/>
                    <w:rPr>
                      <w:rFonts w:ascii="Times New Roman" w:hAnsi="Times New Roman" w:cs="Times New Roman"/>
                    </w:rPr>
                  </w:pPr>
                  <w:r w:rsidRPr="00A70F13">
                    <w:rPr>
                      <w:rFonts w:ascii="Times New Roman" w:hAnsi="Times New Roman" w:cs="Times New Roman"/>
                    </w:rPr>
                    <w:t xml:space="preserve">2019 год – </w:t>
                  </w:r>
                  <w:r w:rsidR="005D7640" w:rsidRPr="00A70F13">
                    <w:rPr>
                      <w:rFonts w:ascii="Times New Roman" w:hAnsi="Times New Roman" w:cs="Times New Roman"/>
                    </w:rPr>
                    <w:t xml:space="preserve">58 051,7 </w:t>
                  </w:r>
                  <w:r w:rsidRPr="00A70F13">
                    <w:rPr>
                      <w:rFonts w:ascii="Times New Roman" w:hAnsi="Times New Roman" w:cs="Times New Roman"/>
                    </w:rPr>
                    <w:t>тыс. рублей;</w:t>
                  </w:r>
                </w:p>
              </w:tc>
            </w:tr>
            <w:tr w:rsidR="00775A32" w:rsidRPr="00A70F13">
              <w:tc>
                <w:tcPr>
                  <w:tcW w:w="5625" w:type="dxa"/>
                </w:tcPr>
                <w:p w:rsidR="00775A32" w:rsidRPr="00A70F13" w:rsidRDefault="00775A32" w:rsidP="005D7640">
                  <w:pPr>
                    <w:ind w:left="34"/>
                    <w:jc w:val="left"/>
                    <w:rPr>
                      <w:rFonts w:ascii="Times New Roman" w:hAnsi="Times New Roman" w:cs="Times New Roman"/>
                    </w:rPr>
                  </w:pPr>
                  <w:r w:rsidRPr="00A70F13">
                    <w:rPr>
                      <w:rFonts w:ascii="Times New Roman" w:hAnsi="Times New Roman" w:cs="Times New Roman"/>
                    </w:rPr>
                    <w:t xml:space="preserve">2020 год – </w:t>
                  </w:r>
                  <w:r w:rsidR="005D7640" w:rsidRPr="00A70F13">
                    <w:rPr>
                      <w:rFonts w:ascii="Times New Roman" w:hAnsi="Times New Roman" w:cs="Times New Roman"/>
                    </w:rPr>
                    <w:t xml:space="preserve">58 051,7 </w:t>
                  </w:r>
                  <w:r w:rsidRPr="00A70F13">
                    <w:rPr>
                      <w:rFonts w:ascii="Times New Roman" w:hAnsi="Times New Roman" w:cs="Times New Roman"/>
                    </w:rPr>
                    <w:t>тыс. рублей</w:t>
                  </w:r>
                  <w:r w:rsidR="001F2F7C">
                    <w:rPr>
                      <w:rFonts w:ascii="Times New Roman" w:hAnsi="Times New Roman" w:cs="Times New Roman"/>
                    </w:rPr>
                    <w:t>.</w:t>
                  </w:r>
                </w:p>
              </w:tc>
            </w:tr>
          </w:tbl>
          <w:p w:rsidR="00775A32" w:rsidRPr="00A70F13" w:rsidRDefault="00775A32" w:rsidP="000A784F">
            <w:pPr>
              <w:autoSpaceDE w:val="0"/>
              <w:autoSpaceDN w:val="0"/>
              <w:adjustRightInd w:val="0"/>
              <w:rPr>
                <w:rFonts w:ascii="Times New Roman" w:hAnsi="Times New Roman" w:cs="Times New Roman"/>
                <w:color w:val="FF0000"/>
              </w:rPr>
            </w:pPr>
          </w:p>
        </w:tc>
      </w:tr>
      <w:tr w:rsidR="00FD5578" w:rsidRPr="00A70F13">
        <w:tc>
          <w:tcPr>
            <w:tcW w:w="3095" w:type="dxa"/>
          </w:tcPr>
          <w:p w:rsidR="00FD5578" w:rsidRDefault="00775A32" w:rsidP="0024464F">
            <w:pPr>
              <w:autoSpaceDE w:val="0"/>
              <w:autoSpaceDN w:val="0"/>
              <w:adjustRightInd w:val="0"/>
              <w:rPr>
                <w:rFonts w:ascii="Times New Roman" w:hAnsi="Times New Roman" w:cs="Times New Roman"/>
              </w:rPr>
            </w:pPr>
            <w:r w:rsidRPr="00A70F13">
              <w:rPr>
                <w:rFonts w:ascii="Times New Roman" w:hAnsi="Times New Roman" w:cs="Times New Roman"/>
              </w:rPr>
              <w:t>Ожидаемые значения показателей конечных результатов реализации подпр</w:t>
            </w:r>
            <w:r w:rsidRPr="00A70F13">
              <w:rPr>
                <w:rFonts w:ascii="Times New Roman" w:hAnsi="Times New Roman" w:cs="Times New Roman"/>
              </w:rPr>
              <w:t>о</w:t>
            </w:r>
            <w:r w:rsidRPr="00A70F13">
              <w:rPr>
                <w:rFonts w:ascii="Times New Roman" w:hAnsi="Times New Roman" w:cs="Times New Roman"/>
              </w:rPr>
              <w:t>граммы</w:t>
            </w:r>
          </w:p>
          <w:p w:rsidR="00CA54FF" w:rsidRDefault="00CA54FF" w:rsidP="00CA54FF">
            <w:pPr>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w:t>
            </w:r>
            <w:r w:rsidRPr="006924C3">
              <w:rPr>
                <w:rFonts w:ascii="Times New Roman" w:hAnsi="Times New Roman" w:cs="Times New Roman"/>
                <w:sz w:val="22"/>
                <w:szCs w:val="22"/>
              </w:rPr>
              <w:t>и</w:t>
            </w:r>
            <w:r w:rsidRPr="006924C3">
              <w:rPr>
                <w:rFonts w:ascii="Times New Roman" w:hAnsi="Times New Roman" w:cs="Times New Roman"/>
                <w:sz w:val="22"/>
                <w:szCs w:val="22"/>
              </w:rPr>
              <w:t>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3D09FA" w:rsidRDefault="003D09FA" w:rsidP="003D09FA">
            <w:pPr>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w:t>
            </w:r>
            <w:r w:rsidRPr="006924C3">
              <w:rPr>
                <w:rFonts w:ascii="Times New Roman" w:hAnsi="Times New Roman" w:cs="Times New Roman"/>
                <w:sz w:val="22"/>
                <w:szCs w:val="22"/>
              </w:rPr>
              <w:t>и</w:t>
            </w:r>
            <w:r w:rsidRPr="006924C3">
              <w:rPr>
                <w:rFonts w:ascii="Times New Roman" w:hAnsi="Times New Roman" w:cs="Times New Roman"/>
                <w:sz w:val="22"/>
                <w:szCs w:val="22"/>
              </w:rPr>
              <w:t>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3D09FA" w:rsidRPr="00A70F13" w:rsidRDefault="003D09FA" w:rsidP="00CA54FF">
            <w:pPr>
              <w:rPr>
                <w:rFonts w:ascii="Times New Roman" w:hAnsi="Times New Roman" w:cs="Times New Roman"/>
              </w:rPr>
            </w:pPr>
          </w:p>
        </w:tc>
        <w:tc>
          <w:tcPr>
            <w:tcW w:w="6369" w:type="dxa"/>
          </w:tcPr>
          <w:p w:rsidR="003D09FA" w:rsidRDefault="003D09FA" w:rsidP="003D09FA">
            <w:r>
              <w:t>Снижение энергоемкости производства продукции сельского хозяйства за счет внедрения энергосб</w:t>
            </w:r>
            <w:r>
              <w:t>е</w:t>
            </w:r>
            <w:r>
              <w:t>регающих технологий и энергетически эффекти</w:t>
            </w:r>
            <w:r>
              <w:t>в</w:t>
            </w:r>
            <w:r>
              <w:t>ных машин и оборудования в сельскохозяйстве</w:t>
            </w:r>
            <w:r>
              <w:t>н</w:t>
            </w:r>
            <w:r>
              <w:t>ных организациях;</w:t>
            </w:r>
          </w:p>
          <w:p w:rsidR="00886E43" w:rsidRPr="00A70F13" w:rsidRDefault="003D09FA" w:rsidP="003D09FA">
            <w:pPr>
              <w:rPr>
                <w:rStyle w:val="22"/>
                <w:rFonts w:cs="Times New Roman"/>
                <w:b w:val="0"/>
                <w:kern w:val="0"/>
                <w:lang w:val="ru-RU" w:eastAsia="ru-RU"/>
              </w:rPr>
            </w:pPr>
            <w:r>
              <w:t>обеспечение сельскохозяйственных товаропрои</w:t>
            </w:r>
            <w:r>
              <w:t>з</w:t>
            </w:r>
            <w:r>
              <w:t>водителей и сельского населения консультацио</w:t>
            </w:r>
            <w:r>
              <w:t>н</w:t>
            </w:r>
            <w:r>
              <w:t>ными услугами по освоению инноваций, перед</w:t>
            </w:r>
            <w:r>
              <w:t>о</w:t>
            </w:r>
            <w:r>
              <w:t>вого опыта и прогрессивных методов хозяйствов</w:t>
            </w:r>
            <w:r>
              <w:t>а</w:t>
            </w:r>
            <w:r>
              <w:t>ния.</w:t>
            </w:r>
            <w:r w:rsidR="00CA54FF" w:rsidRPr="003504FE">
              <w:t>.</w:t>
            </w:r>
          </w:p>
        </w:tc>
      </w:tr>
    </w:tbl>
    <w:p w:rsidR="00FD5578" w:rsidRPr="00A70F13" w:rsidRDefault="00FD5578" w:rsidP="00EA767F">
      <w:pPr>
        <w:jc w:val="center"/>
        <w:rPr>
          <w:rFonts w:ascii="Times New Roman" w:hAnsi="Times New Roman" w:cs="Times New Roman"/>
        </w:rPr>
      </w:pPr>
    </w:p>
    <w:p w:rsidR="00A70F13" w:rsidRPr="00A70F13" w:rsidRDefault="00A70F13" w:rsidP="00EA767F">
      <w:pPr>
        <w:jc w:val="center"/>
        <w:rPr>
          <w:rFonts w:ascii="Times New Roman" w:hAnsi="Times New Roman" w:cs="Times New Roman"/>
        </w:rPr>
      </w:pPr>
    </w:p>
    <w:p w:rsidR="00775A32" w:rsidRPr="00A70F13" w:rsidRDefault="007F71A2" w:rsidP="00A70F13">
      <w:pPr>
        <w:jc w:val="center"/>
        <w:rPr>
          <w:rFonts w:ascii="Times New Roman" w:hAnsi="Times New Roman" w:cs="Times New Roman"/>
          <w:b/>
          <w:bCs/>
        </w:rPr>
      </w:pPr>
      <w:r>
        <w:rPr>
          <w:rFonts w:ascii="Times New Roman" w:hAnsi="Times New Roman" w:cs="Times New Roman"/>
          <w:b/>
          <w:bCs/>
        </w:rPr>
        <w:t xml:space="preserve">Раздел </w:t>
      </w:r>
      <w:r w:rsidR="009771F6" w:rsidRPr="009576ED">
        <w:rPr>
          <w:rFonts w:ascii="Times New Roman" w:hAnsi="Times New Roman" w:cs="Times New Roman"/>
          <w:b/>
          <w:bCs/>
        </w:rPr>
        <w:t>1</w:t>
      </w:r>
      <w:r w:rsidR="009771F6" w:rsidRPr="00A70F13">
        <w:rPr>
          <w:rFonts w:ascii="Times New Roman" w:hAnsi="Times New Roman" w:cs="Times New Roman"/>
          <w:b/>
          <w:bCs/>
        </w:rPr>
        <w:t>.</w:t>
      </w:r>
      <w:r w:rsidR="009771F6" w:rsidRPr="00A70F13">
        <w:rPr>
          <w:rFonts w:ascii="Times New Roman" w:hAnsi="Times New Roman" w:cs="Times New Roman"/>
          <w:b/>
          <w:bCs/>
          <w:lang w:val="en-US"/>
        </w:rPr>
        <w:t> </w:t>
      </w:r>
      <w:r w:rsidR="009771F6" w:rsidRPr="00A70F13">
        <w:rPr>
          <w:rFonts w:ascii="Times New Roman" w:hAnsi="Times New Roman" w:cs="Times New Roman"/>
          <w:b/>
          <w:bCs/>
        </w:rPr>
        <w:t xml:space="preserve">Характеристика текущего состояния сферы технической </w:t>
      </w:r>
    </w:p>
    <w:p w:rsidR="009771F6" w:rsidRPr="00A70F13" w:rsidRDefault="009771F6" w:rsidP="00775A32">
      <w:pPr>
        <w:jc w:val="center"/>
        <w:rPr>
          <w:rFonts w:ascii="Times New Roman" w:hAnsi="Times New Roman" w:cs="Times New Roman"/>
          <w:b/>
          <w:bCs/>
        </w:rPr>
      </w:pPr>
      <w:r w:rsidRPr="00A70F13">
        <w:rPr>
          <w:rFonts w:ascii="Times New Roman" w:hAnsi="Times New Roman" w:cs="Times New Roman"/>
          <w:b/>
          <w:bCs/>
        </w:rPr>
        <w:t>и технологической модернизации, инновационного развития</w:t>
      </w:r>
    </w:p>
    <w:p w:rsidR="00967E61" w:rsidRPr="00A70F13" w:rsidRDefault="00967E61" w:rsidP="00A70F13">
      <w:pPr>
        <w:spacing w:before="120"/>
        <w:ind w:firstLine="709"/>
        <w:rPr>
          <w:rFonts w:ascii="Times New Roman" w:hAnsi="Times New Roman" w:cs="Times New Roman"/>
        </w:rPr>
      </w:pPr>
      <w:r w:rsidRPr="00A70F13">
        <w:rPr>
          <w:rFonts w:ascii="Times New Roman" w:hAnsi="Times New Roman" w:cs="Times New Roman"/>
        </w:rPr>
        <w:t xml:space="preserve">Реализация подпрограммы планируется в сфере сельского хозяйства и переработки сельскохозяйственной продукции. </w:t>
      </w:r>
    </w:p>
    <w:p w:rsidR="00842720" w:rsidRPr="004869EC" w:rsidRDefault="00842720" w:rsidP="00B050C4">
      <w:pPr>
        <w:ind w:firstLine="720"/>
        <w:rPr>
          <w:rFonts w:ascii="Times New Roman" w:hAnsi="Times New Roman" w:cs="Times New Roman"/>
        </w:rPr>
      </w:pPr>
      <w:r w:rsidRPr="00A70F13">
        <w:rPr>
          <w:rFonts w:ascii="Times New Roman" w:hAnsi="Times New Roman" w:cs="Times New Roman"/>
        </w:rPr>
        <w:t>Машинно-технологический комплекс является важнейшей производс</w:t>
      </w:r>
      <w:r w:rsidRPr="00A70F13">
        <w:rPr>
          <w:rFonts w:ascii="Times New Roman" w:hAnsi="Times New Roman" w:cs="Times New Roman"/>
        </w:rPr>
        <w:t>т</w:t>
      </w:r>
      <w:r w:rsidRPr="00A70F13">
        <w:rPr>
          <w:rFonts w:ascii="Times New Roman" w:hAnsi="Times New Roman" w:cs="Times New Roman"/>
        </w:rPr>
        <w:t>венной системой, регулирующей объемы, качество и экономические характ</w:t>
      </w:r>
      <w:r w:rsidRPr="00A70F13">
        <w:rPr>
          <w:rFonts w:ascii="Times New Roman" w:hAnsi="Times New Roman" w:cs="Times New Roman"/>
        </w:rPr>
        <w:t>е</w:t>
      </w:r>
      <w:r w:rsidRPr="00A70F13">
        <w:rPr>
          <w:rFonts w:ascii="Times New Roman" w:hAnsi="Times New Roman" w:cs="Times New Roman"/>
        </w:rPr>
        <w:t>ристики конечной сельскохозяйственной продукции, и повышение эффе</w:t>
      </w:r>
      <w:r w:rsidRPr="00A70F13">
        <w:rPr>
          <w:rFonts w:ascii="Times New Roman" w:hAnsi="Times New Roman" w:cs="Times New Roman"/>
        </w:rPr>
        <w:t>к</w:t>
      </w:r>
      <w:r w:rsidRPr="00A70F13">
        <w:rPr>
          <w:rFonts w:ascii="Times New Roman" w:hAnsi="Times New Roman" w:cs="Times New Roman"/>
        </w:rPr>
        <w:t>тивности и конкурентоспособности продукции сельскохозяйственных тов</w:t>
      </w:r>
      <w:r w:rsidRPr="00A70F13">
        <w:rPr>
          <w:rFonts w:ascii="Times New Roman" w:hAnsi="Times New Roman" w:cs="Times New Roman"/>
        </w:rPr>
        <w:t>а</w:t>
      </w:r>
      <w:r w:rsidRPr="00A70F13">
        <w:rPr>
          <w:rFonts w:ascii="Times New Roman" w:hAnsi="Times New Roman" w:cs="Times New Roman"/>
        </w:rPr>
        <w:t xml:space="preserve">ропроизводителей возможно только за счет технической и технологической модернизации </w:t>
      </w:r>
      <w:r w:rsidRPr="004869EC">
        <w:rPr>
          <w:rFonts w:ascii="Times New Roman" w:hAnsi="Times New Roman" w:cs="Times New Roman"/>
        </w:rPr>
        <w:t xml:space="preserve">производства. </w:t>
      </w:r>
    </w:p>
    <w:p w:rsidR="00B050C4" w:rsidRPr="004869EC" w:rsidRDefault="00842720" w:rsidP="00B050C4">
      <w:pPr>
        <w:ind w:firstLine="709"/>
        <w:rPr>
          <w:rFonts w:ascii="Times New Roman" w:hAnsi="Times New Roman" w:cs="Times New Roman"/>
        </w:rPr>
      </w:pPr>
      <w:r w:rsidRPr="004869EC">
        <w:rPr>
          <w:rFonts w:ascii="Times New Roman" w:hAnsi="Times New Roman" w:cs="Times New Roman"/>
        </w:rPr>
        <w:t>В</w:t>
      </w:r>
      <w:r w:rsidR="00B050C4" w:rsidRPr="004869EC">
        <w:rPr>
          <w:rFonts w:ascii="Times New Roman" w:hAnsi="Times New Roman" w:cs="Times New Roman"/>
        </w:rPr>
        <w:t xml:space="preserve"> сельскохозяйственном производстве Забайкальского края в</w:t>
      </w:r>
      <w:r w:rsidRPr="004869EC">
        <w:rPr>
          <w:rFonts w:ascii="Times New Roman" w:hAnsi="Times New Roman" w:cs="Times New Roman"/>
        </w:rPr>
        <w:t xml:space="preserve"> общем парке тракторов 1</w:t>
      </w:r>
      <w:r w:rsidR="00E239D0" w:rsidRPr="004869EC">
        <w:rPr>
          <w:rFonts w:ascii="Times New Roman" w:hAnsi="Times New Roman" w:cs="Times New Roman"/>
        </w:rPr>
        <w:t>1,1</w:t>
      </w:r>
      <w:r w:rsidRPr="004869EC">
        <w:rPr>
          <w:rFonts w:ascii="Times New Roman" w:hAnsi="Times New Roman" w:cs="Times New Roman"/>
        </w:rPr>
        <w:t xml:space="preserve"> % составляет техника, приобретенная в </w:t>
      </w:r>
      <w:r w:rsidR="00E239D0" w:rsidRPr="004869EC">
        <w:rPr>
          <w:rFonts w:ascii="Times New Roman" w:hAnsi="Times New Roman" w:cs="Times New Roman"/>
        </w:rPr>
        <w:t>2012–2013 г</w:t>
      </w:r>
      <w:r w:rsidR="00E239D0" w:rsidRPr="004869EC">
        <w:rPr>
          <w:rFonts w:ascii="Times New Roman" w:hAnsi="Times New Roman" w:cs="Times New Roman"/>
        </w:rPr>
        <w:t>о</w:t>
      </w:r>
      <w:r w:rsidR="001F2F7C">
        <w:rPr>
          <w:rFonts w:ascii="Times New Roman" w:hAnsi="Times New Roman" w:cs="Times New Roman"/>
        </w:rPr>
        <w:t>дах</w:t>
      </w:r>
      <w:r w:rsidR="00E239D0" w:rsidRPr="004869EC">
        <w:rPr>
          <w:rFonts w:ascii="Times New Roman" w:hAnsi="Times New Roman" w:cs="Times New Roman"/>
        </w:rPr>
        <w:t xml:space="preserve"> </w:t>
      </w:r>
      <w:r w:rsidR="001F2F7C">
        <w:rPr>
          <w:rFonts w:ascii="Times New Roman" w:hAnsi="Times New Roman" w:cs="Times New Roman"/>
        </w:rPr>
        <w:t>(</w:t>
      </w:r>
      <w:r w:rsidR="00E239D0" w:rsidRPr="004869EC">
        <w:rPr>
          <w:rFonts w:ascii="Times New Roman" w:hAnsi="Times New Roman" w:cs="Times New Roman"/>
        </w:rPr>
        <w:t>75,7</w:t>
      </w:r>
      <w:r w:rsidRPr="004869EC">
        <w:rPr>
          <w:rFonts w:ascii="Times New Roman" w:hAnsi="Times New Roman" w:cs="Times New Roman"/>
        </w:rPr>
        <w:t> % тракторов используется более 10 лет</w:t>
      </w:r>
      <w:r w:rsidR="001F2F7C">
        <w:rPr>
          <w:rFonts w:ascii="Times New Roman" w:hAnsi="Times New Roman" w:cs="Times New Roman"/>
        </w:rPr>
        <w:t>)</w:t>
      </w:r>
      <w:r w:rsidRPr="004869EC">
        <w:rPr>
          <w:rFonts w:ascii="Times New Roman" w:hAnsi="Times New Roman" w:cs="Times New Roman"/>
        </w:rPr>
        <w:t>; зерноуборочны</w:t>
      </w:r>
      <w:r w:rsidR="001738D9">
        <w:rPr>
          <w:rFonts w:ascii="Times New Roman" w:hAnsi="Times New Roman" w:cs="Times New Roman"/>
        </w:rPr>
        <w:t>х</w:t>
      </w:r>
      <w:r w:rsidRPr="004869EC">
        <w:rPr>
          <w:rFonts w:ascii="Times New Roman" w:hAnsi="Times New Roman" w:cs="Times New Roman"/>
        </w:rPr>
        <w:t xml:space="preserve"> комба</w:t>
      </w:r>
      <w:r w:rsidRPr="004869EC">
        <w:rPr>
          <w:rFonts w:ascii="Times New Roman" w:hAnsi="Times New Roman" w:cs="Times New Roman"/>
        </w:rPr>
        <w:t>й</w:t>
      </w:r>
      <w:r w:rsidRPr="004869EC">
        <w:rPr>
          <w:rFonts w:ascii="Times New Roman" w:hAnsi="Times New Roman" w:cs="Times New Roman"/>
        </w:rPr>
        <w:t>н</w:t>
      </w:r>
      <w:r w:rsidR="001738D9">
        <w:rPr>
          <w:rFonts w:ascii="Times New Roman" w:hAnsi="Times New Roman" w:cs="Times New Roman"/>
        </w:rPr>
        <w:t>ов</w:t>
      </w:r>
      <w:r w:rsidRPr="004869EC">
        <w:rPr>
          <w:rFonts w:ascii="Times New Roman" w:hAnsi="Times New Roman" w:cs="Times New Roman"/>
        </w:rPr>
        <w:t xml:space="preserve"> – </w:t>
      </w:r>
      <w:r w:rsidR="00E239D0" w:rsidRPr="004869EC">
        <w:rPr>
          <w:rFonts w:ascii="Times New Roman" w:hAnsi="Times New Roman" w:cs="Times New Roman"/>
        </w:rPr>
        <w:t>1,3 </w:t>
      </w:r>
      <w:r w:rsidR="00E54BE6" w:rsidRPr="004869EC">
        <w:rPr>
          <w:rFonts w:ascii="Times New Roman" w:hAnsi="Times New Roman" w:cs="Times New Roman"/>
        </w:rPr>
        <w:t xml:space="preserve">% </w:t>
      </w:r>
      <w:r w:rsidRPr="004869EC">
        <w:rPr>
          <w:rFonts w:ascii="Times New Roman" w:hAnsi="Times New Roman" w:cs="Times New Roman"/>
        </w:rPr>
        <w:t>и 7</w:t>
      </w:r>
      <w:r w:rsidR="00E239D0" w:rsidRPr="004869EC">
        <w:rPr>
          <w:rFonts w:ascii="Times New Roman" w:hAnsi="Times New Roman" w:cs="Times New Roman"/>
        </w:rPr>
        <w:t>5,9</w:t>
      </w:r>
      <w:r w:rsidRPr="004869EC">
        <w:rPr>
          <w:rFonts w:ascii="Times New Roman" w:hAnsi="Times New Roman" w:cs="Times New Roman"/>
        </w:rPr>
        <w:t xml:space="preserve"> % соответственно.</w:t>
      </w:r>
      <w:r w:rsidR="00B050C4" w:rsidRPr="004869EC">
        <w:rPr>
          <w:rFonts w:ascii="Times New Roman" w:hAnsi="Times New Roman" w:cs="Times New Roman"/>
          <w:b/>
          <w:bCs/>
        </w:rPr>
        <w:t xml:space="preserve"> </w:t>
      </w:r>
      <w:r w:rsidR="00E239D0" w:rsidRPr="004869EC">
        <w:rPr>
          <w:rFonts w:ascii="Times New Roman" w:hAnsi="Times New Roman" w:cs="Times New Roman"/>
        </w:rPr>
        <w:t>За 2012</w:t>
      </w:r>
      <w:r w:rsidR="00B050C4" w:rsidRPr="004869EC">
        <w:rPr>
          <w:rFonts w:ascii="Times New Roman" w:hAnsi="Times New Roman" w:cs="Times New Roman"/>
        </w:rPr>
        <w:t>–201</w:t>
      </w:r>
      <w:r w:rsidR="00775A32" w:rsidRPr="004869EC">
        <w:rPr>
          <w:rFonts w:ascii="Times New Roman" w:hAnsi="Times New Roman" w:cs="Times New Roman"/>
        </w:rPr>
        <w:t>3</w:t>
      </w:r>
      <w:r w:rsidR="00B050C4" w:rsidRPr="004869EC">
        <w:rPr>
          <w:rFonts w:ascii="Times New Roman" w:hAnsi="Times New Roman" w:cs="Times New Roman"/>
        </w:rPr>
        <w:t xml:space="preserve"> годы парк сельскохозя</w:t>
      </w:r>
      <w:r w:rsidR="00B050C4" w:rsidRPr="004869EC">
        <w:rPr>
          <w:rFonts w:ascii="Times New Roman" w:hAnsi="Times New Roman" w:cs="Times New Roman"/>
        </w:rPr>
        <w:t>й</w:t>
      </w:r>
      <w:r w:rsidR="00B050C4" w:rsidRPr="004869EC">
        <w:rPr>
          <w:rFonts w:ascii="Times New Roman" w:hAnsi="Times New Roman" w:cs="Times New Roman"/>
        </w:rPr>
        <w:t>ственной техники обновился за счет приобретения в основном кормозагот</w:t>
      </w:r>
      <w:r w:rsidR="00B050C4" w:rsidRPr="004869EC">
        <w:rPr>
          <w:rFonts w:ascii="Times New Roman" w:hAnsi="Times New Roman" w:cs="Times New Roman"/>
        </w:rPr>
        <w:t>о</w:t>
      </w:r>
      <w:r w:rsidR="00B050C4" w:rsidRPr="004869EC">
        <w:rPr>
          <w:rFonts w:ascii="Times New Roman" w:hAnsi="Times New Roman" w:cs="Times New Roman"/>
        </w:rPr>
        <w:t>вительной, сенокосн</w:t>
      </w:r>
      <w:r w:rsidR="001F2F7C">
        <w:rPr>
          <w:rFonts w:ascii="Times New Roman" w:hAnsi="Times New Roman" w:cs="Times New Roman"/>
        </w:rPr>
        <w:t>ой техники и универсальных мини-</w:t>
      </w:r>
      <w:r w:rsidR="00B050C4" w:rsidRPr="004869EC">
        <w:rPr>
          <w:rFonts w:ascii="Times New Roman" w:hAnsi="Times New Roman" w:cs="Times New Roman"/>
        </w:rPr>
        <w:t xml:space="preserve">тракторов. Из </w:t>
      </w:r>
      <w:r w:rsidR="001738D9" w:rsidRPr="004869EC">
        <w:rPr>
          <w:rFonts w:ascii="Times New Roman" w:hAnsi="Times New Roman" w:cs="Times New Roman"/>
        </w:rPr>
        <w:t>447</w:t>
      </w:r>
      <w:r w:rsidR="001738D9">
        <w:rPr>
          <w:rFonts w:ascii="Times New Roman" w:hAnsi="Times New Roman" w:cs="Times New Roman"/>
        </w:rPr>
        <w:t xml:space="preserve"> </w:t>
      </w:r>
      <w:r w:rsidR="00B050C4" w:rsidRPr="004869EC">
        <w:rPr>
          <w:rFonts w:ascii="Times New Roman" w:hAnsi="Times New Roman" w:cs="Times New Roman"/>
        </w:rPr>
        <w:t>приобретенн</w:t>
      </w:r>
      <w:r w:rsidR="00E239D0" w:rsidRPr="004869EC">
        <w:rPr>
          <w:rFonts w:ascii="Times New Roman" w:hAnsi="Times New Roman" w:cs="Times New Roman"/>
        </w:rPr>
        <w:t>ых</w:t>
      </w:r>
      <w:r w:rsidR="00B050C4" w:rsidRPr="004869EC">
        <w:rPr>
          <w:rFonts w:ascii="Times New Roman" w:hAnsi="Times New Roman" w:cs="Times New Roman"/>
        </w:rPr>
        <w:t xml:space="preserve"> тракторов </w:t>
      </w:r>
      <w:r w:rsidR="00E239D0" w:rsidRPr="004869EC">
        <w:rPr>
          <w:rFonts w:ascii="Times New Roman" w:hAnsi="Times New Roman" w:cs="Times New Roman"/>
        </w:rPr>
        <w:t>277 единиц (62,0</w:t>
      </w:r>
      <w:r w:rsidR="00B050C4" w:rsidRPr="004869EC">
        <w:rPr>
          <w:rFonts w:ascii="Times New Roman" w:hAnsi="Times New Roman" w:cs="Times New Roman"/>
        </w:rPr>
        <w:t> %</w:t>
      </w:r>
      <w:r w:rsidR="00E239D0" w:rsidRPr="004869EC">
        <w:rPr>
          <w:rFonts w:ascii="Times New Roman" w:hAnsi="Times New Roman" w:cs="Times New Roman"/>
        </w:rPr>
        <w:t>)</w:t>
      </w:r>
      <w:r w:rsidR="001F2F7C">
        <w:rPr>
          <w:rFonts w:ascii="Times New Roman" w:hAnsi="Times New Roman" w:cs="Times New Roman"/>
        </w:rPr>
        <w:t xml:space="preserve"> составляют мини-</w:t>
      </w:r>
      <w:r w:rsidR="00B050C4" w:rsidRPr="004869EC">
        <w:rPr>
          <w:rFonts w:ascii="Times New Roman" w:hAnsi="Times New Roman" w:cs="Times New Roman"/>
        </w:rPr>
        <w:t>трактора</w:t>
      </w:r>
      <w:r w:rsidR="00E239D0" w:rsidRPr="004869EC">
        <w:rPr>
          <w:rFonts w:ascii="Times New Roman" w:hAnsi="Times New Roman" w:cs="Times New Roman"/>
        </w:rPr>
        <w:t>, 155 единиц (34,6 %) – универсально-пропашные</w:t>
      </w:r>
      <w:r w:rsidR="00B050C4" w:rsidRPr="004869EC">
        <w:rPr>
          <w:rFonts w:ascii="Times New Roman" w:hAnsi="Times New Roman" w:cs="Times New Roman"/>
        </w:rPr>
        <w:t xml:space="preserve"> и только</w:t>
      </w:r>
      <w:r w:rsidR="00E239D0" w:rsidRPr="004869EC">
        <w:rPr>
          <w:rFonts w:ascii="Times New Roman" w:hAnsi="Times New Roman" w:cs="Times New Roman"/>
        </w:rPr>
        <w:t xml:space="preserve"> 15 единиц</w:t>
      </w:r>
      <w:r w:rsidR="00B050C4" w:rsidRPr="004869EC">
        <w:rPr>
          <w:rFonts w:ascii="Times New Roman" w:hAnsi="Times New Roman" w:cs="Times New Roman"/>
        </w:rPr>
        <w:t xml:space="preserve"> </w:t>
      </w:r>
      <w:r w:rsidR="00E239D0" w:rsidRPr="004869EC">
        <w:rPr>
          <w:rFonts w:ascii="Times New Roman" w:hAnsi="Times New Roman" w:cs="Times New Roman"/>
        </w:rPr>
        <w:t>(3,4 </w:t>
      </w:r>
      <w:r w:rsidR="00B050C4" w:rsidRPr="004869EC">
        <w:rPr>
          <w:rFonts w:ascii="Times New Roman" w:hAnsi="Times New Roman" w:cs="Times New Roman"/>
        </w:rPr>
        <w:t>%</w:t>
      </w:r>
      <w:r w:rsidR="00E239D0" w:rsidRPr="004869EC">
        <w:rPr>
          <w:rFonts w:ascii="Times New Roman" w:hAnsi="Times New Roman" w:cs="Times New Roman"/>
        </w:rPr>
        <w:t>) –</w:t>
      </w:r>
      <w:r w:rsidR="00B050C4" w:rsidRPr="004869EC">
        <w:rPr>
          <w:rFonts w:ascii="Times New Roman" w:hAnsi="Times New Roman" w:cs="Times New Roman"/>
        </w:rPr>
        <w:t>энергонасыщенные трактора</w:t>
      </w:r>
      <w:r w:rsidR="00E239D0" w:rsidRPr="004869EC">
        <w:rPr>
          <w:rFonts w:ascii="Times New Roman" w:hAnsi="Times New Roman" w:cs="Times New Roman"/>
        </w:rPr>
        <w:t xml:space="preserve">. За этот же период </w:t>
      </w:r>
      <w:r w:rsidR="00B050C4" w:rsidRPr="004869EC">
        <w:rPr>
          <w:rFonts w:ascii="Times New Roman" w:hAnsi="Times New Roman" w:cs="Times New Roman"/>
        </w:rPr>
        <w:t>приобретено 10 зерноуборочных комбайнов</w:t>
      </w:r>
      <w:r w:rsidR="00E239D0" w:rsidRPr="004869EC">
        <w:rPr>
          <w:rFonts w:ascii="Times New Roman" w:hAnsi="Times New Roman" w:cs="Times New Roman"/>
        </w:rPr>
        <w:t>.</w:t>
      </w:r>
    </w:p>
    <w:p w:rsidR="00B050C4" w:rsidRPr="004869EC" w:rsidRDefault="00B050C4" w:rsidP="00B050C4">
      <w:pPr>
        <w:ind w:firstLine="709"/>
        <w:rPr>
          <w:rFonts w:ascii="Times New Roman" w:hAnsi="Times New Roman" w:cs="Times New Roman"/>
        </w:rPr>
      </w:pPr>
      <w:r w:rsidRPr="004869EC">
        <w:rPr>
          <w:rFonts w:ascii="Times New Roman" w:hAnsi="Times New Roman" w:cs="Times New Roman"/>
        </w:rPr>
        <w:t xml:space="preserve">Коэффициент обновления парка тракторов за </w:t>
      </w:r>
      <w:r w:rsidR="00E239D0" w:rsidRPr="004869EC">
        <w:rPr>
          <w:rFonts w:ascii="Times New Roman" w:hAnsi="Times New Roman" w:cs="Times New Roman"/>
        </w:rPr>
        <w:t>два предшествующих г</w:t>
      </w:r>
      <w:r w:rsidR="00E239D0" w:rsidRPr="004869EC">
        <w:rPr>
          <w:rFonts w:ascii="Times New Roman" w:hAnsi="Times New Roman" w:cs="Times New Roman"/>
        </w:rPr>
        <w:t>о</w:t>
      </w:r>
      <w:r w:rsidR="00E239D0" w:rsidRPr="004869EC">
        <w:rPr>
          <w:rFonts w:ascii="Times New Roman" w:hAnsi="Times New Roman" w:cs="Times New Roman"/>
        </w:rPr>
        <w:t>да</w:t>
      </w:r>
      <w:r w:rsidR="001F2F7C">
        <w:rPr>
          <w:rFonts w:ascii="Times New Roman" w:hAnsi="Times New Roman" w:cs="Times New Roman"/>
        </w:rPr>
        <w:t xml:space="preserve"> составил </w:t>
      </w:r>
      <w:r w:rsidR="00E239D0" w:rsidRPr="004869EC">
        <w:rPr>
          <w:rFonts w:ascii="Times New Roman" w:hAnsi="Times New Roman" w:cs="Times New Roman"/>
        </w:rPr>
        <w:t>11,1</w:t>
      </w:r>
      <w:r w:rsidRPr="004869EC">
        <w:rPr>
          <w:rFonts w:ascii="Times New Roman" w:hAnsi="Times New Roman" w:cs="Times New Roman"/>
        </w:rPr>
        <w:t>%</w:t>
      </w:r>
      <w:r w:rsidR="004869EC" w:rsidRPr="004869EC">
        <w:rPr>
          <w:rFonts w:ascii="Times New Roman" w:hAnsi="Times New Roman" w:cs="Times New Roman"/>
        </w:rPr>
        <w:t xml:space="preserve">; </w:t>
      </w:r>
      <w:r w:rsidRPr="004869EC">
        <w:rPr>
          <w:rFonts w:ascii="Times New Roman" w:hAnsi="Times New Roman" w:cs="Times New Roman"/>
        </w:rPr>
        <w:t>по нормативам ежегодно парк тракторов должен обно</w:t>
      </w:r>
      <w:r w:rsidRPr="004869EC">
        <w:rPr>
          <w:rFonts w:ascii="Times New Roman" w:hAnsi="Times New Roman" w:cs="Times New Roman"/>
        </w:rPr>
        <w:t>в</w:t>
      </w:r>
      <w:r w:rsidRPr="004869EC">
        <w:rPr>
          <w:rFonts w:ascii="Times New Roman" w:hAnsi="Times New Roman" w:cs="Times New Roman"/>
        </w:rPr>
        <w:t>ляться на 12%, а парк комбайнов на 10%.</w:t>
      </w:r>
    </w:p>
    <w:p w:rsidR="00B050C4" w:rsidRPr="00A70F13" w:rsidRDefault="00B050C4" w:rsidP="00B050C4">
      <w:pPr>
        <w:pStyle w:val="ac"/>
        <w:ind w:firstLine="720"/>
        <w:jc w:val="both"/>
        <w:rPr>
          <w:b w:val="0"/>
          <w:bCs w:val="0"/>
          <w:sz w:val="28"/>
          <w:szCs w:val="28"/>
          <w:u w:val="none"/>
          <w:lang/>
        </w:rPr>
      </w:pPr>
      <w:r w:rsidRPr="004869EC">
        <w:rPr>
          <w:b w:val="0"/>
          <w:bCs w:val="0"/>
          <w:color w:val="000000"/>
          <w:sz w:val="28"/>
          <w:szCs w:val="28"/>
          <w:u w:val="none"/>
        </w:rPr>
        <w:t>К основной причине низкого уровня</w:t>
      </w:r>
      <w:r w:rsidRPr="00A70F13">
        <w:rPr>
          <w:b w:val="0"/>
          <w:bCs w:val="0"/>
          <w:color w:val="000000"/>
          <w:sz w:val="28"/>
          <w:szCs w:val="28"/>
          <w:u w:val="none"/>
        </w:rPr>
        <w:t xml:space="preserve"> обновления техники относятся высокие цены на энергонасыщенные трактора и комбайны при</w:t>
      </w:r>
      <w:r w:rsidRPr="00A70F13">
        <w:rPr>
          <w:b w:val="0"/>
          <w:bCs w:val="0"/>
          <w:sz w:val="28"/>
          <w:szCs w:val="28"/>
          <w:u w:val="none"/>
        </w:rPr>
        <w:t xml:space="preserve"> изначально невысоком уровне инвестиционных возможностей сельскохозяйственных т</w:t>
      </w:r>
      <w:r w:rsidRPr="00A70F13">
        <w:rPr>
          <w:b w:val="0"/>
          <w:bCs w:val="0"/>
          <w:sz w:val="28"/>
          <w:szCs w:val="28"/>
          <w:u w:val="none"/>
        </w:rPr>
        <w:t>о</w:t>
      </w:r>
      <w:r w:rsidRPr="00A70F13">
        <w:rPr>
          <w:b w:val="0"/>
          <w:bCs w:val="0"/>
          <w:sz w:val="28"/>
          <w:szCs w:val="28"/>
          <w:u w:val="none"/>
        </w:rPr>
        <w:t>варопроизводителей</w:t>
      </w:r>
      <w:r w:rsidRPr="00A70F13">
        <w:rPr>
          <w:b w:val="0"/>
          <w:bCs w:val="0"/>
          <w:sz w:val="28"/>
          <w:szCs w:val="28"/>
          <w:u w:val="none"/>
          <w:lang/>
        </w:rPr>
        <w:t>.</w:t>
      </w:r>
    </w:p>
    <w:p w:rsidR="001738D9" w:rsidRPr="001738D9" w:rsidRDefault="001738D9" w:rsidP="001738D9">
      <w:pPr>
        <w:ind w:firstLine="709"/>
        <w:rPr>
          <w:rFonts w:ascii="Times New Roman" w:hAnsi="Times New Roman" w:cs="Times New Roman"/>
        </w:rPr>
      </w:pPr>
      <w:r w:rsidRPr="001738D9">
        <w:rPr>
          <w:rFonts w:ascii="Times New Roman" w:hAnsi="Times New Roman" w:cs="Times New Roman"/>
        </w:rPr>
        <w:t>В условиях усиления глобальной конкуренции на мировых продовол</w:t>
      </w:r>
      <w:r w:rsidRPr="001738D9">
        <w:rPr>
          <w:rFonts w:ascii="Times New Roman" w:hAnsi="Times New Roman" w:cs="Times New Roman"/>
        </w:rPr>
        <w:t>ь</w:t>
      </w:r>
      <w:r w:rsidRPr="001738D9">
        <w:rPr>
          <w:rFonts w:ascii="Times New Roman" w:hAnsi="Times New Roman" w:cs="Times New Roman"/>
        </w:rPr>
        <w:t>ственных рынках при существующей низкой производительности труда, ко</w:t>
      </w:r>
      <w:r w:rsidRPr="001738D9">
        <w:rPr>
          <w:rFonts w:ascii="Times New Roman" w:hAnsi="Times New Roman" w:cs="Times New Roman"/>
        </w:rPr>
        <w:t>н</w:t>
      </w:r>
      <w:r w:rsidRPr="001738D9">
        <w:rPr>
          <w:rFonts w:ascii="Times New Roman" w:hAnsi="Times New Roman" w:cs="Times New Roman"/>
        </w:rPr>
        <w:t>курентоспособности сельскохозяйственной продукции, неэффективном и</w:t>
      </w:r>
      <w:r w:rsidRPr="001738D9">
        <w:rPr>
          <w:rFonts w:ascii="Times New Roman" w:hAnsi="Times New Roman" w:cs="Times New Roman"/>
        </w:rPr>
        <w:t>с</w:t>
      </w:r>
      <w:r w:rsidRPr="001738D9">
        <w:rPr>
          <w:rFonts w:ascii="Times New Roman" w:hAnsi="Times New Roman" w:cs="Times New Roman"/>
        </w:rPr>
        <w:t>пользовании  других факторов в сфере сельскохозяйственного производства и переработки сельскохозяйственной продукции, недостаточном уровне ра</w:t>
      </w:r>
      <w:r w:rsidRPr="001738D9">
        <w:rPr>
          <w:rFonts w:ascii="Times New Roman" w:hAnsi="Times New Roman" w:cs="Times New Roman"/>
        </w:rPr>
        <w:t>з</w:t>
      </w:r>
      <w:r w:rsidRPr="001738D9">
        <w:rPr>
          <w:rFonts w:ascii="Times New Roman" w:hAnsi="Times New Roman" w:cs="Times New Roman"/>
        </w:rPr>
        <w:t>вития человеческого капитала в сельской местности, недостаточном для обеспечения продовольственной безопасности уровне развития и темпе роста аграрного сектора экономики вопрос технической и технологической моде</w:t>
      </w:r>
      <w:r w:rsidRPr="001738D9">
        <w:rPr>
          <w:rFonts w:ascii="Times New Roman" w:hAnsi="Times New Roman" w:cs="Times New Roman"/>
        </w:rPr>
        <w:t>р</w:t>
      </w:r>
      <w:r w:rsidRPr="001738D9">
        <w:rPr>
          <w:rFonts w:ascii="Times New Roman" w:hAnsi="Times New Roman" w:cs="Times New Roman"/>
        </w:rPr>
        <w:t>низации приобретает большую актуальность. Низкая техническая оснаще</w:t>
      </w:r>
      <w:r w:rsidRPr="001738D9">
        <w:rPr>
          <w:rFonts w:ascii="Times New Roman" w:hAnsi="Times New Roman" w:cs="Times New Roman"/>
        </w:rPr>
        <w:t>н</w:t>
      </w:r>
      <w:r w:rsidRPr="001738D9">
        <w:rPr>
          <w:rFonts w:ascii="Times New Roman" w:hAnsi="Times New Roman" w:cs="Times New Roman"/>
        </w:rPr>
        <w:t>ность агропроизводства сдерживает рост производительности труда; высокая трудоемкость, низкий уровень механизации делают продукцию неконкуре</w:t>
      </w:r>
      <w:r w:rsidRPr="001738D9">
        <w:rPr>
          <w:rFonts w:ascii="Times New Roman" w:hAnsi="Times New Roman" w:cs="Times New Roman"/>
        </w:rPr>
        <w:t>н</w:t>
      </w:r>
      <w:r w:rsidRPr="001738D9">
        <w:rPr>
          <w:rFonts w:ascii="Times New Roman" w:hAnsi="Times New Roman" w:cs="Times New Roman"/>
        </w:rPr>
        <w:t>тоспособной, приводят к нарушению оптимальных сроков проведения сел</w:t>
      </w:r>
      <w:r w:rsidRPr="001738D9">
        <w:rPr>
          <w:rFonts w:ascii="Times New Roman" w:hAnsi="Times New Roman" w:cs="Times New Roman"/>
        </w:rPr>
        <w:t>ь</w:t>
      </w:r>
      <w:r w:rsidRPr="001738D9">
        <w:rPr>
          <w:rFonts w:ascii="Times New Roman" w:hAnsi="Times New Roman" w:cs="Times New Roman"/>
        </w:rPr>
        <w:t>скохозяйственных работ и, как следствие, – к значительной потере урожая; дефицит техники и упрощение технологий ведут к повышению неустойчив</w:t>
      </w:r>
      <w:r w:rsidRPr="001738D9">
        <w:rPr>
          <w:rFonts w:ascii="Times New Roman" w:hAnsi="Times New Roman" w:cs="Times New Roman"/>
        </w:rPr>
        <w:t>о</w:t>
      </w:r>
      <w:r w:rsidRPr="001738D9">
        <w:rPr>
          <w:rFonts w:ascii="Times New Roman" w:hAnsi="Times New Roman" w:cs="Times New Roman"/>
        </w:rPr>
        <w:t>сти производства продукции по годам.</w:t>
      </w:r>
    </w:p>
    <w:p w:rsidR="00361842" w:rsidRPr="00A70F13" w:rsidRDefault="001068A9" w:rsidP="000905E1">
      <w:pPr>
        <w:ind w:firstLine="709"/>
        <w:rPr>
          <w:rFonts w:ascii="Times New Roman" w:hAnsi="Times New Roman" w:cs="Times New Roman"/>
        </w:rPr>
      </w:pPr>
      <w:r w:rsidRPr="00A70F13">
        <w:rPr>
          <w:rFonts w:ascii="Times New Roman" w:hAnsi="Times New Roman" w:cs="Times New Roman"/>
        </w:rPr>
        <w:lastRenderedPageBreak/>
        <w:t>Доля Забайкальского края в формировании продукции сельского х</w:t>
      </w:r>
      <w:r w:rsidRPr="00A70F13">
        <w:rPr>
          <w:rFonts w:ascii="Times New Roman" w:hAnsi="Times New Roman" w:cs="Times New Roman"/>
        </w:rPr>
        <w:t>о</w:t>
      </w:r>
      <w:r w:rsidRPr="00A70F13">
        <w:rPr>
          <w:rFonts w:ascii="Times New Roman" w:hAnsi="Times New Roman" w:cs="Times New Roman"/>
        </w:rPr>
        <w:t>зяйства Сибирского федерального округа оцениваетс</w:t>
      </w:r>
      <w:r w:rsidR="001F2F7C">
        <w:rPr>
          <w:rFonts w:ascii="Times New Roman" w:hAnsi="Times New Roman" w:cs="Times New Roman"/>
        </w:rPr>
        <w:t>я в 3,4–</w:t>
      </w:r>
      <w:r w:rsidRPr="00A70F13">
        <w:rPr>
          <w:rFonts w:ascii="Times New Roman" w:hAnsi="Times New Roman" w:cs="Times New Roman"/>
        </w:rPr>
        <w:t xml:space="preserve">3,5 %, в то время как доля края в общем объеме инвестиций федерального округа в основной капитал в сельское хозяйство составляет от 0,9 до 1,7 %. </w:t>
      </w:r>
      <w:r w:rsidR="000905E1" w:rsidRPr="00A70F13">
        <w:rPr>
          <w:rFonts w:ascii="Times New Roman" w:hAnsi="Times New Roman" w:cs="Times New Roman"/>
        </w:rPr>
        <w:t>Находясь в заведомо худших условиях для ведения сельскохозяйственного производства (низкий потенциал плодородия почв, высокая зависимость от погодных условий, ни</w:t>
      </w:r>
      <w:r w:rsidR="000905E1" w:rsidRPr="00A70F13">
        <w:rPr>
          <w:rFonts w:ascii="Times New Roman" w:hAnsi="Times New Roman" w:cs="Times New Roman"/>
        </w:rPr>
        <w:t>з</w:t>
      </w:r>
      <w:r w:rsidR="000905E1" w:rsidRPr="00A70F13">
        <w:rPr>
          <w:rFonts w:ascii="Times New Roman" w:hAnsi="Times New Roman" w:cs="Times New Roman"/>
        </w:rPr>
        <w:t>кая культура земледелия, недостаточный уровень государственной поддер</w:t>
      </w:r>
      <w:r w:rsidR="000905E1" w:rsidRPr="00A70F13">
        <w:rPr>
          <w:rFonts w:ascii="Times New Roman" w:hAnsi="Times New Roman" w:cs="Times New Roman"/>
        </w:rPr>
        <w:t>ж</w:t>
      </w:r>
      <w:r w:rsidR="000905E1" w:rsidRPr="00A70F13">
        <w:rPr>
          <w:rFonts w:ascii="Times New Roman" w:hAnsi="Times New Roman" w:cs="Times New Roman"/>
        </w:rPr>
        <w:t>ки и другие факторы), товаропроизводители края несут повышенные энерго- и материальные затраты для получения единицы сельскохозяйственной пр</w:t>
      </w:r>
      <w:r w:rsidR="000905E1" w:rsidRPr="00A70F13">
        <w:rPr>
          <w:rFonts w:ascii="Times New Roman" w:hAnsi="Times New Roman" w:cs="Times New Roman"/>
        </w:rPr>
        <w:t>о</w:t>
      </w:r>
      <w:r w:rsidR="000905E1" w:rsidRPr="00A70F13">
        <w:rPr>
          <w:rFonts w:ascii="Times New Roman" w:hAnsi="Times New Roman" w:cs="Times New Roman"/>
        </w:rPr>
        <w:t>дукции, вследствие чего доходность сельскохозяйственного производства в Забайкальском крае низкая</w:t>
      </w:r>
      <w:r w:rsidR="00361842" w:rsidRPr="00A70F13">
        <w:rPr>
          <w:rFonts w:ascii="Times New Roman" w:hAnsi="Times New Roman" w:cs="Times New Roman"/>
        </w:rPr>
        <w:t xml:space="preserve">. </w:t>
      </w:r>
    </w:p>
    <w:p w:rsidR="000905E1" w:rsidRPr="00A70F13" w:rsidRDefault="00361842" w:rsidP="000905E1">
      <w:pPr>
        <w:ind w:firstLine="709"/>
        <w:rPr>
          <w:rFonts w:ascii="Times New Roman" w:hAnsi="Times New Roman" w:cs="Times New Roman"/>
        </w:rPr>
      </w:pPr>
      <w:r w:rsidRPr="00A70F13">
        <w:rPr>
          <w:rFonts w:ascii="Times New Roman" w:hAnsi="Times New Roman" w:cs="Times New Roman"/>
        </w:rPr>
        <w:t>Для осуществления мероприятий по технической и технологической модернизации сельского хозяйства необходима государственная поддержка, направленная на стимулирование приобретения сельскохозяйственными т</w:t>
      </w:r>
      <w:r w:rsidRPr="00A70F13">
        <w:rPr>
          <w:rFonts w:ascii="Times New Roman" w:hAnsi="Times New Roman" w:cs="Times New Roman"/>
        </w:rPr>
        <w:t>о</w:t>
      </w:r>
      <w:r w:rsidRPr="00A70F13">
        <w:rPr>
          <w:rFonts w:ascii="Times New Roman" w:hAnsi="Times New Roman" w:cs="Times New Roman"/>
        </w:rPr>
        <w:t>варопроизводителями высокотехнологичной, энерго- и ресурсосберегающей техники и оборудования.</w:t>
      </w:r>
    </w:p>
    <w:p w:rsidR="00C878A5" w:rsidRPr="00A70F13" w:rsidRDefault="00C878A5" w:rsidP="000905E1">
      <w:pPr>
        <w:ind w:firstLine="709"/>
        <w:rPr>
          <w:rFonts w:ascii="Times New Roman" w:hAnsi="Times New Roman" w:cs="Times New Roman"/>
        </w:rPr>
      </w:pPr>
      <w:r w:rsidRPr="00A70F13">
        <w:rPr>
          <w:rFonts w:ascii="Times New Roman" w:hAnsi="Times New Roman" w:cs="Times New Roman"/>
        </w:rPr>
        <w:t>Развитие агропромышленного производства во всем мире все больше принимает характер инновационного научно-технического развития на осн</w:t>
      </w:r>
      <w:r w:rsidRPr="00A70F13">
        <w:rPr>
          <w:rFonts w:ascii="Times New Roman" w:hAnsi="Times New Roman" w:cs="Times New Roman"/>
        </w:rPr>
        <w:t>о</w:t>
      </w:r>
      <w:r w:rsidRPr="00A70F13">
        <w:rPr>
          <w:rFonts w:ascii="Times New Roman" w:hAnsi="Times New Roman" w:cs="Times New Roman"/>
        </w:rPr>
        <w:t>ве широкомасштабного использования прогрессивных достижений науки и техники.</w:t>
      </w:r>
    </w:p>
    <w:p w:rsidR="00361842" w:rsidRPr="00A70F13" w:rsidRDefault="00361842" w:rsidP="00361842">
      <w:pPr>
        <w:ind w:firstLine="720"/>
        <w:rPr>
          <w:rFonts w:ascii="Times New Roman" w:hAnsi="Times New Roman" w:cs="Times New Roman"/>
        </w:rPr>
      </w:pPr>
      <w:r w:rsidRPr="00A70F13">
        <w:rPr>
          <w:rFonts w:ascii="Times New Roman" w:hAnsi="Times New Roman" w:cs="Times New Roman"/>
        </w:rPr>
        <w:t xml:space="preserve">Деятельность научных </w:t>
      </w:r>
      <w:r w:rsidR="001F2F7C" w:rsidRPr="00A70F13">
        <w:rPr>
          <w:rFonts w:ascii="Times New Roman" w:hAnsi="Times New Roman" w:cs="Times New Roman"/>
        </w:rPr>
        <w:t>сельскохозяйственн</w:t>
      </w:r>
      <w:r w:rsidR="001F2F7C">
        <w:rPr>
          <w:rFonts w:ascii="Times New Roman" w:hAnsi="Times New Roman" w:cs="Times New Roman"/>
        </w:rPr>
        <w:t>ых</w:t>
      </w:r>
      <w:r w:rsidR="001F2F7C" w:rsidRPr="00A70F13">
        <w:rPr>
          <w:rFonts w:ascii="Times New Roman" w:hAnsi="Times New Roman" w:cs="Times New Roman"/>
        </w:rPr>
        <w:t xml:space="preserve"> </w:t>
      </w:r>
      <w:r w:rsidRPr="00A70F13">
        <w:rPr>
          <w:rFonts w:ascii="Times New Roman" w:hAnsi="Times New Roman" w:cs="Times New Roman"/>
        </w:rPr>
        <w:t>организаций нацелена на рост комплекса знаний, необходимых для эффективного ведения агропр</w:t>
      </w:r>
      <w:r w:rsidRPr="00A70F13">
        <w:rPr>
          <w:rFonts w:ascii="Times New Roman" w:hAnsi="Times New Roman" w:cs="Times New Roman"/>
        </w:rPr>
        <w:t>о</w:t>
      </w:r>
      <w:r w:rsidRPr="00A70F13">
        <w:rPr>
          <w:rFonts w:ascii="Times New Roman" w:hAnsi="Times New Roman" w:cs="Times New Roman"/>
        </w:rPr>
        <w:t>мышленного производства, обеспечения продовольственной безопасности и подъема жизненного уровня населения. В 2010–2012 годах научно-исследовательские работы были сконцентрированы на разработке зональных систем ведения животноводства в Забайкальском крае и зональных систем ведения растениеводства в Забайкальском крае; изучении экономической эффективности селекционно-технологических приемов и методов получения продукции мясного скотоводства в Забайкальском крае; технологии получ</w:t>
      </w:r>
      <w:r w:rsidRPr="00A70F13">
        <w:rPr>
          <w:rFonts w:ascii="Times New Roman" w:hAnsi="Times New Roman" w:cs="Times New Roman"/>
        </w:rPr>
        <w:t>е</w:t>
      </w:r>
      <w:r w:rsidRPr="00A70F13">
        <w:rPr>
          <w:rFonts w:ascii="Times New Roman" w:hAnsi="Times New Roman" w:cs="Times New Roman"/>
        </w:rPr>
        <w:t>ния и использования маток и маток-помощниц для увеличения продуктивн</w:t>
      </w:r>
      <w:r w:rsidRPr="00A70F13">
        <w:rPr>
          <w:rFonts w:ascii="Times New Roman" w:hAnsi="Times New Roman" w:cs="Times New Roman"/>
        </w:rPr>
        <w:t>о</w:t>
      </w:r>
      <w:r w:rsidRPr="00A70F13">
        <w:rPr>
          <w:rFonts w:ascii="Times New Roman" w:hAnsi="Times New Roman" w:cs="Times New Roman"/>
        </w:rPr>
        <w:t>сти пчелиных семей в условиях природно-климатических зон Забайкальского края и т.д.</w:t>
      </w:r>
    </w:p>
    <w:p w:rsidR="00C878A5" w:rsidRPr="00A70F13" w:rsidRDefault="00D57A60" w:rsidP="00361842">
      <w:pPr>
        <w:ind w:firstLine="720"/>
        <w:rPr>
          <w:rFonts w:ascii="Times New Roman" w:hAnsi="Times New Roman" w:cs="Times New Roman"/>
        </w:rPr>
      </w:pPr>
      <w:r w:rsidRPr="00A70F13">
        <w:rPr>
          <w:rFonts w:ascii="Times New Roman" w:hAnsi="Times New Roman" w:cs="Times New Roman"/>
        </w:rPr>
        <w:t>Для получения в перспективе конкурентных преимуществ регионал</w:t>
      </w:r>
      <w:r w:rsidRPr="00A70F13">
        <w:rPr>
          <w:rFonts w:ascii="Times New Roman" w:hAnsi="Times New Roman" w:cs="Times New Roman"/>
        </w:rPr>
        <w:t>ь</w:t>
      </w:r>
      <w:r w:rsidRPr="00A70F13">
        <w:rPr>
          <w:rFonts w:ascii="Times New Roman" w:hAnsi="Times New Roman" w:cs="Times New Roman"/>
        </w:rPr>
        <w:t>ного агропромышленного комплекса существует необходимость в провед</w:t>
      </w:r>
      <w:r w:rsidRPr="00A70F13">
        <w:rPr>
          <w:rFonts w:ascii="Times New Roman" w:hAnsi="Times New Roman" w:cs="Times New Roman"/>
        </w:rPr>
        <w:t>е</w:t>
      </w:r>
      <w:r w:rsidRPr="00A70F13">
        <w:rPr>
          <w:rFonts w:ascii="Times New Roman" w:hAnsi="Times New Roman" w:cs="Times New Roman"/>
        </w:rPr>
        <w:t>нии научных исследований и инновационных разработок по приоритетным направлениям агропромышленного производства.</w:t>
      </w:r>
    </w:p>
    <w:p w:rsidR="00AE6E55" w:rsidRPr="00A70F13" w:rsidRDefault="00AE6E55" w:rsidP="00D6080E">
      <w:pPr>
        <w:autoSpaceDE w:val="0"/>
        <w:autoSpaceDN w:val="0"/>
        <w:adjustRightInd w:val="0"/>
        <w:ind w:firstLine="709"/>
        <w:rPr>
          <w:rFonts w:ascii="Times New Roman" w:hAnsi="Times New Roman" w:cs="Times New Roman"/>
        </w:rPr>
      </w:pPr>
      <w:r w:rsidRPr="00A70F13">
        <w:rPr>
          <w:rFonts w:ascii="Times New Roman" w:hAnsi="Times New Roman" w:cs="Times New Roman"/>
        </w:rPr>
        <w:t>Применение программно-целевого метода позволит:</w:t>
      </w:r>
    </w:p>
    <w:p w:rsidR="00E54BE6" w:rsidRPr="00A70F13" w:rsidRDefault="00D6080E" w:rsidP="00D6080E">
      <w:pPr>
        <w:autoSpaceDE w:val="0"/>
        <w:autoSpaceDN w:val="0"/>
        <w:adjustRightInd w:val="0"/>
        <w:ind w:firstLine="709"/>
        <w:rPr>
          <w:rFonts w:ascii="Times New Roman" w:hAnsi="Times New Roman" w:cs="Times New Roman"/>
        </w:rPr>
      </w:pPr>
      <w:r w:rsidRPr="00A70F13">
        <w:rPr>
          <w:rFonts w:ascii="Times New Roman" w:hAnsi="Times New Roman" w:cs="Times New Roman"/>
        </w:rPr>
        <w:t>увелич</w:t>
      </w:r>
      <w:r w:rsidR="00AE6E55" w:rsidRPr="00A70F13">
        <w:rPr>
          <w:rFonts w:ascii="Times New Roman" w:hAnsi="Times New Roman" w:cs="Times New Roman"/>
        </w:rPr>
        <w:t>ить</w:t>
      </w:r>
      <w:r w:rsidRPr="00A70F13">
        <w:rPr>
          <w:rFonts w:ascii="Times New Roman" w:hAnsi="Times New Roman" w:cs="Times New Roman"/>
        </w:rPr>
        <w:t xml:space="preserve"> инвестици</w:t>
      </w:r>
      <w:r w:rsidR="00AE6E55" w:rsidRPr="00A70F13">
        <w:rPr>
          <w:rFonts w:ascii="Times New Roman" w:hAnsi="Times New Roman" w:cs="Times New Roman"/>
        </w:rPr>
        <w:t>и</w:t>
      </w:r>
      <w:r w:rsidRPr="00A70F13">
        <w:rPr>
          <w:rFonts w:ascii="Times New Roman" w:hAnsi="Times New Roman" w:cs="Times New Roman"/>
        </w:rPr>
        <w:t xml:space="preserve"> на </w:t>
      </w:r>
      <w:r w:rsidR="00E54BE6" w:rsidRPr="00A70F13">
        <w:rPr>
          <w:rFonts w:ascii="Times New Roman" w:hAnsi="Times New Roman" w:cs="Times New Roman"/>
        </w:rPr>
        <w:t>приобретение высокотехнологичных машин и оборудования;</w:t>
      </w:r>
    </w:p>
    <w:p w:rsidR="00A01D21" w:rsidRPr="00A70F13" w:rsidRDefault="00AE6E55" w:rsidP="00D6080E">
      <w:pPr>
        <w:autoSpaceDE w:val="0"/>
        <w:autoSpaceDN w:val="0"/>
        <w:adjustRightInd w:val="0"/>
        <w:ind w:firstLine="709"/>
        <w:rPr>
          <w:rFonts w:ascii="Times New Roman" w:hAnsi="Times New Roman" w:cs="Times New Roman"/>
        </w:rPr>
      </w:pPr>
      <w:r w:rsidRPr="00A70F13">
        <w:rPr>
          <w:rFonts w:ascii="Times New Roman" w:hAnsi="Times New Roman" w:cs="Times New Roman"/>
        </w:rPr>
        <w:t>проводить научно-исследовательские работы</w:t>
      </w:r>
      <w:r w:rsidR="00A01D21" w:rsidRPr="00A70F13">
        <w:rPr>
          <w:rFonts w:ascii="Times New Roman" w:hAnsi="Times New Roman" w:cs="Times New Roman"/>
        </w:rPr>
        <w:t>, необходимы</w:t>
      </w:r>
      <w:r w:rsidRPr="00A70F13">
        <w:rPr>
          <w:rFonts w:ascii="Times New Roman" w:hAnsi="Times New Roman" w:cs="Times New Roman"/>
        </w:rPr>
        <w:t>е</w:t>
      </w:r>
      <w:r w:rsidR="00A01D21" w:rsidRPr="00A70F13">
        <w:rPr>
          <w:rFonts w:ascii="Times New Roman" w:hAnsi="Times New Roman" w:cs="Times New Roman"/>
        </w:rPr>
        <w:t xml:space="preserve"> для эффе</w:t>
      </w:r>
      <w:r w:rsidR="00A01D21" w:rsidRPr="00A70F13">
        <w:rPr>
          <w:rFonts w:ascii="Times New Roman" w:hAnsi="Times New Roman" w:cs="Times New Roman"/>
        </w:rPr>
        <w:t>к</w:t>
      </w:r>
      <w:r w:rsidR="00A01D21" w:rsidRPr="00A70F13">
        <w:rPr>
          <w:rFonts w:ascii="Times New Roman" w:hAnsi="Times New Roman" w:cs="Times New Roman"/>
        </w:rPr>
        <w:t>тивного ведения агропромышленного производства;</w:t>
      </w:r>
    </w:p>
    <w:p w:rsidR="00D6080E" w:rsidRDefault="00E54BE6" w:rsidP="00A01D21">
      <w:pPr>
        <w:ind w:firstLine="720"/>
        <w:rPr>
          <w:rFonts w:ascii="Times New Roman" w:hAnsi="Times New Roman" w:cs="Times New Roman"/>
        </w:rPr>
      </w:pPr>
      <w:r w:rsidRPr="00A70F13">
        <w:rPr>
          <w:rFonts w:ascii="Times New Roman" w:hAnsi="Times New Roman" w:cs="Times New Roman"/>
        </w:rPr>
        <w:t>расшир</w:t>
      </w:r>
      <w:r w:rsidR="00AE6E55" w:rsidRPr="00A70F13">
        <w:rPr>
          <w:rFonts w:ascii="Times New Roman" w:hAnsi="Times New Roman" w:cs="Times New Roman"/>
        </w:rPr>
        <w:t>ить</w:t>
      </w:r>
      <w:r w:rsidRPr="00A70F13">
        <w:rPr>
          <w:rFonts w:ascii="Times New Roman" w:hAnsi="Times New Roman" w:cs="Times New Roman"/>
        </w:rPr>
        <w:t xml:space="preserve"> масштаб</w:t>
      </w:r>
      <w:r w:rsidR="00AE6E55" w:rsidRPr="00A70F13">
        <w:rPr>
          <w:rFonts w:ascii="Times New Roman" w:hAnsi="Times New Roman" w:cs="Times New Roman"/>
        </w:rPr>
        <w:t>ы</w:t>
      </w:r>
      <w:r w:rsidRPr="00A70F13">
        <w:rPr>
          <w:rFonts w:ascii="Times New Roman" w:hAnsi="Times New Roman" w:cs="Times New Roman"/>
        </w:rPr>
        <w:t xml:space="preserve"> развития сельского хозяйства на инновационной основе</w:t>
      </w:r>
      <w:r w:rsidR="00D6080E" w:rsidRPr="00A70F13">
        <w:rPr>
          <w:rFonts w:ascii="Times New Roman" w:hAnsi="Times New Roman" w:cs="Times New Roman"/>
        </w:rPr>
        <w:t>.</w:t>
      </w:r>
    </w:p>
    <w:p w:rsidR="003D09FA" w:rsidRDefault="003D09FA" w:rsidP="003D09FA">
      <w:pPr>
        <w:ind w:firstLine="720"/>
        <w:rPr>
          <w:rFonts w:ascii="Times New Roman" w:hAnsi="Times New Roman" w:cs="Times New Roman"/>
        </w:rPr>
      </w:pPr>
      <w:r>
        <w:t>Перспективными инвестиционными проектами в развитии агропр</w:t>
      </w:r>
      <w:r>
        <w:t>о</w:t>
      </w:r>
      <w:r>
        <w:t>мышленного комплекса являются проекты «Увеличение объемов произво</w:t>
      </w:r>
      <w:r>
        <w:t>д</w:t>
      </w:r>
      <w:r>
        <w:t xml:space="preserve">ства продукции растениеводства ООО «Племенной завод «Комсомолец» за </w:t>
      </w:r>
      <w:r>
        <w:lastRenderedPageBreak/>
        <w:t>счет вовлечения в оборот сельскохозяйственных угодий», «Создание первого зернового железнодорожного терминала Забайкальск–Маньчжурия». И</w:t>
      </w:r>
      <w:r>
        <w:t>н</w:t>
      </w:r>
      <w:r>
        <w:t>формация об инвестиционных проектах приведена в приложении к подпр</w:t>
      </w:r>
      <w:r>
        <w:t>о</w:t>
      </w:r>
      <w:r>
        <w:t>грамме «Основные инвестиционные проекты в сфере агропромышленного комплекса.</w:t>
      </w:r>
    </w:p>
    <w:p w:rsidR="003D09FA" w:rsidRPr="003D09FA" w:rsidRDefault="003D09FA" w:rsidP="003D09FA">
      <w:pPr>
        <w:ind w:firstLine="720"/>
        <w:rPr>
          <w:rFonts w:ascii="Times New Roman" w:hAnsi="Times New Roman" w:cs="Times New Roman"/>
        </w:rPr>
      </w:pPr>
      <w:r w:rsidRPr="006924C3">
        <w:rPr>
          <w:rFonts w:ascii="Times New Roman" w:hAnsi="Times New Roman" w:cs="Times New Roman"/>
          <w:sz w:val="22"/>
          <w:szCs w:val="22"/>
        </w:rPr>
        <w:t>(</w:t>
      </w:r>
      <w:r>
        <w:rPr>
          <w:rFonts w:ascii="Times New Roman" w:hAnsi="Times New Roman" w:cs="Times New Roman"/>
          <w:sz w:val="22"/>
          <w:szCs w:val="22"/>
        </w:rPr>
        <w:t xml:space="preserve">абзац </w:t>
      </w:r>
      <w:r w:rsidRPr="006924C3">
        <w:rPr>
          <w:rFonts w:ascii="Times New Roman" w:hAnsi="Times New Roman" w:cs="Times New Roman"/>
          <w:sz w:val="22"/>
          <w:szCs w:val="22"/>
        </w:rPr>
        <w:t>в</w:t>
      </w:r>
      <w:r>
        <w:rPr>
          <w:rFonts w:ascii="Times New Roman" w:hAnsi="Times New Roman" w:cs="Times New Roman"/>
          <w:sz w:val="22"/>
          <w:szCs w:val="22"/>
        </w:rPr>
        <w:t>веден</w:t>
      </w:r>
      <w:r w:rsidRPr="006924C3">
        <w:rPr>
          <w:rFonts w:ascii="Times New Roman" w:hAnsi="Times New Roman" w:cs="Times New Roman"/>
          <w:sz w:val="22"/>
          <w:szCs w:val="22"/>
        </w:rPr>
        <w:t xml:space="preserve"> постанов</w:t>
      </w:r>
      <w:r>
        <w:rPr>
          <w:rFonts w:ascii="Times New Roman" w:hAnsi="Times New Roman" w:cs="Times New Roman"/>
          <w:sz w:val="22"/>
          <w:szCs w:val="22"/>
        </w:rPr>
        <w:t>лением</w:t>
      </w:r>
      <w:r w:rsidRPr="006924C3">
        <w:rPr>
          <w:rFonts w:ascii="Times New Roman" w:hAnsi="Times New Roman" w:cs="Times New Roman"/>
          <w:sz w:val="22"/>
          <w:szCs w:val="22"/>
        </w:rPr>
        <w:t xml:space="preserve"> Прав</w:t>
      </w:r>
      <w:r w:rsidRPr="006924C3">
        <w:rPr>
          <w:rFonts w:ascii="Times New Roman" w:hAnsi="Times New Roman" w:cs="Times New Roman"/>
          <w:sz w:val="22"/>
          <w:szCs w:val="22"/>
        </w:rPr>
        <w:t>и</w:t>
      </w:r>
      <w:r w:rsidRPr="006924C3">
        <w:rPr>
          <w:rFonts w:ascii="Times New Roman" w:hAnsi="Times New Roman" w:cs="Times New Roman"/>
          <w:sz w:val="22"/>
          <w:szCs w:val="22"/>
        </w:rPr>
        <w:t>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3D09FA" w:rsidRPr="00A70F13" w:rsidRDefault="003D09FA" w:rsidP="00A01D21">
      <w:pPr>
        <w:ind w:firstLine="720"/>
        <w:rPr>
          <w:rFonts w:ascii="Times New Roman" w:hAnsi="Times New Roman" w:cs="Times New Roman"/>
        </w:rPr>
      </w:pPr>
    </w:p>
    <w:p w:rsidR="00AE6E55" w:rsidRPr="00A70F13" w:rsidRDefault="007F71A2" w:rsidP="00A70F13">
      <w:pPr>
        <w:keepNext/>
        <w:spacing w:before="120" w:after="120"/>
        <w:jc w:val="center"/>
        <w:rPr>
          <w:rFonts w:ascii="Times New Roman" w:hAnsi="Times New Roman" w:cs="Times New Roman"/>
          <w:b/>
          <w:bCs/>
        </w:rPr>
      </w:pPr>
      <w:r>
        <w:rPr>
          <w:rFonts w:ascii="Times New Roman" w:hAnsi="Times New Roman" w:cs="Times New Roman"/>
          <w:b/>
          <w:bCs/>
        </w:rPr>
        <w:t xml:space="preserve">Раздел </w:t>
      </w:r>
      <w:r w:rsidR="00AE6E55" w:rsidRPr="009576ED">
        <w:rPr>
          <w:rFonts w:ascii="Times New Roman" w:hAnsi="Times New Roman" w:cs="Times New Roman"/>
          <w:b/>
          <w:bCs/>
        </w:rPr>
        <w:t>2</w:t>
      </w:r>
      <w:r w:rsidR="00AE6E55" w:rsidRPr="00A70F13">
        <w:rPr>
          <w:rFonts w:ascii="Times New Roman" w:hAnsi="Times New Roman" w:cs="Times New Roman"/>
          <w:b/>
          <w:bCs/>
        </w:rPr>
        <w:t xml:space="preserve">. Сроки и этапы реализации подпрограммы </w:t>
      </w:r>
    </w:p>
    <w:p w:rsidR="00AE6E55" w:rsidRDefault="00AE6E55" w:rsidP="00A70F13">
      <w:pPr>
        <w:spacing w:after="120"/>
        <w:ind w:firstLine="720"/>
        <w:rPr>
          <w:rFonts w:ascii="Times New Roman" w:hAnsi="Times New Roman" w:cs="Times New Roman"/>
        </w:rPr>
      </w:pPr>
      <w:r w:rsidRPr="00A70F13">
        <w:rPr>
          <w:rFonts w:ascii="Times New Roman" w:hAnsi="Times New Roman" w:cs="Times New Roman"/>
        </w:rPr>
        <w:t>Срок реализации подпрограммы – 2014–2020 годы. Подпрограмма ре</w:t>
      </w:r>
      <w:r w:rsidRPr="00A70F13">
        <w:rPr>
          <w:rFonts w:ascii="Times New Roman" w:hAnsi="Times New Roman" w:cs="Times New Roman"/>
        </w:rPr>
        <w:t>а</w:t>
      </w:r>
      <w:r w:rsidRPr="00A70F13">
        <w:rPr>
          <w:rFonts w:ascii="Times New Roman" w:hAnsi="Times New Roman" w:cs="Times New Roman"/>
        </w:rPr>
        <w:t>лизуется в один этап.</w:t>
      </w:r>
    </w:p>
    <w:p w:rsidR="003D09FA" w:rsidRDefault="003D09FA" w:rsidP="003D09FA">
      <w:pPr>
        <w:jc w:val="center"/>
        <w:rPr>
          <w:b/>
        </w:rPr>
      </w:pPr>
      <w:r>
        <w:rPr>
          <w:rFonts w:ascii="Times New Roman" w:hAnsi="Times New Roman" w:cs="Times New Roman"/>
          <w:b/>
        </w:rPr>
        <w:t>Раздел 2</w:t>
      </w:r>
      <w:r>
        <w:rPr>
          <w:rFonts w:ascii="Times New Roman" w:hAnsi="Times New Roman" w:cs="Times New Roman"/>
          <w:b/>
          <w:vertAlign w:val="superscript"/>
        </w:rPr>
        <w:t>1</w:t>
      </w:r>
      <w:r>
        <w:rPr>
          <w:rFonts w:ascii="Times New Roman" w:hAnsi="Times New Roman" w:cs="Times New Roman"/>
          <w:b/>
        </w:rPr>
        <w:t>. Перечень основных</w:t>
      </w:r>
      <w:r>
        <w:rPr>
          <w:b/>
        </w:rPr>
        <w:t xml:space="preserve"> мероприятий подпрограммы</w:t>
      </w:r>
    </w:p>
    <w:p w:rsidR="003D09FA" w:rsidRPr="003D09FA" w:rsidRDefault="003D09FA" w:rsidP="003D09FA">
      <w:pPr>
        <w:ind w:firstLine="720"/>
        <w:jc w:val="center"/>
        <w:rPr>
          <w:rFonts w:ascii="Times New Roman" w:hAnsi="Times New Roman" w:cs="Times New Roman"/>
        </w:rPr>
      </w:pPr>
      <w:r w:rsidRPr="006924C3">
        <w:rPr>
          <w:rFonts w:ascii="Times New Roman" w:hAnsi="Times New Roman" w:cs="Times New Roman"/>
          <w:sz w:val="22"/>
          <w:szCs w:val="22"/>
        </w:rPr>
        <w:t>(</w:t>
      </w:r>
      <w:r>
        <w:rPr>
          <w:rFonts w:ascii="Times New Roman" w:hAnsi="Times New Roman" w:cs="Times New Roman"/>
          <w:sz w:val="22"/>
          <w:szCs w:val="22"/>
        </w:rPr>
        <w:t>раздел 2</w:t>
      </w:r>
      <w:r>
        <w:rPr>
          <w:rFonts w:ascii="Times New Roman" w:hAnsi="Times New Roman" w:cs="Times New Roman"/>
          <w:sz w:val="22"/>
          <w:szCs w:val="22"/>
          <w:vertAlign w:val="superscript"/>
        </w:rPr>
        <w:t>1</w:t>
      </w:r>
      <w:r>
        <w:rPr>
          <w:rFonts w:ascii="Times New Roman" w:hAnsi="Times New Roman" w:cs="Times New Roman"/>
          <w:sz w:val="22"/>
          <w:szCs w:val="22"/>
        </w:rPr>
        <w:t xml:space="preserve"> </w:t>
      </w:r>
      <w:r w:rsidRPr="006924C3">
        <w:rPr>
          <w:rFonts w:ascii="Times New Roman" w:hAnsi="Times New Roman" w:cs="Times New Roman"/>
          <w:sz w:val="22"/>
          <w:szCs w:val="22"/>
        </w:rPr>
        <w:t>в</w:t>
      </w:r>
      <w:r>
        <w:rPr>
          <w:rFonts w:ascii="Times New Roman" w:hAnsi="Times New Roman" w:cs="Times New Roman"/>
          <w:sz w:val="22"/>
          <w:szCs w:val="22"/>
        </w:rPr>
        <w:t>веден</w:t>
      </w:r>
      <w:r w:rsidRPr="006924C3">
        <w:rPr>
          <w:rFonts w:ascii="Times New Roman" w:hAnsi="Times New Roman" w:cs="Times New Roman"/>
          <w:sz w:val="22"/>
          <w:szCs w:val="22"/>
        </w:rPr>
        <w:t xml:space="preserve"> постанов</w:t>
      </w:r>
      <w:r>
        <w:rPr>
          <w:rFonts w:ascii="Times New Roman" w:hAnsi="Times New Roman" w:cs="Times New Roman"/>
          <w:sz w:val="22"/>
          <w:szCs w:val="22"/>
        </w:rPr>
        <w:t>лением</w:t>
      </w:r>
      <w:r w:rsidRPr="006924C3">
        <w:rPr>
          <w:rFonts w:ascii="Times New Roman" w:hAnsi="Times New Roman" w:cs="Times New Roman"/>
          <w:sz w:val="22"/>
          <w:szCs w:val="22"/>
        </w:rPr>
        <w:t xml:space="preserve">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3D09FA" w:rsidRDefault="003D09FA" w:rsidP="003D09FA">
      <w:pPr>
        <w:jc w:val="center"/>
      </w:pPr>
    </w:p>
    <w:p w:rsidR="003D09FA" w:rsidRDefault="003D09FA" w:rsidP="003D09FA">
      <w:pPr>
        <w:pStyle w:val="ConsPlusNormal"/>
        <w:ind w:firstLine="700"/>
        <w:jc w:val="both"/>
        <w:rPr>
          <w:rFonts w:ascii="Times New Roman" w:hAnsi="Times New Roman" w:cs="Times New Roman"/>
          <w:sz w:val="28"/>
          <w:szCs w:val="28"/>
        </w:rPr>
      </w:pPr>
      <w:r>
        <w:rPr>
          <w:rFonts w:ascii="Times New Roman" w:hAnsi="Times New Roman" w:cs="Times New Roman"/>
          <w:sz w:val="28"/>
          <w:szCs w:val="28"/>
        </w:rPr>
        <w:t>Перечень основных мероприятий подпрограммы представлен в прил</w:t>
      </w:r>
      <w:r>
        <w:rPr>
          <w:rFonts w:ascii="Times New Roman" w:hAnsi="Times New Roman" w:cs="Times New Roman"/>
          <w:sz w:val="28"/>
          <w:szCs w:val="28"/>
        </w:rPr>
        <w:t>о</w:t>
      </w:r>
      <w:r>
        <w:rPr>
          <w:rFonts w:ascii="Times New Roman" w:hAnsi="Times New Roman" w:cs="Times New Roman"/>
          <w:sz w:val="28"/>
          <w:szCs w:val="28"/>
        </w:rPr>
        <w:t>жении «Основные мероприятия, мероприятия, показатели и объемы фина</w:t>
      </w:r>
      <w:r>
        <w:rPr>
          <w:rFonts w:ascii="Times New Roman" w:hAnsi="Times New Roman" w:cs="Times New Roman"/>
          <w:sz w:val="28"/>
          <w:szCs w:val="28"/>
        </w:rPr>
        <w:t>н</w:t>
      </w:r>
      <w:r>
        <w:rPr>
          <w:rFonts w:ascii="Times New Roman" w:hAnsi="Times New Roman" w:cs="Times New Roman"/>
          <w:sz w:val="28"/>
          <w:szCs w:val="28"/>
        </w:rPr>
        <w:t>сирования государственной программы» к настоящей государственной пр</w:t>
      </w:r>
      <w:r>
        <w:rPr>
          <w:rFonts w:ascii="Times New Roman" w:hAnsi="Times New Roman" w:cs="Times New Roman"/>
          <w:sz w:val="28"/>
          <w:szCs w:val="28"/>
        </w:rPr>
        <w:t>о</w:t>
      </w:r>
      <w:r>
        <w:rPr>
          <w:rFonts w:ascii="Times New Roman" w:hAnsi="Times New Roman" w:cs="Times New Roman"/>
          <w:sz w:val="28"/>
          <w:szCs w:val="28"/>
        </w:rPr>
        <w:t>грамме.</w:t>
      </w:r>
    </w:p>
    <w:p w:rsidR="003D09FA" w:rsidRDefault="003D09FA" w:rsidP="003D09FA">
      <w:pPr>
        <w:ind w:right="567" w:firstLine="700"/>
        <w:rPr>
          <w:rFonts w:ascii="Times New Roman" w:hAnsi="Times New Roman" w:cs="Times New Roman"/>
        </w:rPr>
      </w:pPr>
      <w:r>
        <w:rPr>
          <w:rFonts w:ascii="Times New Roman" w:hAnsi="Times New Roman" w:cs="Times New Roman"/>
        </w:rPr>
        <w:t xml:space="preserve">В подпрограмму также включены основные мероприятия: </w:t>
      </w:r>
    </w:p>
    <w:p w:rsidR="003D09FA" w:rsidRDefault="003D09FA" w:rsidP="003D09FA">
      <w:pPr>
        <w:ind w:firstLine="709"/>
      </w:pPr>
      <w:r>
        <w:t>реализация инвестиционного проекта «Увеличение производства пр</w:t>
      </w:r>
      <w:r>
        <w:t>о</w:t>
      </w:r>
      <w:r>
        <w:t>дукции растениеводства ООО «Племенной завод «Комсомолец» за счет в</w:t>
      </w:r>
      <w:r>
        <w:t>о</w:t>
      </w:r>
      <w:r>
        <w:t>влечения в оборот сельскохозяйственных угодий»;</w:t>
      </w:r>
    </w:p>
    <w:p w:rsidR="003D09FA" w:rsidRDefault="003D09FA" w:rsidP="003D09FA">
      <w:pPr>
        <w:keepNext/>
        <w:ind w:firstLine="709"/>
      </w:pPr>
      <w:r>
        <w:t>реализация инвестиционного проекта «Создание первого зернового ж</w:t>
      </w:r>
      <w:r>
        <w:t>е</w:t>
      </w:r>
      <w:r>
        <w:t>лезнодорожного терминала Забайкальск–Маньчжурия».</w:t>
      </w:r>
    </w:p>
    <w:p w:rsidR="003D09FA" w:rsidRDefault="003D09FA" w:rsidP="003D09FA">
      <w:pPr>
        <w:ind w:left="34" w:right="-108" w:firstLine="674"/>
        <w:rPr>
          <w:rFonts w:ascii="Times New Roman" w:hAnsi="Times New Roman" w:cs="Times New Roman"/>
        </w:rPr>
      </w:pPr>
      <w:r>
        <w:rPr>
          <w:rFonts w:ascii="Times New Roman" w:hAnsi="Times New Roman" w:cs="Times New Roman"/>
        </w:rPr>
        <w:t>Включение данных инвестиционных проектов в государственную пр</w:t>
      </w:r>
      <w:r>
        <w:rPr>
          <w:rFonts w:ascii="Times New Roman" w:hAnsi="Times New Roman" w:cs="Times New Roman"/>
        </w:rPr>
        <w:t>о</w:t>
      </w:r>
      <w:r>
        <w:rPr>
          <w:rFonts w:ascii="Times New Roman" w:hAnsi="Times New Roman" w:cs="Times New Roman"/>
        </w:rPr>
        <w:t>грамму целесообразно в связи со следующим.</w:t>
      </w:r>
    </w:p>
    <w:p w:rsidR="003D09FA" w:rsidRDefault="003D09FA" w:rsidP="003D09FA">
      <w:pPr>
        <w:ind w:left="34" w:right="-108" w:firstLine="674"/>
      </w:pPr>
      <w:r>
        <w:rPr>
          <w:rFonts w:ascii="Times New Roman" w:hAnsi="Times New Roman" w:cs="Times New Roman"/>
        </w:rPr>
        <w:t>Инвестиционный проект «</w:t>
      </w:r>
      <w:r>
        <w:t>Увеличение объемов производства продукции растениеводства ООО «Племенной завод «Комсомолец» за счет вовлечения в оборот сельскохозяйственных угодий» соответствует таким определенным в государственной программе приоритетам, как развитие племенного животн</w:t>
      </w:r>
      <w:r>
        <w:t>о</w:t>
      </w:r>
      <w:r>
        <w:t>водства, мелиорации земель сельскохозяйственного назначения, введение в оборот неиспользуемой пашни и других категорий сельскохозяйственных угодий; сохранение трудовых ресурсов, повышение уровня продовольстве</w:t>
      </w:r>
      <w:r>
        <w:t>н</w:t>
      </w:r>
      <w:r>
        <w:t>ной безопасности. Реализация проекта направлена на повышение продовол</w:t>
      </w:r>
      <w:r>
        <w:t>ь</w:t>
      </w:r>
      <w:r>
        <w:t>ственной безопасности Забайкальского края и конкурентоспособности сел</w:t>
      </w:r>
      <w:r>
        <w:t>ь</w:t>
      </w:r>
      <w:r>
        <w:t>скохозяйственной продукции, повышение финансовой устойчивости сельск</w:t>
      </w:r>
      <w:r>
        <w:t>о</w:t>
      </w:r>
      <w:r>
        <w:t xml:space="preserve">хозяйственных товаропроизводителей. </w:t>
      </w:r>
    </w:p>
    <w:p w:rsidR="003D09FA" w:rsidRDefault="003D09FA" w:rsidP="003D09FA">
      <w:pPr>
        <w:ind w:left="34" w:right="-108" w:firstLine="674"/>
      </w:pPr>
      <w:r>
        <w:t>В результате реализации проекта планируется создание 22 рабочих мест, увеличение налоговых доходов бюджета на 13.5 млн. рублей.</w:t>
      </w:r>
    </w:p>
    <w:p w:rsidR="003D09FA" w:rsidRDefault="003D09FA" w:rsidP="003D09FA">
      <w:pPr>
        <w:ind w:left="34" w:right="-108" w:firstLine="674"/>
      </w:pPr>
      <w:r>
        <w:t>Финансирование проекта осуществляется за счет внебюджетных исто</w:t>
      </w:r>
      <w:r>
        <w:t>ч</w:t>
      </w:r>
      <w:r>
        <w:t xml:space="preserve">ников, объем инвестиций за 2016–2017 годы (1 этап) составляет 340,4 млн. рублей. </w:t>
      </w:r>
    </w:p>
    <w:p w:rsidR="003D09FA" w:rsidRDefault="003D09FA" w:rsidP="003D09FA">
      <w:pPr>
        <w:ind w:left="34" w:right="-108" w:firstLine="674"/>
      </w:pPr>
      <w:r>
        <w:t>Инвестиционный проект «Создание первого зернового железнодоро</w:t>
      </w:r>
      <w:r>
        <w:t>ж</w:t>
      </w:r>
      <w:r>
        <w:t>ного терминала Забайкальск–Маньчжурия» соответствует приоритету гос</w:t>
      </w:r>
      <w:r>
        <w:t>у</w:t>
      </w:r>
      <w:r>
        <w:t xml:space="preserve">дарственной программы – </w:t>
      </w:r>
      <w:r>
        <w:rPr>
          <w:rFonts w:ascii="Times New Roman" w:hAnsi="Times New Roman" w:cs="Times New Roman"/>
        </w:rPr>
        <w:t xml:space="preserve">развитие экспортоориентированных производств, </w:t>
      </w:r>
      <w:r>
        <w:rPr>
          <w:rFonts w:ascii="Times New Roman" w:hAnsi="Times New Roman" w:cs="Times New Roman"/>
        </w:rPr>
        <w:lastRenderedPageBreak/>
        <w:t>востребованных на внешнем рынке, в том числе переработка шерсти и масл</w:t>
      </w:r>
      <w:r>
        <w:rPr>
          <w:rFonts w:ascii="Times New Roman" w:hAnsi="Times New Roman" w:cs="Times New Roman"/>
        </w:rPr>
        <w:t>о</w:t>
      </w:r>
      <w:r>
        <w:rPr>
          <w:rFonts w:ascii="Times New Roman" w:hAnsi="Times New Roman" w:cs="Times New Roman"/>
        </w:rPr>
        <w:t>семян рапса.</w:t>
      </w:r>
      <w:r>
        <w:t xml:space="preserve"> Реализация проекта будет способствовать повышению прод</w:t>
      </w:r>
      <w:r>
        <w:t>о</w:t>
      </w:r>
      <w:r>
        <w:t>вольственной безопасности Забайкальского края и конкурентоспособности сельскохозяйственной продукции, повышению финансовой устойчивости сельскохозяйственных товаропроизводителей. Косвенно реализация проекта влияет на увеличение производства зерновых, зернобобовых и масличных культур, вовлечение в оборот неиспользуемых сельскохозяйственных угодий, создает гарантированный рынок сбыта для сельскохозяйственных потребит</w:t>
      </w:r>
      <w:r>
        <w:t>е</w:t>
      </w:r>
      <w:r>
        <w:t>лей края.</w:t>
      </w:r>
    </w:p>
    <w:p w:rsidR="003D09FA" w:rsidRDefault="003D09FA" w:rsidP="003D09FA">
      <w:pPr>
        <w:ind w:left="34" w:right="-108" w:firstLine="674"/>
      </w:pPr>
      <w:r>
        <w:t>В результате реализации проекта планируется создание 207 рабочих мест, увеличение налоговых доходов бюджета на  млн. рублей.</w:t>
      </w:r>
    </w:p>
    <w:p w:rsidR="003D09FA" w:rsidRDefault="003D09FA" w:rsidP="003D09FA">
      <w:pPr>
        <w:ind w:left="34" w:right="-108" w:firstLine="674"/>
      </w:pPr>
      <w:r>
        <w:t>Финансирование проекта осуществляется за счет внебюджетных исто</w:t>
      </w:r>
      <w:r>
        <w:t>ч</w:t>
      </w:r>
      <w:r>
        <w:t>ников, объем инвестиций составляет 6262,0 млн. рублей.</w:t>
      </w:r>
    </w:p>
    <w:p w:rsidR="003D09FA" w:rsidRPr="00A70F13" w:rsidRDefault="003D09FA" w:rsidP="003D09FA">
      <w:pPr>
        <w:spacing w:after="120"/>
        <w:ind w:firstLine="720"/>
        <w:rPr>
          <w:rFonts w:ascii="Times New Roman" w:hAnsi="Times New Roman" w:cs="Times New Roman"/>
        </w:rPr>
      </w:pPr>
      <w:r>
        <w:t>В процессе реализации инвестиционных проектов будет осуществлят</w:t>
      </w:r>
      <w:r>
        <w:t>ь</w:t>
      </w:r>
      <w:r>
        <w:t>ся государственная поддержка в рамках реализации мероприятий государс</w:t>
      </w:r>
      <w:r>
        <w:t>т</w:t>
      </w:r>
      <w:r>
        <w:t>венной программы.</w:t>
      </w:r>
    </w:p>
    <w:p w:rsidR="00AD1921" w:rsidRDefault="007F71A2" w:rsidP="00AE6E55">
      <w:pPr>
        <w:keepNext/>
        <w:jc w:val="center"/>
        <w:rPr>
          <w:rFonts w:ascii="Times New Roman" w:hAnsi="Times New Roman" w:cs="Times New Roman"/>
          <w:b/>
          <w:bCs/>
        </w:rPr>
      </w:pPr>
      <w:r>
        <w:rPr>
          <w:rFonts w:ascii="Times New Roman" w:hAnsi="Times New Roman" w:cs="Times New Roman"/>
          <w:b/>
          <w:bCs/>
        </w:rPr>
        <w:t>Раздел</w:t>
      </w:r>
      <w:r w:rsidR="000243E6">
        <w:rPr>
          <w:rFonts w:ascii="Times New Roman" w:hAnsi="Times New Roman" w:cs="Times New Roman"/>
          <w:b/>
          <w:bCs/>
        </w:rPr>
        <w:t xml:space="preserve"> </w:t>
      </w:r>
      <w:r w:rsidR="00AE6E55" w:rsidRPr="009576ED">
        <w:rPr>
          <w:rFonts w:ascii="Times New Roman" w:hAnsi="Times New Roman" w:cs="Times New Roman"/>
          <w:b/>
          <w:bCs/>
        </w:rPr>
        <w:t>3</w:t>
      </w:r>
      <w:r w:rsidR="00AE6E55" w:rsidRPr="00A70F13">
        <w:rPr>
          <w:rFonts w:ascii="Times New Roman" w:hAnsi="Times New Roman" w:cs="Times New Roman"/>
          <w:b/>
          <w:bCs/>
        </w:rPr>
        <w:t>.</w:t>
      </w:r>
      <w:r w:rsidR="00AE6E55" w:rsidRPr="00A70F13">
        <w:rPr>
          <w:rFonts w:ascii="Times New Roman" w:hAnsi="Times New Roman" w:cs="Times New Roman"/>
          <w:b/>
          <w:bCs/>
          <w:lang w:val="en-US"/>
        </w:rPr>
        <w:t> </w:t>
      </w:r>
      <w:r w:rsidR="00AE6E55" w:rsidRPr="00A70F13">
        <w:rPr>
          <w:rFonts w:ascii="Times New Roman" w:hAnsi="Times New Roman" w:cs="Times New Roman"/>
          <w:b/>
          <w:bCs/>
        </w:rPr>
        <w:t xml:space="preserve">Перечень показателей конечных результатов </w:t>
      </w:r>
    </w:p>
    <w:p w:rsidR="00AD1921" w:rsidRDefault="00AE6E55" w:rsidP="00AE6E55">
      <w:pPr>
        <w:keepNext/>
        <w:jc w:val="center"/>
        <w:rPr>
          <w:rFonts w:ascii="Times New Roman" w:hAnsi="Times New Roman" w:cs="Times New Roman"/>
          <w:b/>
          <w:bCs/>
        </w:rPr>
      </w:pPr>
      <w:r w:rsidRPr="00A70F13">
        <w:rPr>
          <w:rFonts w:ascii="Times New Roman" w:hAnsi="Times New Roman" w:cs="Times New Roman"/>
          <w:b/>
          <w:bCs/>
        </w:rPr>
        <w:t xml:space="preserve">подпрограммы, методики их расчета и плановые значения </w:t>
      </w:r>
    </w:p>
    <w:p w:rsidR="00AE6E55" w:rsidRPr="00A70F13" w:rsidRDefault="00AE6E55" w:rsidP="00AE6E55">
      <w:pPr>
        <w:keepNext/>
        <w:jc w:val="center"/>
        <w:rPr>
          <w:rFonts w:ascii="Times New Roman" w:hAnsi="Times New Roman" w:cs="Times New Roman"/>
          <w:b/>
          <w:bCs/>
        </w:rPr>
      </w:pPr>
      <w:r w:rsidRPr="00A70F13">
        <w:rPr>
          <w:rFonts w:ascii="Times New Roman" w:hAnsi="Times New Roman" w:cs="Times New Roman"/>
          <w:b/>
          <w:bCs/>
        </w:rPr>
        <w:t>по годам реализации подпрограмм</w:t>
      </w:r>
      <w:r w:rsidR="00AD1921">
        <w:rPr>
          <w:rFonts w:ascii="Times New Roman" w:hAnsi="Times New Roman" w:cs="Times New Roman"/>
          <w:b/>
          <w:bCs/>
        </w:rPr>
        <w:t>ы</w:t>
      </w:r>
      <w:r w:rsidRPr="00A70F13">
        <w:rPr>
          <w:rFonts w:ascii="Times New Roman" w:hAnsi="Times New Roman" w:cs="Times New Roman"/>
          <w:b/>
          <w:bCs/>
        </w:rPr>
        <w:t xml:space="preserve"> </w:t>
      </w:r>
    </w:p>
    <w:p w:rsidR="000243E6" w:rsidRDefault="007156D9" w:rsidP="000243E6">
      <w:pPr>
        <w:tabs>
          <w:tab w:val="left" w:pos="709"/>
        </w:tabs>
        <w:autoSpaceDE w:val="0"/>
        <w:autoSpaceDN w:val="0"/>
        <w:adjustRightInd w:val="0"/>
        <w:spacing w:before="120"/>
        <w:ind w:firstLine="709"/>
      </w:pPr>
      <w:r>
        <w:t>Перечень показателей конечных результатов подпрограммы, методики их расчета и плановые значения по годам реализации подпрограмм</w:t>
      </w:r>
      <w:r w:rsidR="000243E6" w:rsidRPr="009576ED">
        <w:t>ы</w:t>
      </w:r>
      <w:r>
        <w:t xml:space="preserve"> прив</w:t>
      </w:r>
      <w:r>
        <w:t>е</w:t>
      </w:r>
      <w:r>
        <w:t>ден</w:t>
      </w:r>
      <w:r w:rsidR="000243E6" w:rsidRPr="009576ED">
        <w:t>ы</w:t>
      </w:r>
      <w:r>
        <w:t xml:space="preserve"> </w:t>
      </w:r>
      <w:r w:rsidR="000243E6" w:rsidRPr="007C6B06">
        <w:rPr>
          <w:rFonts w:ascii="Times New Roman" w:hAnsi="Times New Roman" w:cs="Times New Roman"/>
        </w:rPr>
        <w:t xml:space="preserve">в приложении </w:t>
      </w:r>
      <w:r w:rsidR="000243E6" w:rsidRPr="009576ED">
        <w:rPr>
          <w:rFonts w:ascii="Times New Roman" w:hAnsi="Times New Roman" w:cs="Times New Roman"/>
        </w:rPr>
        <w:t>«Основные мероприятия, мероприятия, показатели и объемы финансирования государственной программы»</w:t>
      </w:r>
      <w:r w:rsidR="000243E6">
        <w:rPr>
          <w:rFonts w:ascii="Times New Roman" w:hAnsi="Times New Roman" w:cs="Times New Roman"/>
          <w:color w:val="FF0000"/>
        </w:rPr>
        <w:t xml:space="preserve"> </w:t>
      </w:r>
      <w:r w:rsidR="000243E6">
        <w:rPr>
          <w:rFonts w:ascii="Times New Roman" w:hAnsi="Times New Roman" w:cs="Times New Roman"/>
        </w:rPr>
        <w:t xml:space="preserve">к настоящей </w:t>
      </w:r>
      <w:r w:rsidR="00DD3DF2" w:rsidRPr="009576ED">
        <w:rPr>
          <w:rFonts w:ascii="Times New Roman" w:hAnsi="Times New Roman" w:cs="Times New Roman"/>
        </w:rPr>
        <w:t>госуда</w:t>
      </w:r>
      <w:r w:rsidR="00DD3DF2" w:rsidRPr="009576ED">
        <w:rPr>
          <w:rFonts w:ascii="Times New Roman" w:hAnsi="Times New Roman" w:cs="Times New Roman"/>
        </w:rPr>
        <w:t>р</w:t>
      </w:r>
      <w:r w:rsidR="00DD3DF2" w:rsidRPr="009576ED">
        <w:rPr>
          <w:rFonts w:ascii="Times New Roman" w:hAnsi="Times New Roman" w:cs="Times New Roman"/>
        </w:rPr>
        <w:t>ственной</w:t>
      </w:r>
      <w:r w:rsidR="00DD3DF2">
        <w:rPr>
          <w:rFonts w:ascii="Times New Roman" w:hAnsi="Times New Roman" w:cs="Times New Roman"/>
        </w:rPr>
        <w:t xml:space="preserve"> </w:t>
      </w:r>
      <w:r w:rsidR="000243E6">
        <w:rPr>
          <w:rFonts w:ascii="Times New Roman" w:hAnsi="Times New Roman" w:cs="Times New Roman"/>
        </w:rPr>
        <w:t>программе</w:t>
      </w:r>
      <w:r w:rsidR="000243E6">
        <w:t>.</w:t>
      </w:r>
    </w:p>
    <w:p w:rsidR="00AE6E55" w:rsidRPr="00A70F13" w:rsidRDefault="007F71A2" w:rsidP="000243E6">
      <w:pPr>
        <w:tabs>
          <w:tab w:val="left" w:pos="709"/>
        </w:tabs>
        <w:autoSpaceDE w:val="0"/>
        <w:autoSpaceDN w:val="0"/>
        <w:adjustRightInd w:val="0"/>
        <w:spacing w:before="120" w:after="120"/>
        <w:ind w:firstLine="709"/>
        <w:rPr>
          <w:rFonts w:ascii="Times New Roman" w:hAnsi="Times New Roman" w:cs="Times New Roman"/>
          <w:b/>
          <w:bCs/>
        </w:rPr>
      </w:pPr>
      <w:r>
        <w:rPr>
          <w:rFonts w:ascii="Times New Roman" w:hAnsi="Times New Roman" w:cs="Times New Roman"/>
          <w:b/>
          <w:bCs/>
        </w:rPr>
        <w:t xml:space="preserve">Раздел </w:t>
      </w:r>
      <w:r w:rsidR="00AE6E55" w:rsidRPr="009576ED">
        <w:rPr>
          <w:rFonts w:ascii="Times New Roman" w:hAnsi="Times New Roman" w:cs="Times New Roman"/>
          <w:b/>
          <w:bCs/>
        </w:rPr>
        <w:t>4</w:t>
      </w:r>
      <w:r w:rsidR="00AE6E55" w:rsidRPr="00A70F13">
        <w:rPr>
          <w:rFonts w:ascii="Times New Roman" w:hAnsi="Times New Roman" w:cs="Times New Roman"/>
          <w:b/>
          <w:bCs/>
        </w:rPr>
        <w:t>. </w:t>
      </w:r>
      <w:r w:rsidR="00C214DC" w:rsidRPr="00074EAB">
        <w:rPr>
          <w:b/>
          <w:bCs/>
        </w:rPr>
        <w:t xml:space="preserve">Информация о </w:t>
      </w:r>
      <w:r w:rsidR="00C214DC">
        <w:rPr>
          <w:b/>
          <w:bCs/>
        </w:rPr>
        <w:t>финансовом</w:t>
      </w:r>
      <w:r w:rsidR="00C214DC" w:rsidRPr="00074EAB">
        <w:rPr>
          <w:b/>
          <w:bCs/>
        </w:rPr>
        <w:t xml:space="preserve"> обеспечени</w:t>
      </w:r>
      <w:r w:rsidR="00C214DC">
        <w:rPr>
          <w:b/>
          <w:bCs/>
        </w:rPr>
        <w:t>и</w:t>
      </w:r>
      <w:r w:rsidR="00C214DC" w:rsidRPr="00074EAB">
        <w:rPr>
          <w:b/>
          <w:bCs/>
        </w:rPr>
        <w:t xml:space="preserve"> подпрограммы</w:t>
      </w:r>
    </w:p>
    <w:p w:rsidR="007156D9" w:rsidRPr="00DD3DF2" w:rsidRDefault="007156D9" w:rsidP="007156D9">
      <w:pPr>
        <w:tabs>
          <w:tab w:val="left" w:pos="709"/>
        </w:tabs>
        <w:autoSpaceDE w:val="0"/>
        <w:autoSpaceDN w:val="0"/>
        <w:adjustRightInd w:val="0"/>
        <w:spacing w:after="120"/>
        <w:ind w:firstLine="709"/>
        <w:rPr>
          <w:spacing w:val="-6"/>
        </w:rPr>
      </w:pPr>
      <w:r w:rsidRPr="00DD3DF2">
        <w:rPr>
          <w:spacing w:val="-6"/>
        </w:rPr>
        <w:t xml:space="preserve">Информация о финансовом обеспечении подпрограммы приведена в </w:t>
      </w:r>
      <w:r w:rsidR="000243E6" w:rsidRPr="00DD3DF2">
        <w:rPr>
          <w:rFonts w:ascii="Times New Roman" w:hAnsi="Times New Roman" w:cs="Times New Roman"/>
          <w:spacing w:val="-6"/>
        </w:rPr>
        <w:t>пр</w:t>
      </w:r>
      <w:r w:rsidR="000243E6" w:rsidRPr="00DD3DF2">
        <w:rPr>
          <w:rFonts w:ascii="Times New Roman" w:hAnsi="Times New Roman" w:cs="Times New Roman"/>
          <w:spacing w:val="-6"/>
        </w:rPr>
        <w:t>и</w:t>
      </w:r>
      <w:r w:rsidR="000243E6" w:rsidRPr="00DD3DF2">
        <w:rPr>
          <w:rFonts w:ascii="Times New Roman" w:hAnsi="Times New Roman" w:cs="Times New Roman"/>
          <w:spacing w:val="-6"/>
        </w:rPr>
        <w:t>ложении «Основные мероприятия, мероприятия, показатели и объемы финанс</w:t>
      </w:r>
      <w:r w:rsidR="000243E6" w:rsidRPr="00DD3DF2">
        <w:rPr>
          <w:rFonts w:ascii="Times New Roman" w:hAnsi="Times New Roman" w:cs="Times New Roman"/>
          <w:spacing w:val="-6"/>
        </w:rPr>
        <w:t>и</w:t>
      </w:r>
      <w:r w:rsidR="000243E6" w:rsidRPr="00DD3DF2">
        <w:rPr>
          <w:rFonts w:ascii="Times New Roman" w:hAnsi="Times New Roman" w:cs="Times New Roman"/>
          <w:spacing w:val="-6"/>
        </w:rPr>
        <w:t>рования государственной программы»</w:t>
      </w:r>
      <w:r w:rsidR="000243E6" w:rsidRPr="00DD3DF2">
        <w:rPr>
          <w:rFonts w:ascii="Times New Roman" w:hAnsi="Times New Roman" w:cs="Times New Roman"/>
          <w:color w:val="FF0000"/>
          <w:spacing w:val="-6"/>
        </w:rPr>
        <w:t xml:space="preserve"> </w:t>
      </w:r>
      <w:r w:rsidR="000243E6" w:rsidRPr="00DD3DF2">
        <w:rPr>
          <w:rFonts w:ascii="Times New Roman" w:hAnsi="Times New Roman" w:cs="Times New Roman"/>
          <w:spacing w:val="-6"/>
        </w:rPr>
        <w:t xml:space="preserve">к настоящей </w:t>
      </w:r>
      <w:r w:rsidR="00DD3DF2" w:rsidRPr="00DD3DF2">
        <w:rPr>
          <w:rFonts w:ascii="Times New Roman" w:hAnsi="Times New Roman" w:cs="Times New Roman"/>
          <w:spacing w:val="-6"/>
        </w:rPr>
        <w:t xml:space="preserve">государственной </w:t>
      </w:r>
      <w:r w:rsidR="000243E6" w:rsidRPr="00DD3DF2">
        <w:rPr>
          <w:rFonts w:ascii="Times New Roman" w:hAnsi="Times New Roman" w:cs="Times New Roman"/>
          <w:spacing w:val="-6"/>
        </w:rPr>
        <w:t>программе</w:t>
      </w:r>
      <w:r w:rsidR="000243E6" w:rsidRPr="00DD3DF2">
        <w:rPr>
          <w:spacing w:val="-6"/>
        </w:rPr>
        <w:t>.</w:t>
      </w:r>
    </w:p>
    <w:p w:rsidR="00AE6E55" w:rsidRPr="00A70F13" w:rsidRDefault="007F71A2" w:rsidP="000243E6">
      <w:pPr>
        <w:keepNext/>
        <w:autoSpaceDE w:val="0"/>
        <w:autoSpaceDN w:val="0"/>
        <w:adjustRightInd w:val="0"/>
        <w:jc w:val="center"/>
        <w:rPr>
          <w:rFonts w:ascii="Times New Roman" w:hAnsi="Times New Roman" w:cs="Times New Roman"/>
          <w:b/>
          <w:bCs/>
        </w:rPr>
      </w:pPr>
      <w:r>
        <w:rPr>
          <w:rFonts w:ascii="Times New Roman" w:hAnsi="Times New Roman" w:cs="Times New Roman"/>
          <w:b/>
          <w:bCs/>
        </w:rPr>
        <w:t>Раздел</w:t>
      </w:r>
      <w:r w:rsidR="000243E6">
        <w:rPr>
          <w:rFonts w:ascii="Times New Roman" w:hAnsi="Times New Roman" w:cs="Times New Roman"/>
          <w:b/>
          <w:bCs/>
        </w:rPr>
        <w:t xml:space="preserve"> </w:t>
      </w:r>
      <w:r w:rsidR="00AE6E55" w:rsidRPr="009576ED">
        <w:rPr>
          <w:rFonts w:ascii="Times New Roman" w:hAnsi="Times New Roman" w:cs="Times New Roman"/>
          <w:b/>
          <w:bCs/>
        </w:rPr>
        <w:t>5</w:t>
      </w:r>
      <w:r w:rsidR="00AE6E55" w:rsidRPr="00A70F13">
        <w:rPr>
          <w:rFonts w:ascii="Times New Roman" w:hAnsi="Times New Roman" w:cs="Times New Roman"/>
          <w:b/>
          <w:bCs/>
        </w:rPr>
        <w:t xml:space="preserve">. Описание рисков реализации подпрограммы </w:t>
      </w:r>
    </w:p>
    <w:p w:rsidR="00AE6E55" w:rsidRPr="00A70F13" w:rsidRDefault="00AE6E55" w:rsidP="000243E6">
      <w:pPr>
        <w:keepNext/>
        <w:autoSpaceDE w:val="0"/>
        <w:autoSpaceDN w:val="0"/>
        <w:adjustRightInd w:val="0"/>
        <w:jc w:val="center"/>
        <w:rPr>
          <w:rFonts w:ascii="Times New Roman" w:hAnsi="Times New Roman" w:cs="Times New Roman"/>
          <w:b/>
          <w:bCs/>
        </w:rPr>
      </w:pPr>
      <w:r w:rsidRPr="00A70F13">
        <w:rPr>
          <w:rFonts w:ascii="Times New Roman" w:hAnsi="Times New Roman" w:cs="Times New Roman"/>
          <w:b/>
          <w:bCs/>
        </w:rPr>
        <w:t>и способов их минимизации</w:t>
      </w:r>
    </w:p>
    <w:p w:rsidR="00271CB8" w:rsidRPr="00A70F13" w:rsidRDefault="00271CB8" w:rsidP="00A70F13">
      <w:pPr>
        <w:spacing w:before="120"/>
        <w:ind w:firstLine="709"/>
        <w:rPr>
          <w:rFonts w:ascii="Times New Roman" w:hAnsi="Times New Roman" w:cs="Times New Roman"/>
        </w:rPr>
      </w:pPr>
      <w:r w:rsidRPr="00A70F13">
        <w:rPr>
          <w:rFonts w:ascii="Times New Roman" w:hAnsi="Times New Roman" w:cs="Times New Roman"/>
        </w:rPr>
        <w:t>Решение задач ускорения технической и технологической модерниз</w:t>
      </w:r>
      <w:r w:rsidRPr="00A70F13">
        <w:rPr>
          <w:rFonts w:ascii="Times New Roman" w:hAnsi="Times New Roman" w:cs="Times New Roman"/>
        </w:rPr>
        <w:t>а</w:t>
      </w:r>
      <w:r w:rsidRPr="00A70F13">
        <w:rPr>
          <w:rFonts w:ascii="Times New Roman" w:hAnsi="Times New Roman" w:cs="Times New Roman"/>
        </w:rPr>
        <w:t>ции, а также перехода на инновационный путь развития будет проходить в условиях воздействия на агропромышленный комплекс ряда внешних и внутренних рисков и вызовов. Основными рисками в части инновационного развития агропромышленного комплекса являются:</w:t>
      </w:r>
    </w:p>
    <w:p w:rsidR="00271CB8" w:rsidRPr="00A70F13" w:rsidRDefault="00271CB8" w:rsidP="00271CB8">
      <w:pPr>
        <w:ind w:firstLine="709"/>
        <w:rPr>
          <w:rFonts w:ascii="Times New Roman" w:hAnsi="Times New Roman" w:cs="Times New Roman"/>
        </w:rPr>
      </w:pPr>
      <w:r w:rsidRPr="00A70F13">
        <w:rPr>
          <w:rFonts w:ascii="Times New Roman" w:hAnsi="Times New Roman" w:cs="Times New Roman"/>
        </w:rPr>
        <w:t>рост цен на энергоресурсы и материально-технические средства, п</w:t>
      </w:r>
      <w:r w:rsidRPr="00A70F13">
        <w:rPr>
          <w:rFonts w:ascii="Times New Roman" w:hAnsi="Times New Roman" w:cs="Times New Roman"/>
        </w:rPr>
        <w:t>о</w:t>
      </w:r>
      <w:r w:rsidRPr="00A70F13">
        <w:rPr>
          <w:rFonts w:ascii="Times New Roman" w:hAnsi="Times New Roman" w:cs="Times New Roman"/>
        </w:rPr>
        <w:t>требляемые в отрасли, что ограничивает возможности у значительной части сельскохозяйственных товаропроизводителей осуществлять инновационные проекты, переход к новым ресурсосберегающим технологиям и на этой осн</w:t>
      </w:r>
      <w:r w:rsidRPr="00A70F13">
        <w:rPr>
          <w:rFonts w:ascii="Times New Roman" w:hAnsi="Times New Roman" w:cs="Times New Roman"/>
        </w:rPr>
        <w:t>о</w:t>
      </w:r>
      <w:r w:rsidRPr="00A70F13">
        <w:rPr>
          <w:rFonts w:ascii="Times New Roman" w:hAnsi="Times New Roman" w:cs="Times New Roman"/>
        </w:rPr>
        <w:t>ве обеспечивать реализацию модели ускоренного экономического развития;</w:t>
      </w:r>
    </w:p>
    <w:p w:rsidR="00271CB8" w:rsidRPr="00A70F13" w:rsidRDefault="00271CB8" w:rsidP="00271CB8">
      <w:pPr>
        <w:ind w:firstLine="709"/>
        <w:rPr>
          <w:rFonts w:ascii="Times New Roman" w:hAnsi="Times New Roman" w:cs="Times New Roman"/>
        </w:rPr>
      </w:pPr>
      <w:r w:rsidRPr="00A70F13">
        <w:rPr>
          <w:rFonts w:ascii="Times New Roman" w:hAnsi="Times New Roman" w:cs="Times New Roman"/>
        </w:rPr>
        <w:t>слабая материально-техническая база и низкие темпы обновления о</w:t>
      </w:r>
      <w:r w:rsidRPr="00A70F13">
        <w:rPr>
          <w:rFonts w:ascii="Times New Roman" w:hAnsi="Times New Roman" w:cs="Times New Roman"/>
        </w:rPr>
        <w:t>с</w:t>
      </w:r>
      <w:r w:rsidRPr="00A70F13">
        <w:rPr>
          <w:rFonts w:ascii="Times New Roman" w:hAnsi="Times New Roman" w:cs="Times New Roman"/>
        </w:rPr>
        <w:t>новных производственных фондов, что отрицательно сказывается на сво</w:t>
      </w:r>
      <w:r w:rsidRPr="00A70F13">
        <w:rPr>
          <w:rFonts w:ascii="Times New Roman" w:hAnsi="Times New Roman" w:cs="Times New Roman"/>
        </w:rPr>
        <w:t>е</w:t>
      </w:r>
      <w:r w:rsidRPr="00A70F13">
        <w:rPr>
          <w:rFonts w:ascii="Times New Roman" w:hAnsi="Times New Roman" w:cs="Times New Roman"/>
        </w:rPr>
        <w:t>временном выполнении основных технологических процессов в сельском х</w:t>
      </w:r>
      <w:r w:rsidRPr="00A70F13">
        <w:rPr>
          <w:rFonts w:ascii="Times New Roman" w:hAnsi="Times New Roman" w:cs="Times New Roman"/>
        </w:rPr>
        <w:t>о</w:t>
      </w:r>
      <w:r w:rsidRPr="00A70F13">
        <w:rPr>
          <w:rFonts w:ascii="Times New Roman" w:hAnsi="Times New Roman" w:cs="Times New Roman"/>
        </w:rPr>
        <w:lastRenderedPageBreak/>
        <w:t>зяйстве, переработке сырья и качестве выпускаемой продукции, не позволяет в полной мере обеспечить на внутреннем рынке импортозамещение отечес</w:t>
      </w:r>
      <w:r w:rsidRPr="00A70F13">
        <w:rPr>
          <w:rFonts w:ascii="Times New Roman" w:hAnsi="Times New Roman" w:cs="Times New Roman"/>
        </w:rPr>
        <w:t>т</w:t>
      </w:r>
      <w:r w:rsidRPr="00A70F13">
        <w:rPr>
          <w:rFonts w:ascii="Times New Roman" w:hAnsi="Times New Roman" w:cs="Times New Roman"/>
        </w:rPr>
        <w:t>венной продукцией;</w:t>
      </w:r>
    </w:p>
    <w:p w:rsidR="00271CB8" w:rsidRPr="00A70F13" w:rsidRDefault="00271CB8" w:rsidP="00271CB8">
      <w:pPr>
        <w:ind w:firstLine="709"/>
        <w:rPr>
          <w:rFonts w:ascii="Times New Roman" w:hAnsi="Times New Roman" w:cs="Times New Roman"/>
        </w:rPr>
      </w:pPr>
      <w:r w:rsidRPr="00A70F13">
        <w:rPr>
          <w:rFonts w:ascii="Times New Roman" w:hAnsi="Times New Roman" w:cs="Times New Roman"/>
        </w:rPr>
        <w:t>недостаточное информационное обеспечение в части использования современных высокопроизводительной техники и технологий сельского х</w:t>
      </w:r>
      <w:r w:rsidRPr="00A70F13">
        <w:rPr>
          <w:rFonts w:ascii="Times New Roman" w:hAnsi="Times New Roman" w:cs="Times New Roman"/>
        </w:rPr>
        <w:t>о</w:t>
      </w:r>
      <w:r w:rsidRPr="00A70F13">
        <w:rPr>
          <w:rFonts w:ascii="Times New Roman" w:hAnsi="Times New Roman" w:cs="Times New Roman"/>
        </w:rPr>
        <w:t>зяйства и сельских территорий;</w:t>
      </w:r>
    </w:p>
    <w:p w:rsidR="00271CB8" w:rsidRPr="00A70F13" w:rsidRDefault="00271CB8" w:rsidP="00271CB8">
      <w:pPr>
        <w:ind w:firstLine="709"/>
        <w:rPr>
          <w:rFonts w:ascii="Times New Roman" w:hAnsi="Times New Roman" w:cs="Times New Roman"/>
        </w:rPr>
      </w:pPr>
      <w:r w:rsidRPr="00A70F13">
        <w:rPr>
          <w:rFonts w:ascii="Times New Roman" w:hAnsi="Times New Roman" w:cs="Times New Roman"/>
        </w:rPr>
        <w:t>снижение темпов инновационного развития агропромышленного ко</w:t>
      </w:r>
      <w:r w:rsidRPr="00A70F13">
        <w:rPr>
          <w:rFonts w:ascii="Times New Roman" w:hAnsi="Times New Roman" w:cs="Times New Roman"/>
        </w:rPr>
        <w:t>м</w:t>
      </w:r>
      <w:r w:rsidRPr="00A70F13">
        <w:rPr>
          <w:rFonts w:ascii="Times New Roman" w:hAnsi="Times New Roman" w:cs="Times New Roman"/>
        </w:rPr>
        <w:t>плекса.</w:t>
      </w:r>
    </w:p>
    <w:p w:rsidR="00A43512" w:rsidRPr="00A70F13" w:rsidRDefault="00A43512" w:rsidP="00271CB8">
      <w:pPr>
        <w:ind w:firstLine="709"/>
        <w:rPr>
          <w:rFonts w:ascii="Times New Roman" w:hAnsi="Times New Roman" w:cs="Times New Roman"/>
        </w:rPr>
      </w:pPr>
      <w:r w:rsidRPr="00A70F13">
        <w:rPr>
          <w:rFonts w:ascii="Times New Roman" w:hAnsi="Times New Roman" w:cs="Times New Roman"/>
        </w:rPr>
        <w:t>К мерам управления рисками, которые могут оказать влияние на до</w:t>
      </w:r>
      <w:r w:rsidRPr="00A70F13">
        <w:rPr>
          <w:rFonts w:ascii="Times New Roman" w:hAnsi="Times New Roman" w:cs="Times New Roman"/>
        </w:rPr>
        <w:t>с</w:t>
      </w:r>
      <w:r w:rsidRPr="00A70F13">
        <w:rPr>
          <w:rFonts w:ascii="Times New Roman" w:hAnsi="Times New Roman" w:cs="Times New Roman"/>
        </w:rPr>
        <w:t>тижение запланированных целей, относятся:</w:t>
      </w:r>
    </w:p>
    <w:p w:rsidR="00A43512" w:rsidRPr="00A70F13" w:rsidRDefault="00A43512" w:rsidP="00271CB8">
      <w:pPr>
        <w:ind w:firstLine="709"/>
        <w:rPr>
          <w:rFonts w:ascii="Times New Roman" w:hAnsi="Times New Roman" w:cs="Times New Roman"/>
        </w:rPr>
      </w:pPr>
      <w:r w:rsidRPr="00A70F13">
        <w:rPr>
          <w:rFonts w:ascii="Times New Roman" w:hAnsi="Times New Roman" w:cs="Times New Roman"/>
        </w:rPr>
        <w:t>создание условий для инвесторов, в том числе в рамках государстве</w:t>
      </w:r>
      <w:r w:rsidRPr="00A70F13">
        <w:rPr>
          <w:rFonts w:ascii="Times New Roman" w:hAnsi="Times New Roman" w:cs="Times New Roman"/>
        </w:rPr>
        <w:t>н</w:t>
      </w:r>
      <w:r w:rsidRPr="00A70F13">
        <w:rPr>
          <w:rFonts w:ascii="Times New Roman" w:hAnsi="Times New Roman" w:cs="Times New Roman"/>
        </w:rPr>
        <w:t>но-частного партнерства, в технологическую модернизацию;</w:t>
      </w:r>
    </w:p>
    <w:p w:rsidR="00A43512" w:rsidRDefault="00A43512" w:rsidP="00271CB8">
      <w:pPr>
        <w:ind w:firstLine="709"/>
        <w:rPr>
          <w:rFonts w:ascii="Times New Roman" w:hAnsi="Times New Roman" w:cs="Times New Roman"/>
        </w:rPr>
      </w:pPr>
      <w:r w:rsidRPr="00A70F13">
        <w:rPr>
          <w:rFonts w:ascii="Times New Roman" w:hAnsi="Times New Roman" w:cs="Times New Roman"/>
        </w:rPr>
        <w:t>стимулирование приобретения сельскохозяйственными товаропроизв</w:t>
      </w:r>
      <w:r w:rsidRPr="00A70F13">
        <w:rPr>
          <w:rFonts w:ascii="Times New Roman" w:hAnsi="Times New Roman" w:cs="Times New Roman"/>
        </w:rPr>
        <w:t>о</w:t>
      </w:r>
      <w:r w:rsidRPr="00A70F13">
        <w:rPr>
          <w:rFonts w:ascii="Times New Roman" w:hAnsi="Times New Roman" w:cs="Times New Roman"/>
        </w:rPr>
        <w:t>дителями высокотехнологичных машин и оборудования.</w:t>
      </w: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Default="003D09FA" w:rsidP="00271CB8">
      <w:pPr>
        <w:ind w:firstLine="709"/>
        <w:rPr>
          <w:rFonts w:ascii="Times New Roman" w:hAnsi="Times New Roman" w:cs="Times New Roman"/>
        </w:rPr>
      </w:pPr>
    </w:p>
    <w:p w:rsidR="003D09FA" w:rsidRPr="003D09FA" w:rsidRDefault="003D09FA" w:rsidP="003D09FA">
      <w:pPr>
        <w:pStyle w:val="1"/>
        <w:keepNext w:val="0"/>
        <w:keepLines w:val="0"/>
        <w:tabs>
          <w:tab w:val="left" w:pos="5245"/>
        </w:tabs>
        <w:spacing w:before="0"/>
        <w:ind w:left="4395" w:right="-2"/>
        <w:rPr>
          <w:rFonts w:ascii="Times New Roman" w:hAnsi="Times New Roman" w:cs="Times New Roman"/>
          <w:b w:val="0"/>
          <w:bCs w:val="0"/>
          <w:caps w:val="0"/>
          <w:sz w:val="24"/>
          <w:szCs w:val="24"/>
          <w:lang w:val="ru-RU"/>
        </w:rPr>
      </w:pPr>
      <w:r w:rsidRPr="003D09FA">
        <w:rPr>
          <w:rFonts w:ascii="Times New Roman" w:hAnsi="Times New Roman" w:cs="Times New Roman"/>
          <w:b w:val="0"/>
          <w:bCs w:val="0"/>
          <w:caps w:val="0"/>
          <w:sz w:val="24"/>
          <w:szCs w:val="24"/>
          <w:lang w:val="ru-RU"/>
        </w:rPr>
        <w:lastRenderedPageBreak/>
        <w:t xml:space="preserve">Приложение </w:t>
      </w:r>
    </w:p>
    <w:p w:rsidR="003D09FA" w:rsidRDefault="003D09FA" w:rsidP="003D09FA">
      <w:pPr>
        <w:pStyle w:val="1"/>
        <w:keepNext w:val="0"/>
        <w:keepLines w:val="0"/>
        <w:tabs>
          <w:tab w:val="left" w:pos="5245"/>
        </w:tabs>
        <w:spacing w:before="0"/>
        <w:ind w:left="4395" w:right="-2"/>
        <w:rPr>
          <w:rFonts w:ascii="Times New Roman" w:hAnsi="Times New Roman" w:cs="Times New Roman"/>
          <w:b w:val="0"/>
          <w:bCs w:val="0"/>
          <w:caps w:val="0"/>
          <w:sz w:val="24"/>
          <w:szCs w:val="24"/>
          <w:lang w:val="ru-RU"/>
        </w:rPr>
      </w:pPr>
      <w:r w:rsidRPr="003D09FA">
        <w:rPr>
          <w:rFonts w:ascii="Times New Roman" w:hAnsi="Times New Roman" w:cs="Times New Roman"/>
          <w:b w:val="0"/>
          <w:bCs w:val="0"/>
          <w:caps w:val="0"/>
          <w:sz w:val="24"/>
          <w:szCs w:val="24"/>
          <w:lang w:val="ru-RU"/>
        </w:rPr>
        <w:t>к подпрограмме 6 «</w:t>
      </w:r>
      <w:r w:rsidRPr="003D09FA">
        <w:rPr>
          <w:rFonts w:ascii="Times New Roman" w:hAnsi="Times New Roman" w:cs="Times New Roman"/>
          <w:b w:val="0"/>
          <w:caps w:val="0"/>
          <w:sz w:val="24"/>
          <w:szCs w:val="24"/>
          <w:lang w:val="ru-RU"/>
        </w:rPr>
        <w:t xml:space="preserve">Техническая и                     технологическая модернизация, инновационное развитие» </w:t>
      </w:r>
      <w:r w:rsidRPr="003D09FA">
        <w:rPr>
          <w:rFonts w:ascii="Times New Roman" w:hAnsi="Times New Roman" w:cs="Times New Roman"/>
          <w:b w:val="0"/>
          <w:bCs w:val="0"/>
          <w:caps w:val="0"/>
          <w:sz w:val="24"/>
          <w:szCs w:val="24"/>
          <w:lang w:val="ru-RU"/>
        </w:rPr>
        <w:t>государственной программы              Забайкальского края «Развитие сельского          хозяйства и регулирование рынков                         сельскохозяйственной продукции, сырья и       продовольствия на 2014–2020</w:t>
      </w:r>
      <w:r w:rsidRPr="003D09FA">
        <w:rPr>
          <w:rFonts w:ascii="Times New Roman" w:hAnsi="Times New Roman" w:cs="Times New Roman"/>
          <w:b w:val="0"/>
          <w:bCs w:val="0"/>
          <w:caps w:val="0"/>
          <w:sz w:val="24"/>
          <w:szCs w:val="24"/>
        </w:rPr>
        <w:t> </w:t>
      </w:r>
      <w:r w:rsidRPr="003D09FA">
        <w:rPr>
          <w:rFonts w:ascii="Times New Roman" w:hAnsi="Times New Roman" w:cs="Times New Roman"/>
          <w:b w:val="0"/>
          <w:bCs w:val="0"/>
          <w:caps w:val="0"/>
          <w:sz w:val="24"/>
          <w:szCs w:val="24"/>
          <w:lang w:val="ru-RU"/>
        </w:rPr>
        <w:t>годы»</w:t>
      </w:r>
    </w:p>
    <w:p w:rsidR="003D09FA" w:rsidRPr="003D09FA" w:rsidRDefault="003D09FA" w:rsidP="003D09FA">
      <w:pPr>
        <w:pStyle w:val="1"/>
        <w:keepNext w:val="0"/>
        <w:keepLines w:val="0"/>
        <w:tabs>
          <w:tab w:val="left" w:pos="5245"/>
        </w:tabs>
        <w:spacing w:before="0"/>
        <w:ind w:left="4395" w:right="-2"/>
        <w:rPr>
          <w:rFonts w:ascii="Times New Roman" w:hAnsi="Times New Roman" w:cs="Times New Roman"/>
          <w:b w:val="0"/>
          <w:bCs w:val="0"/>
          <w:caps w:val="0"/>
          <w:sz w:val="24"/>
          <w:szCs w:val="24"/>
          <w:lang w:val="ru-RU"/>
        </w:rPr>
      </w:pPr>
      <w:r w:rsidRPr="003D09FA">
        <w:rPr>
          <w:rFonts w:ascii="Times New Roman" w:hAnsi="Times New Roman" w:cs="Times New Roman"/>
          <w:b w:val="0"/>
          <w:sz w:val="24"/>
          <w:szCs w:val="24"/>
        </w:rPr>
        <w:t>(в ред. постановления Правительства Забайкальского края № 199 от 20.05.2016)</w:t>
      </w:r>
    </w:p>
    <w:p w:rsidR="003D09FA" w:rsidRPr="00A70F13" w:rsidRDefault="003D09FA" w:rsidP="003D09FA">
      <w:pPr>
        <w:ind w:firstLine="720"/>
        <w:rPr>
          <w:rFonts w:ascii="Times New Roman" w:hAnsi="Times New Roman" w:cs="Times New Roman"/>
        </w:rPr>
      </w:pPr>
    </w:p>
    <w:p w:rsidR="003D09FA" w:rsidRPr="00A70F13" w:rsidRDefault="003D09FA" w:rsidP="003D09FA">
      <w:pPr>
        <w:ind w:firstLine="720"/>
        <w:rPr>
          <w:rFonts w:ascii="Times New Roman" w:hAnsi="Times New Roman" w:cs="Times New Roman"/>
        </w:rPr>
      </w:pPr>
    </w:p>
    <w:p w:rsidR="003D09FA" w:rsidRPr="003D09FA" w:rsidRDefault="003D09FA" w:rsidP="003D09FA">
      <w:pPr>
        <w:pStyle w:val="1"/>
        <w:keepNext w:val="0"/>
        <w:keepLines w:val="0"/>
        <w:tabs>
          <w:tab w:val="left" w:pos="5245"/>
        </w:tabs>
        <w:spacing w:before="0"/>
        <w:ind w:left="4395" w:right="-2"/>
        <w:rPr>
          <w:rFonts w:ascii="Times New Roman" w:hAnsi="Times New Roman" w:cs="Times New Roman"/>
          <w:b w:val="0"/>
          <w:bCs w:val="0"/>
          <w:caps w:val="0"/>
          <w:sz w:val="24"/>
          <w:szCs w:val="24"/>
          <w:lang w:val="ru-RU"/>
        </w:rPr>
      </w:pPr>
      <w:r w:rsidRPr="003D09FA">
        <w:rPr>
          <w:rFonts w:ascii="Times New Roman" w:hAnsi="Times New Roman" w:cs="Times New Roman"/>
          <w:b w:val="0"/>
          <w:bCs w:val="0"/>
          <w:caps w:val="0"/>
          <w:sz w:val="24"/>
          <w:szCs w:val="24"/>
          <w:lang w:val="ru-RU"/>
        </w:rPr>
        <w:t xml:space="preserve"> </w:t>
      </w:r>
    </w:p>
    <w:p w:rsidR="003D09FA" w:rsidRDefault="003D09FA" w:rsidP="003D09FA">
      <w:pPr>
        <w:keepNext/>
        <w:jc w:val="center"/>
        <w:rPr>
          <w:b/>
        </w:rPr>
      </w:pPr>
    </w:p>
    <w:p w:rsidR="003D09FA" w:rsidRDefault="003D09FA" w:rsidP="003D09FA">
      <w:pPr>
        <w:keepNext/>
        <w:jc w:val="center"/>
        <w:rPr>
          <w:b/>
        </w:rPr>
      </w:pPr>
      <w:r>
        <w:rPr>
          <w:b/>
        </w:rPr>
        <w:t xml:space="preserve">Основные инвестиционные проекты </w:t>
      </w:r>
    </w:p>
    <w:p w:rsidR="003D09FA" w:rsidRDefault="003D09FA" w:rsidP="003D09FA">
      <w:pPr>
        <w:keepNext/>
        <w:jc w:val="center"/>
        <w:rPr>
          <w:b/>
        </w:rPr>
      </w:pPr>
      <w:r>
        <w:rPr>
          <w:b/>
        </w:rPr>
        <w:t>в сфере агропромышленного комплекса</w:t>
      </w:r>
    </w:p>
    <w:p w:rsidR="003D09FA" w:rsidRDefault="003D09FA" w:rsidP="003D09FA">
      <w:pPr>
        <w:ind w:right="567"/>
        <w:jc w:val="center"/>
      </w:pPr>
      <w:r>
        <w:t>Увеличение объемов производства продукции растениеводства ООО «Племенной завод «Комсомолец» за счет вовлечения в оборот сельскохозяйственных угодий»</w:t>
      </w: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9"/>
        <w:gridCol w:w="6237"/>
      </w:tblGrid>
      <w:tr w:rsidR="003D09FA" w:rsidTr="003D09FA">
        <w:trPr>
          <w:trHeight w:val="558"/>
        </w:trPr>
        <w:tc>
          <w:tcPr>
            <w:tcW w:w="3299" w:type="dxa"/>
            <w:hideMark/>
          </w:tcPr>
          <w:p w:rsidR="003D09FA" w:rsidRDefault="003D09FA">
            <w:pPr>
              <w:rPr>
                <w:sz w:val="24"/>
                <w:szCs w:val="24"/>
              </w:rPr>
            </w:pPr>
            <w:r>
              <w:rPr>
                <w:sz w:val="24"/>
                <w:szCs w:val="24"/>
              </w:rPr>
              <w:t>Наименование и краткое с</w:t>
            </w:r>
            <w:r>
              <w:rPr>
                <w:sz w:val="24"/>
                <w:szCs w:val="24"/>
              </w:rPr>
              <w:t>о</w:t>
            </w:r>
            <w:r>
              <w:rPr>
                <w:sz w:val="24"/>
                <w:szCs w:val="24"/>
              </w:rPr>
              <w:t>держание проекта</w:t>
            </w:r>
          </w:p>
        </w:tc>
        <w:tc>
          <w:tcPr>
            <w:tcW w:w="6237" w:type="dxa"/>
            <w:tcBorders>
              <w:left w:val="nil"/>
            </w:tcBorders>
            <w:hideMark/>
          </w:tcPr>
          <w:p w:rsidR="003D09FA" w:rsidRDefault="003D09FA">
            <w:pPr>
              <w:widowControl w:val="0"/>
              <w:shd w:val="clear" w:color="auto" w:fill="FFFFFF"/>
              <w:tabs>
                <w:tab w:val="left" w:pos="221"/>
              </w:tabs>
              <w:autoSpaceDE w:val="0"/>
              <w:autoSpaceDN w:val="0"/>
              <w:adjustRightInd w:val="0"/>
              <w:ind w:left="81"/>
              <w:rPr>
                <w:sz w:val="24"/>
                <w:szCs w:val="24"/>
              </w:rPr>
            </w:pPr>
            <w:r>
              <w:rPr>
                <w:sz w:val="24"/>
                <w:szCs w:val="24"/>
              </w:rPr>
              <w:t>«Увеличение объемов производства продукции раст</w:t>
            </w:r>
            <w:r>
              <w:rPr>
                <w:sz w:val="24"/>
                <w:szCs w:val="24"/>
              </w:rPr>
              <w:t>е</w:t>
            </w:r>
            <w:r>
              <w:rPr>
                <w:sz w:val="24"/>
                <w:szCs w:val="24"/>
              </w:rPr>
              <w:t>ниеводства ООО «Племенной завод «Комсомолец» за счет вовлечения в оборот сельскохозяйственных уг</w:t>
            </w:r>
            <w:r>
              <w:rPr>
                <w:sz w:val="24"/>
                <w:szCs w:val="24"/>
              </w:rPr>
              <w:t>о</w:t>
            </w:r>
            <w:r>
              <w:rPr>
                <w:sz w:val="24"/>
                <w:szCs w:val="24"/>
              </w:rPr>
              <w:t>дий».</w:t>
            </w:r>
          </w:p>
          <w:p w:rsidR="003D09FA" w:rsidRDefault="003D09FA">
            <w:pPr>
              <w:widowControl w:val="0"/>
              <w:shd w:val="clear" w:color="auto" w:fill="FFFFFF"/>
              <w:tabs>
                <w:tab w:val="left" w:pos="365"/>
              </w:tabs>
              <w:autoSpaceDE w:val="0"/>
              <w:autoSpaceDN w:val="0"/>
              <w:adjustRightInd w:val="0"/>
              <w:rPr>
                <w:sz w:val="24"/>
                <w:szCs w:val="24"/>
              </w:rPr>
            </w:pPr>
            <w:r>
              <w:rPr>
                <w:sz w:val="24"/>
                <w:szCs w:val="24"/>
              </w:rPr>
              <w:t>Вовлечение в оборот неиспользуемых сельскохозяйстве</w:t>
            </w:r>
            <w:r>
              <w:rPr>
                <w:sz w:val="24"/>
                <w:szCs w:val="24"/>
              </w:rPr>
              <w:t>н</w:t>
            </w:r>
            <w:r>
              <w:rPr>
                <w:sz w:val="24"/>
                <w:szCs w:val="24"/>
              </w:rPr>
              <w:t>ных угодий, использование современных технологий о</w:t>
            </w:r>
            <w:r>
              <w:rPr>
                <w:sz w:val="24"/>
                <w:szCs w:val="24"/>
              </w:rPr>
              <w:t>б</w:t>
            </w:r>
            <w:r>
              <w:rPr>
                <w:sz w:val="24"/>
                <w:szCs w:val="24"/>
              </w:rPr>
              <w:t>работки почв, выращивание зерновых культур и рапса, разведение забайкальской породы овец и крупного рог</w:t>
            </w:r>
            <w:r>
              <w:rPr>
                <w:sz w:val="24"/>
                <w:szCs w:val="24"/>
              </w:rPr>
              <w:t>а</w:t>
            </w:r>
            <w:r>
              <w:rPr>
                <w:sz w:val="24"/>
                <w:szCs w:val="24"/>
              </w:rPr>
              <w:t xml:space="preserve">того скота мясного направления продуктивности. </w:t>
            </w:r>
          </w:p>
          <w:p w:rsidR="003D09FA" w:rsidRDefault="003D09FA">
            <w:pPr>
              <w:widowControl w:val="0"/>
              <w:shd w:val="clear" w:color="auto" w:fill="FFFFFF"/>
              <w:tabs>
                <w:tab w:val="left" w:pos="365"/>
              </w:tabs>
              <w:autoSpaceDE w:val="0"/>
              <w:autoSpaceDN w:val="0"/>
              <w:adjustRightInd w:val="0"/>
              <w:rPr>
                <w:sz w:val="24"/>
                <w:szCs w:val="24"/>
              </w:rPr>
            </w:pPr>
            <w:r>
              <w:rPr>
                <w:sz w:val="24"/>
                <w:szCs w:val="24"/>
              </w:rPr>
              <w:t>Проекту присвоен статус инвестиционного проекта кра</w:t>
            </w:r>
            <w:r>
              <w:rPr>
                <w:sz w:val="24"/>
                <w:szCs w:val="24"/>
              </w:rPr>
              <w:t>е</w:t>
            </w:r>
            <w:r>
              <w:rPr>
                <w:sz w:val="24"/>
                <w:szCs w:val="24"/>
              </w:rPr>
              <w:t>вого значения.</w:t>
            </w:r>
          </w:p>
        </w:tc>
      </w:tr>
      <w:tr w:rsidR="003D09FA" w:rsidTr="003D09FA">
        <w:trPr>
          <w:trHeight w:val="405"/>
        </w:trPr>
        <w:tc>
          <w:tcPr>
            <w:tcW w:w="3299" w:type="dxa"/>
            <w:hideMark/>
          </w:tcPr>
          <w:p w:rsidR="003D09FA" w:rsidRDefault="003D09FA">
            <w:pPr>
              <w:rPr>
                <w:sz w:val="24"/>
                <w:szCs w:val="24"/>
              </w:rPr>
            </w:pPr>
            <w:r>
              <w:rPr>
                <w:sz w:val="24"/>
                <w:szCs w:val="24"/>
              </w:rPr>
              <w:t>Территориальная привязка</w:t>
            </w:r>
          </w:p>
        </w:tc>
        <w:tc>
          <w:tcPr>
            <w:tcW w:w="6237" w:type="dxa"/>
            <w:tcBorders>
              <w:left w:val="nil"/>
            </w:tcBorders>
            <w:hideMark/>
          </w:tcPr>
          <w:p w:rsidR="003D09FA" w:rsidRDefault="003D09FA">
            <w:pPr>
              <w:widowControl w:val="0"/>
              <w:shd w:val="clear" w:color="auto" w:fill="FFFFFF"/>
              <w:tabs>
                <w:tab w:val="left" w:pos="221"/>
              </w:tabs>
              <w:autoSpaceDE w:val="0"/>
              <w:autoSpaceDN w:val="0"/>
              <w:adjustRightInd w:val="0"/>
              <w:ind w:left="81"/>
              <w:rPr>
                <w:sz w:val="24"/>
                <w:szCs w:val="24"/>
              </w:rPr>
            </w:pPr>
            <w:r>
              <w:rPr>
                <w:sz w:val="24"/>
                <w:szCs w:val="24"/>
              </w:rPr>
              <w:t>Чернышевский район, другие районы Забайкальского края</w:t>
            </w:r>
          </w:p>
        </w:tc>
      </w:tr>
      <w:tr w:rsidR="003D09FA" w:rsidTr="003D09FA">
        <w:trPr>
          <w:trHeight w:val="274"/>
        </w:trPr>
        <w:tc>
          <w:tcPr>
            <w:tcW w:w="3299" w:type="dxa"/>
            <w:hideMark/>
          </w:tcPr>
          <w:p w:rsidR="003D09FA" w:rsidRDefault="003D09FA">
            <w:pPr>
              <w:rPr>
                <w:sz w:val="24"/>
                <w:szCs w:val="24"/>
              </w:rPr>
            </w:pPr>
            <w:r>
              <w:rPr>
                <w:sz w:val="24"/>
                <w:szCs w:val="24"/>
              </w:rPr>
              <w:t>Тип инвестиционного прое</w:t>
            </w:r>
            <w:r>
              <w:rPr>
                <w:sz w:val="24"/>
                <w:szCs w:val="24"/>
              </w:rPr>
              <w:t>к</w:t>
            </w:r>
            <w:r>
              <w:rPr>
                <w:sz w:val="24"/>
                <w:szCs w:val="24"/>
              </w:rPr>
              <w:t>та</w:t>
            </w:r>
          </w:p>
        </w:tc>
        <w:tc>
          <w:tcPr>
            <w:tcW w:w="6237" w:type="dxa"/>
            <w:tcBorders>
              <w:left w:val="nil"/>
            </w:tcBorders>
            <w:hideMark/>
          </w:tcPr>
          <w:p w:rsidR="003D09FA" w:rsidRDefault="003D09FA">
            <w:pPr>
              <w:widowControl w:val="0"/>
              <w:shd w:val="clear" w:color="auto" w:fill="FFFFFF"/>
              <w:tabs>
                <w:tab w:val="left" w:pos="221"/>
              </w:tabs>
              <w:autoSpaceDE w:val="0"/>
              <w:autoSpaceDN w:val="0"/>
              <w:adjustRightInd w:val="0"/>
              <w:ind w:left="81"/>
              <w:rPr>
                <w:sz w:val="24"/>
                <w:szCs w:val="24"/>
              </w:rPr>
            </w:pPr>
            <w:r>
              <w:rPr>
                <w:sz w:val="24"/>
                <w:szCs w:val="24"/>
              </w:rPr>
              <w:t>Приобретение основных и оборотных средств</w:t>
            </w:r>
          </w:p>
        </w:tc>
      </w:tr>
      <w:tr w:rsidR="003D09FA" w:rsidTr="003D09FA">
        <w:trPr>
          <w:trHeight w:val="278"/>
        </w:trPr>
        <w:tc>
          <w:tcPr>
            <w:tcW w:w="3299" w:type="dxa"/>
            <w:hideMark/>
          </w:tcPr>
          <w:p w:rsidR="003D09FA" w:rsidRDefault="003D09FA">
            <w:pPr>
              <w:rPr>
                <w:sz w:val="24"/>
                <w:szCs w:val="24"/>
              </w:rPr>
            </w:pPr>
            <w:r>
              <w:rPr>
                <w:sz w:val="24"/>
                <w:szCs w:val="24"/>
              </w:rPr>
              <w:t>Объем инвестиций</w:t>
            </w:r>
          </w:p>
        </w:tc>
        <w:tc>
          <w:tcPr>
            <w:tcW w:w="6237" w:type="dxa"/>
            <w:tcBorders>
              <w:left w:val="nil"/>
            </w:tcBorders>
            <w:hideMark/>
          </w:tcPr>
          <w:p w:rsidR="003D09FA" w:rsidRDefault="003D09FA">
            <w:pPr>
              <w:widowControl w:val="0"/>
              <w:shd w:val="clear" w:color="auto" w:fill="FFFFFF"/>
              <w:tabs>
                <w:tab w:val="left" w:pos="221"/>
              </w:tabs>
              <w:autoSpaceDE w:val="0"/>
              <w:autoSpaceDN w:val="0"/>
              <w:adjustRightInd w:val="0"/>
              <w:ind w:left="81"/>
              <w:rPr>
                <w:sz w:val="24"/>
                <w:szCs w:val="24"/>
              </w:rPr>
            </w:pPr>
            <w:r>
              <w:rPr>
                <w:sz w:val="24"/>
                <w:szCs w:val="24"/>
              </w:rPr>
              <w:t>340,4 млн. рублей (1 этап)</w:t>
            </w:r>
          </w:p>
        </w:tc>
      </w:tr>
      <w:tr w:rsidR="003D09FA" w:rsidTr="003D09FA">
        <w:trPr>
          <w:trHeight w:val="534"/>
        </w:trPr>
        <w:tc>
          <w:tcPr>
            <w:tcW w:w="3299" w:type="dxa"/>
            <w:hideMark/>
          </w:tcPr>
          <w:p w:rsidR="003D09FA" w:rsidRDefault="003D09FA">
            <w:pPr>
              <w:rPr>
                <w:sz w:val="24"/>
                <w:szCs w:val="24"/>
              </w:rPr>
            </w:pPr>
            <w:r>
              <w:rPr>
                <w:sz w:val="24"/>
                <w:szCs w:val="24"/>
              </w:rPr>
              <w:t>Объем и виды производимой продукции</w:t>
            </w:r>
          </w:p>
        </w:tc>
        <w:tc>
          <w:tcPr>
            <w:tcW w:w="6237" w:type="dxa"/>
            <w:tcBorders>
              <w:left w:val="nil"/>
            </w:tcBorders>
            <w:hideMark/>
          </w:tcPr>
          <w:p w:rsidR="003D09FA" w:rsidRDefault="003D09FA">
            <w:pPr>
              <w:widowControl w:val="0"/>
              <w:shd w:val="clear" w:color="auto" w:fill="FFFFFF"/>
              <w:tabs>
                <w:tab w:val="left" w:pos="81"/>
              </w:tabs>
              <w:autoSpaceDE w:val="0"/>
              <w:autoSpaceDN w:val="0"/>
              <w:adjustRightInd w:val="0"/>
              <w:ind w:left="81"/>
              <w:rPr>
                <w:sz w:val="24"/>
                <w:szCs w:val="24"/>
              </w:rPr>
            </w:pPr>
            <w:r>
              <w:rPr>
                <w:sz w:val="24"/>
                <w:szCs w:val="24"/>
              </w:rPr>
              <w:t>В 2017 году производство составит:</w:t>
            </w:r>
          </w:p>
          <w:p w:rsidR="003D09FA" w:rsidRDefault="003D09FA">
            <w:pPr>
              <w:widowControl w:val="0"/>
              <w:shd w:val="clear" w:color="auto" w:fill="FFFFFF"/>
              <w:tabs>
                <w:tab w:val="left" w:pos="81"/>
              </w:tabs>
              <w:autoSpaceDE w:val="0"/>
              <w:autoSpaceDN w:val="0"/>
              <w:adjustRightInd w:val="0"/>
              <w:ind w:left="81"/>
              <w:rPr>
                <w:sz w:val="24"/>
                <w:szCs w:val="24"/>
              </w:rPr>
            </w:pPr>
            <w:r>
              <w:rPr>
                <w:sz w:val="24"/>
                <w:szCs w:val="24"/>
              </w:rPr>
              <w:t>42,0 тыс. тонн зерна;</w:t>
            </w:r>
          </w:p>
          <w:p w:rsidR="003D09FA" w:rsidRDefault="003D09FA">
            <w:pPr>
              <w:widowControl w:val="0"/>
              <w:shd w:val="clear" w:color="auto" w:fill="FFFFFF"/>
              <w:tabs>
                <w:tab w:val="left" w:pos="81"/>
              </w:tabs>
              <w:autoSpaceDE w:val="0"/>
              <w:autoSpaceDN w:val="0"/>
              <w:adjustRightInd w:val="0"/>
              <w:ind w:left="81"/>
              <w:rPr>
                <w:sz w:val="24"/>
                <w:szCs w:val="24"/>
              </w:rPr>
            </w:pPr>
            <w:r>
              <w:rPr>
                <w:sz w:val="24"/>
                <w:szCs w:val="24"/>
              </w:rPr>
              <w:t>22,6 тыс. тонн маслосемян рапса;</w:t>
            </w:r>
          </w:p>
          <w:p w:rsidR="003D09FA" w:rsidRDefault="003D09FA">
            <w:pPr>
              <w:widowControl w:val="0"/>
              <w:shd w:val="clear" w:color="auto" w:fill="FFFFFF"/>
              <w:tabs>
                <w:tab w:val="left" w:pos="81"/>
              </w:tabs>
              <w:autoSpaceDE w:val="0"/>
              <w:autoSpaceDN w:val="0"/>
              <w:adjustRightInd w:val="0"/>
              <w:ind w:left="81"/>
              <w:rPr>
                <w:sz w:val="24"/>
                <w:szCs w:val="24"/>
              </w:rPr>
            </w:pPr>
            <w:r>
              <w:rPr>
                <w:sz w:val="24"/>
                <w:szCs w:val="24"/>
              </w:rPr>
              <w:t>22,7 тонн говядины,</w:t>
            </w:r>
          </w:p>
          <w:p w:rsidR="003D09FA" w:rsidRDefault="003D09FA">
            <w:pPr>
              <w:widowControl w:val="0"/>
              <w:shd w:val="clear" w:color="auto" w:fill="FFFFFF"/>
              <w:tabs>
                <w:tab w:val="left" w:pos="81"/>
              </w:tabs>
              <w:autoSpaceDE w:val="0"/>
              <w:autoSpaceDN w:val="0"/>
              <w:adjustRightInd w:val="0"/>
              <w:ind w:left="81"/>
              <w:rPr>
                <w:sz w:val="24"/>
                <w:szCs w:val="24"/>
              </w:rPr>
            </w:pPr>
            <w:r>
              <w:rPr>
                <w:sz w:val="24"/>
                <w:szCs w:val="24"/>
              </w:rPr>
              <w:t>36,3 тонн баранины;</w:t>
            </w:r>
          </w:p>
          <w:p w:rsidR="003D09FA" w:rsidRDefault="003D09FA">
            <w:pPr>
              <w:widowControl w:val="0"/>
              <w:shd w:val="clear" w:color="auto" w:fill="FFFFFF"/>
              <w:tabs>
                <w:tab w:val="left" w:pos="81"/>
              </w:tabs>
              <w:autoSpaceDE w:val="0"/>
              <w:autoSpaceDN w:val="0"/>
              <w:adjustRightInd w:val="0"/>
              <w:ind w:left="81"/>
              <w:rPr>
                <w:sz w:val="24"/>
                <w:szCs w:val="24"/>
              </w:rPr>
            </w:pPr>
            <w:r>
              <w:rPr>
                <w:sz w:val="24"/>
                <w:szCs w:val="24"/>
              </w:rPr>
              <w:t>33,0 тонн шерсти;</w:t>
            </w:r>
          </w:p>
          <w:p w:rsidR="003D09FA" w:rsidRDefault="003D09FA">
            <w:pPr>
              <w:widowControl w:val="0"/>
              <w:shd w:val="clear" w:color="auto" w:fill="FFFFFF"/>
              <w:tabs>
                <w:tab w:val="left" w:pos="81"/>
              </w:tabs>
              <w:autoSpaceDE w:val="0"/>
              <w:autoSpaceDN w:val="0"/>
              <w:adjustRightInd w:val="0"/>
              <w:ind w:left="81"/>
              <w:rPr>
                <w:sz w:val="24"/>
                <w:szCs w:val="24"/>
              </w:rPr>
            </w:pPr>
            <w:r>
              <w:rPr>
                <w:sz w:val="24"/>
                <w:szCs w:val="24"/>
              </w:rPr>
              <w:t>446 гол. племпродажа молодняка овец</w:t>
            </w:r>
          </w:p>
        </w:tc>
      </w:tr>
      <w:tr w:rsidR="003D09FA" w:rsidTr="003D09FA">
        <w:trPr>
          <w:trHeight w:val="348"/>
        </w:trPr>
        <w:tc>
          <w:tcPr>
            <w:tcW w:w="3299" w:type="dxa"/>
            <w:hideMark/>
          </w:tcPr>
          <w:p w:rsidR="003D09FA" w:rsidRDefault="003D09FA">
            <w:pPr>
              <w:rPr>
                <w:sz w:val="24"/>
                <w:szCs w:val="24"/>
              </w:rPr>
            </w:pPr>
            <w:r>
              <w:rPr>
                <w:sz w:val="24"/>
                <w:szCs w:val="24"/>
              </w:rPr>
              <w:t>Количество создаваемых р</w:t>
            </w:r>
            <w:r>
              <w:rPr>
                <w:sz w:val="24"/>
                <w:szCs w:val="24"/>
              </w:rPr>
              <w:t>а</w:t>
            </w:r>
            <w:r>
              <w:rPr>
                <w:sz w:val="24"/>
                <w:szCs w:val="24"/>
              </w:rPr>
              <w:t>бочих мест</w:t>
            </w:r>
          </w:p>
        </w:tc>
        <w:tc>
          <w:tcPr>
            <w:tcW w:w="6237" w:type="dxa"/>
            <w:tcBorders>
              <w:left w:val="nil"/>
            </w:tcBorders>
            <w:hideMark/>
          </w:tcPr>
          <w:p w:rsidR="003D09FA" w:rsidRDefault="003D09FA">
            <w:pPr>
              <w:widowControl w:val="0"/>
              <w:shd w:val="clear" w:color="auto" w:fill="FFFFFF"/>
              <w:tabs>
                <w:tab w:val="left" w:pos="221"/>
              </w:tabs>
              <w:autoSpaceDE w:val="0"/>
              <w:autoSpaceDN w:val="0"/>
              <w:adjustRightInd w:val="0"/>
              <w:ind w:left="81"/>
              <w:rPr>
                <w:sz w:val="24"/>
                <w:szCs w:val="24"/>
              </w:rPr>
            </w:pPr>
            <w:r>
              <w:rPr>
                <w:sz w:val="24"/>
                <w:szCs w:val="24"/>
              </w:rPr>
              <w:t>22</w:t>
            </w:r>
          </w:p>
        </w:tc>
      </w:tr>
      <w:tr w:rsidR="003D09FA" w:rsidTr="003D09FA">
        <w:trPr>
          <w:trHeight w:val="358"/>
        </w:trPr>
        <w:tc>
          <w:tcPr>
            <w:tcW w:w="3299" w:type="dxa"/>
            <w:hideMark/>
          </w:tcPr>
          <w:p w:rsidR="003D09FA" w:rsidRDefault="003D09FA">
            <w:pPr>
              <w:rPr>
                <w:sz w:val="24"/>
                <w:szCs w:val="24"/>
              </w:rPr>
            </w:pPr>
            <w:r>
              <w:rPr>
                <w:sz w:val="24"/>
                <w:szCs w:val="24"/>
              </w:rPr>
              <w:t>Рынки сбыта</w:t>
            </w:r>
          </w:p>
        </w:tc>
        <w:tc>
          <w:tcPr>
            <w:tcW w:w="6237" w:type="dxa"/>
            <w:tcBorders>
              <w:left w:val="nil"/>
            </w:tcBorders>
            <w:hideMark/>
          </w:tcPr>
          <w:p w:rsidR="003D09FA" w:rsidRDefault="003D09FA">
            <w:pPr>
              <w:widowControl w:val="0"/>
              <w:shd w:val="clear" w:color="auto" w:fill="FFFFFF"/>
              <w:tabs>
                <w:tab w:val="left" w:pos="221"/>
              </w:tabs>
              <w:autoSpaceDE w:val="0"/>
              <w:autoSpaceDN w:val="0"/>
              <w:adjustRightInd w:val="0"/>
              <w:ind w:left="81"/>
              <w:rPr>
                <w:sz w:val="24"/>
                <w:szCs w:val="24"/>
              </w:rPr>
            </w:pPr>
            <w:r>
              <w:rPr>
                <w:sz w:val="24"/>
                <w:szCs w:val="24"/>
              </w:rPr>
              <w:t>Забайкальский край, Иркутская и Амурская области, К</w:t>
            </w:r>
            <w:r>
              <w:rPr>
                <w:sz w:val="24"/>
                <w:szCs w:val="24"/>
              </w:rPr>
              <w:t>и</w:t>
            </w:r>
            <w:r>
              <w:rPr>
                <w:sz w:val="24"/>
                <w:szCs w:val="24"/>
              </w:rPr>
              <w:t>тай</w:t>
            </w:r>
          </w:p>
        </w:tc>
      </w:tr>
      <w:tr w:rsidR="003D09FA" w:rsidTr="003D09FA">
        <w:trPr>
          <w:trHeight w:val="726"/>
        </w:trPr>
        <w:tc>
          <w:tcPr>
            <w:tcW w:w="3299" w:type="dxa"/>
            <w:hideMark/>
          </w:tcPr>
          <w:p w:rsidR="003D09FA" w:rsidRDefault="003D09FA">
            <w:pPr>
              <w:rPr>
                <w:sz w:val="24"/>
                <w:szCs w:val="24"/>
              </w:rPr>
            </w:pPr>
            <w:r>
              <w:rPr>
                <w:sz w:val="24"/>
                <w:szCs w:val="24"/>
              </w:rPr>
              <w:t>Ожидаемая эффективность реализации проекта</w:t>
            </w:r>
          </w:p>
        </w:tc>
        <w:tc>
          <w:tcPr>
            <w:tcW w:w="6237" w:type="dxa"/>
            <w:tcBorders>
              <w:left w:val="nil"/>
            </w:tcBorders>
            <w:hideMark/>
          </w:tcPr>
          <w:p w:rsidR="003D09FA" w:rsidRDefault="003D09FA">
            <w:pPr>
              <w:widowControl w:val="0"/>
              <w:shd w:val="clear" w:color="auto" w:fill="FFFFFF"/>
              <w:tabs>
                <w:tab w:val="left" w:pos="221"/>
              </w:tabs>
              <w:autoSpaceDE w:val="0"/>
              <w:autoSpaceDN w:val="0"/>
              <w:adjustRightInd w:val="0"/>
              <w:ind w:left="81"/>
              <w:rPr>
                <w:sz w:val="24"/>
                <w:szCs w:val="24"/>
              </w:rPr>
            </w:pPr>
            <w:r>
              <w:rPr>
                <w:sz w:val="24"/>
                <w:szCs w:val="24"/>
              </w:rPr>
              <w:t>Модернизация производства, применение энергосбер</w:t>
            </w:r>
            <w:r>
              <w:rPr>
                <w:sz w:val="24"/>
                <w:szCs w:val="24"/>
              </w:rPr>
              <w:t>е</w:t>
            </w:r>
            <w:r>
              <w:rPr>
                <w:sz w:val="24"/>
                <w:szCs w:val="24"/>
              </w:rPr>
              <w:t>гающих технологий, увеличение объемов производства сельскохозяйственной продукции, рост объема проду</w:t>
            </w:r>
            <w:r>
              <w:rPr>
                <w:sz w:val="24"/>
                <w:szCs w:val="24"/>
              </w:rPr>
              <w:t>к</w:t>
            </w:r>
            <w:r>
              <w:rPr>
                <w:sz w:val="24"/>
                <w:szCs w:val="24"/>
              </w:rPr>
              <w:t>ции, направляемой на экспорт</w:t>
            </w:r>
            <w:r>
              <w:rPr>
                <w:spacing w:val="-2"/>
                <w:sz w:val="24"/>
                <w:szCs w:val="24"/>
              </w:rPr>
              <w:t>,</w:t>
            </w:r>
            <w:r>
              <w:rPr>
                <w:sz w:val="24"/>
                <w:szCs w:val="24"/>
              </w:rPr>
              <w:t xml:space="preserve"> создание рабочих мест, увеличение доходной части бюджета края</w:t>
            </w:r>
          </w:p>
        </w:tc>
      </w:tr>
      <w:tr w:rsidR="003D09FA" w:rsidTr="003D09FA">
        <w:trPr>
          <w:trHeight w:val="527"/>
        </w:trPr>
        <w:tc>
          <w:tcPr>
            <w:tcW w:w="3299" w:type="dxa"/>
            <w:hideMark/>
          </w:tcPr>
          <w:p w:rsidR="003D09FA" w:rsidRDefault="003D09FA">
            <w:pPr>
              <w:rPr>
                <w:sz w:val="24"/>
                <w:szCs w:val="24"/>
              </w:rPr>
            </w:pPr>
            <w:r>
              <w:rPr>
                <w:sz w:val="24"/>
                <w:szCs w:val="24"/>
              </w:rPr>
              <w:lastRenderedPageBreak/>
              <w:t>Сроки и этапы реализации проекта</w:t>
            </w:r>
          </w:p>
        </w:tc>
        <w:tc>
          <w:tcPr>
            <w:tcW w:w="6237" w:type="dxa"/>
            <w:tcBorders>
              <w:left w:val="nil"/>
            </w:tcBorders>
            <w:hideMark/>
          </w:tcPr>
          <w:p w:rsidR="003D09FA" w:rsidRDefault="003D09FA">
            <w:pPr>
              <w:widowControl w:val="0"/>
              <w:shd w:val="clear" w:color="auto" w:fill="FFFFFF"/>
              <w:tabs>
                <w:tab w:val="left" w:pos="221"/>
              </w:tabs>
              <w:autoSpaceDE w:val="0"/>
              <w:autoSpaceDN w:val="0"/>
              <w:adjustRightInd w:val="0"/>
              <w:ind w:left="81"/>
              <w:rPr>
                <w:sz w:val="24"/>
                <w:szCs w:val="24"/>
              </w:rPr>
            </w:pPr>
            <w:r>
              <w:rPr>
                <w:sz w:val="24"/>
                <w:szCs w:val="24"/>
              </w:rPr>
              <w:t>2016–2023 годы:</w:t>
            </w:r>
          </w:p>
          <w:p w:rsidR="003D09FA" w:rsidRDefault="003D09FA">
            <w:pPr>
              <w:widowControl w:val="0"/>
              <w:shd w:val="clear" w:color="auto" w:fill="FFFFFF"/>
              <w:tabs>
                <w:tab w:val="left" w:pos="221"/>
              </w:tabs>
              <w:autoSpaceDE w:val="0"/>
              <w:autoSpaceDN w:val="0"/>
              <w:adjustRightInd w:val="0"/>
              <w:ind w:left="81"/>
              <w:rPr>
                <w:sz w:val="24"/>
                <w:szCs w:val="24"/>
              </w:rPr>
            </w:pPr>
            <w:r>
              <w:rPr>
                <w:sz w:val="24"/>
                <w:szCs w:val="24"/>
              </w:rPr>
              <w:t>1 этап – 2016–2017 годы;</w:t>
            </w:r>
          </w:p>
          <w:p w:rsidR="003D09FA" w:rsidRDefault="003D09FA">
            <w:pPr>
              <w:widowControl w:val="0"/>
              <w:shd w:val="clear" w:color="auto" w:fill="FFFFFF"/>
              <w:tabs>
                <w:tab w:val="left" w:pos="221"/>
              </w:tabs>
              <w:autoSpaceDE w:val="0"/>
              <w:autoSpaceDN w:val="0"/>
              <w:adjustRightInd w:val="0"/>
              <w:ind w:left="81"/>
              <w:rPr>
                <w:sz w:val="24"/>
                <w:szCs w:val="24"/>
              </w:rPr>
            </w:pPr>
            <w:r>
              <w:rPr>
                <w:sz w:val="24"/>
                <w:szCs w:val="24"/>
              </w:rPr>
              <w:t>2 этап – 2018–2020 годы;</w:t>
            </w:r>
          </w:p>
          <w:p w:rsidR="003D09FA" w:rsidRDefault="003D09FA">
            <w:pPr>
              <w:widowControl w:val="0"/>
              <w:shd w:val="clear" w:color="auto" w:fill="FFFFFF"/>
              <w:tabs>
                <w:tab w:val="left" w:pos="221"/>
              </w:tabs>
              <w:autoSpaceDE w:val="0"/>
              <w:autoSpaceDN w:val="0"/>
              <w:adjustRightInd w:val="0"/>
              <w:ind w:left="81"/>
              <w:rPr>
                <w:sz w:val="24"/>
                <w:szCs w:val="24"/>
              </w:rPr>
            </w:pPr>
            <w:r>
              <w:rPr>
                <w:sz w:val="24"/>
                <w:szCs w:val="24"/>
              </w:rPr>
              <w:t>3 этап – 2019–2023 годы.</w:t>
            </w:r>
          </w:p>
        </w:tc>
      </w:tr>
    </w:tbl>
    <w:p w:rsidR="003D09FA" w:rsidRDefault="003D09FA" w:rsidP="003D09FA">
      <w:pPr>
        <w:keepNext/>
        <w:spacing w:before="240"/>
        <w:jc w:val="center"/>
      </w:pPr>
      <w:r>
        <w:t xml:space="preserve">«Создание первого зернового железнодорожного терминала </w:t>
      </w:r>
    </w:p>
    <w:p w:rsidR="003D09FA" w:rsidRDefault="003D09FA" w:rsidP="003D09FA">
      <w:pPr>
        <w:keepNext/>
        <w:spacing w:after="120"/>
        <w:jc w:val="center"/>
      </w:pPr>
      <w:r>
        <w:t>Забайкальск–Маньчжурия»</w:t>
      </w: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5576"/>
      </w:tblGrid>
      <w:tr w:rsidR="003D09FA" w:rsidTr="003D09FA">
        <w:trPr>
          <w:trHeight w:val="1252"/>
        </w:trPr>
        <w:tc>
          <w:tcPr>
            <w:tcW w:w="3960" w:type="dxa"/>
            <w:hideMark/>
          </w:tcPr>
          <w:p w:rsidR="003D09FA" w:rsidRDefault="003D09FA">
            <w:pPr>
              <w:rPr>
                <w:sz w:val="24"/>
                <w:szCs w:val="24"/>
              </w:rPr>
            </w:pPr>
            <w:r>
              <w:rPr>
                <w:sz w:val="24"/>
                <w:szCs w:val="24"/>
              </w:rPr>
              <w:t>Наименование и краткое содерж</w:t>
            </w:r>
            <w:r>
              <w:rPr>
                <w:sz w:val="24"/>
                <w:szCs w:val="24"/>
              </w:rPr>
              <w:t>а</w:t>
            </w:r>
            <w:r>
              <w:rPr>
                <w:sz w:val="24"/>
                <w:szCs w:val="24"/>
              </w:rPr>
              <w:t>ние проекта</w:t>
            </w:r>
          </w:p>
        </w:tc>
        <w:tc>
          <w:tcPr>
            <w:tcW w:w="5576" w:type="dxa"/>
            <w:tcBorders>
              <w:left w:val="nil"/>
            </w:tcBorders>
            <w:hideMark/>
          </w:tcPr>
          <w:p w:rsidR="003D09FA" w:rsidRDefault="003D09FA">
            <w:pPr>
              <w:widowControl w:val="0"/>
              <w:shd w:val="clear" w:color="auto" w:fill="FFFFFF"/>
              <w:tabs>
                <w:tab w:val="left" w:pos="221"/>
              </w:tabs>
              <w:autoSpaceDE w:val="0"/>
              <w:autoSpaceDN w:val="0"/>
              <w:adjustRightInd w:val="0"/>
              <w:ind w:left="81"/>
              <w:rPr>
                <w:sz w:val="24"/>
                <w:szCs w:val="24"/>
              </w:rPr>
            </w:pPr>
            <w:r>
              <w:rPr>
                <w:sz w:val="24"/>
                <w:szCs w:val="24"/>
              </w:rPr>
              <w:t>«Создание первого зернового железнодорожного терминала Забайкальск–Маньчжурия».</w:t>
            </w:r>
          </w:p>
          <w:p w:rsidR="003D09FA" w:rsidRDefault="003D09FA">
            <w:pPr>
              <w:widowControl w:val="0"/>
              <w:shd w:val="clear" w:color="auto" w:fill="FFFFFF"/>
              <w:tabs>
                <w:tab w:val="left" w:pos="365"/>
              </w:tabs>
              <w:autoSpaceDE w:val="0"/>
              <w:autoSpaceDN w:val="0"/>
              <w:adjustRightInd w:val="0"/>
              <w:rPr>
                <w:sz w:val="24"/>
                <w:szCs w:val="24"/>
              </w:rPr>
            </w:pPr>
            <w:r>
              <w:rPr>
                <w:sz w:val="24"/>
                <w:szCs w:val="24"/>
              </w:rPr>
              <w:t xml:space="preserve">В рамках проекта запланировано создание объектов транспортной и логистической инфраструктуры для хранения, складирования, разгрузки-погрузки зерна в целях осуществления экспортных поставок зерна в Китай. </w:t>
            </w:r>
          </w:p>
        </w:tc>
      </w:tr>
      <w:tr w:rsidR="003D09FA" w:rsidTr="003D09FA">
        <w:trPr>
          <w:trHeight w:val="902"/>
        </w:trPr>
        <w:tc>
          <w:tcPr>
            <w:tcW w:w="3960" w:type="dxa"/>
            <w:hideMark/>
          </w:tcPr>
          <w:p w:rsidR="003D09FA" w:rsidRDefault="003D09FA">
            <w:pPr>
              <w:rPr>
                <w:sz w:val="24"/>
                <w:szCs w:val="24"/>
              </w:rPr>
            </w:pPr>
            <w:r>
              <w:rPr>
                <w:sz w:val="24"/>
                <w:szCs w:val="24"/>
              </w:rPr>
              <w:t>Территориальная привязка</w:t>
            </w:r>
          </w:p>
        </w:tc>
        <w:tc>
          <w:tcPr>
            <w:tcW w:w="5576" w:type="dxa"/>
            <w:tcBorders>
              <w:left w:val="nil"/>
            </w:tcBorders>
            <w:hideMark/>
          </w:tcPr>
          <w:p w:rsidR="003D09FA" w:rsidRDefault="003D09FA">
            <w:pPr>
              <w:widowControl w:val="0"/>
              <w:shd w:val="clear" w:color="auto" w:fill="FFFFFF"/>
              <w:tabs>
                <w:tab w:val="left" w:pos="221"/>
              </w:tabs>
              <w:autoSpaceDE w:val="0"/>
              <w:autoSpaceDN w:val="0"/>
              <w:adjustRightInd w:val="0"/>
              <w:ind w:left="81"/>
              <w:rPr>
                <w:sz w:val="24"/>
                <w:szCs w:val="24"/>
              </w:rPr>
            </w:pPr>
            <w:r>
              <w:rPr>
                <w:sz w:val="24"/>
                <w:szCs w:val="24"/>
              </w:rPr>
              <w:t>Размещение терминала: пгт. Забайкальск Заба</w:t>
            </w:r>
            <w:r>
              <w:rPr>
                <w:sz w:val="24"/>
                <w:szCs w:val="24"/>
              </w:rPr>
              <w:t>й</w:t>
            </w:r>
            <w:r>
              <w:rPr>
                <w:sz w:val="24"/>
                <w:szCs w:val="24"/>
              </w:rPr>
              <w:t>кальского района Забайкальского края.</w:t>
            </w:r>
          </w:p>
          <w:p w:rsidR="003D09FA" w:rsidRDefault="003D09FA">
            <w:pPr>
              <w:widowControl w:val="0"/>
              <w:shd w:val="clear" w:color="auto" w:fill="FFFFFF"/>
              <w:tabs>
                <w:tab w:val="left" w:pos="221"/>
              </w:tabs>
              <w:autoSpaceDE w:val="0"/>
              <w:autoSpaceDN w:val="0"/>
              <w:adjustRightInd w:val="0"/>
              <w:ind w:left="81"/>
              <w:rPr>
                <w:sz w:val="24"/>
                <w:szCs w:val="24"/>
              </w:rPr>
            </w:pPr>
            <w:r>
              <w:rPr>
                <w:sz w:val="24"/>
                <w:szCs w:val="24"/>
              </w:rPr>
              <w:t>Сырьевая зона: субъекты Сибирского федеральн</w:t>
            </w:r>
            <w:r>
              <w:rPr>
                <w:sz w:val="24"/>
                <w:szCs w:val="24"/>
              </w:rPr>
              <w:t>о</w:t>
            </w:r>
            <w:r>
              <w:rPr>
                <w:sz w:val="24"/>
                <w:szCs w:val="24"/>
              </w:rPr>
              <w:t>го округа.</w:t>
            </w:r>
          </w:p>
        </w:tc>
      </w:tr>
      <w:tr w:rsidR="003D09FA" w:rsidTr="003D09FA">
        <w:trPr>
          <w:trHeight w:val="486"/>
        </w:trPr>
        <w:tc>
          <w:tcPr>
            <w:tcW w:w="3960" w:type="dxa"/>
            <w:hideMark/>
          </w:tcPr>
          <w:p w:rsidR="003D09FA" w:rsidRDefault="003D09FA">
            <w:pPr>
              <w:rPr>
                <w:sz w:val="24"/>
                <w:szCs w:val="24"/>
              </w:rPr>
            </w:pPr>
            <w:r>
              <w:rPr>
                <w:sz w:val="24"/>
                <w:szCs w:val="24"/>
              </w:rPr>
              <w:t>Тип инвестиционного проекта</w:t>
            </w:r>
          </w:p>
        </w:tc>
        <w:tc>
          <w:tcPr>
            <w:tcW w:w="5576" w:type="dxa"/>
            <w:tcBorders>
              <w:left w:val="nil"/>
            </w:tcBorders>
            <w:hideMark/>
          </w:tcPr>
          <w:p w:rsidR="003D09FA" w:rsidRDefault="003D09FA">
            <w:pPr>
              <w:widowControl w:val="0"/>
              <w:shd w:val="clear" w:color="auto" w:fill="FFFFFF"/>
              <w:tabs>
                <w:tab w:val="left" w:pos="221"/>
              </w:tabs>
              <w:autoSpaceDE w:val="0"/>
              <w:autoSpaceDN w:val="0"/>
              <w:adjustRightInd w:val="0"/>
              <w:ind w:left="81"/>
              <w:rPr>
                <w:sz w:val="24"/>
                <w:szCs w:val="24"/>
              </w:rPr>
            </w:pPr>
            <w:r>
              <w:rPr>
                <w:sz w:val="24"/>
                <w:szCs w:val="24"/>
              </w:rPr>
              <w:t>Новое строительство</w:t>
            </w:r>
          </w:p>
        </w:tc>
      </w:tr>
      <w:tr w:rsidR="003D09FA" w:rsidTr="003D09FA">
        <w:trPr>
          <w:trHeight w:val="359"/>
        </w:trPr>
        <w:tc>
          <w:tcPr>
            <w:tcW w:w="3960" w:type="dxa"/>
            <w:hideMark/>
          </w:tcPr>
          <w:p w:rsidR="003D09FA" w:rsidRDefault="003D09FA">
            <w:pPr>
              <w:rPr>
                <w:sz w:val="24"/>
                <w:szCs w:val="24"/>
              </w:rPr>
            </w:pPr>
            <w:r>
              <w:rPr>
                <w:sz w:val="24"/>
                <w:szCs w:val="24"/>
              </w:rPr>
              <w:t>Объем инвестиций</w:t>
            </w:r>
          </w:p>
        </w:tc>
        <w:tc>
          <w:tcPr>
            <w:tcW w:w="5576" w:type="dxa"/>
            <w:tcBorders>
              <w:left w:val="nil"/>
            </w:tcBorders>
            <w:hideMark/>
          </w:tcPr>
          <w:p w:rsidR="003D09FA" w:rsidRDefault="003D09FA">
            <w:pPr>
              <w:widowControl w:val="0"/>
              <w:shd w:val="clear" w:color="auto" w:fill="FFFFFF"/>
              <w:tabs>
                <w:tab w:val="left" w:pos="221"/>
              </w:tabs>
              <w:autoSpaceDE w:val="0"/>
              <w:autoSpaceDN w:val="0"/>
              <w:adjustRightInd w:val="0"/>
              <w:ind w:left="81"/>
              <w:rPr>
                <w:sz w:val="24"/>
                <w:szCs w:val="24"/>
              </w:rPr>
            </w:pPr>
            <w:r>
              <w:rPr>
                <w:sz w:val="24"/>
                <w:szCs w:val="24"/>
              </w:rPr>
              <w:t>6 262 млн. рублей</w:t>
            </w:r>
          </w:p>
        </w:tc>
      </w:tr>
      <w:tr w:rsidR="003D09FA" w:rsidTr="003D09FA">
        <w:trPr>
          <w:trHeight w:val="534"/>
        </w:trPr>
        <w:tc>
          <w:tcPr>
            <w:tcW w:w="3960" w:type="dxa"/>
            <w:hideMark/>
          </w:tcPr>
          <w:p w:rsidR="003D09FA" w:rsidRDefault="003D09FA">
            <w:pPr>
              <w:rPr>
                <w:sz w:val="24"/>
                <w:szCs w:val="24"/>
              </w:rPr>
            </w:pPr>
            <w:r>
              <w:rPr>
                <w:sz w:val="24"/>
                <w:szCs w:val="24"/>
              </w:rPr>
              <w:t>Объем и виды производимой пр</w:t>
            </w:r>
            <w:r>
              <w:rPr>
                <w:sz w:val="24"/>
                <w:szCs w:val="24"/>
              </w:rPr>
              <w:t>о</w:t>
            </w:r>
            <w:r>
              <w:rPr>
                <w:sz w:val="24"/>
                <w:szCs w:val="24"/>
              </w:rPr>
              <w:t>дукции</w:t>
            </w:r>
          </w:p>
        </w:tc>
        <w:tc>
          <w:tcPr>
            <w:tcW w:w="5576" w:type="dxa"/>
            <w:tcBorders>
              <w:left w:val="nil"/>
            </w:tcBorders>
            <w:hideMark/>
          </w:tcPr>
          <w:p w:rsidR="003D09FA" w:rsidRDefault="003D09FA">
            <w:pPr>
              <w:widowControl w:val="0"/>
              <w:shd w:val="clear" w:color="auto" w:fill="FFFFFF"/>
              <w:tabs>
                <w:tab w:val="left" w:pos="81"/>
              </w:tabs>
              <w:autoSpaceDE w:val="0"/>
              <w:autoSpaceDN w:val="0"/>
              <w:adjustRightInd w:val="0"/>
              <w:ind w:left="81"/>
              <w:rPr>
                <w:sz w:val="24"/>
                <w:szCs w:val="24"/>
              </w:rPr>
            </w:pPr>
            <w:r>
              <w:rPr>
                <w:sz w:val="24"/>
                <w:szCs w:val="24"/>
              </w:rPr>
              <w:t>Перевалка до 8 млн. тонн зерновых, зернобобовых и масличных культур, мощность единовременного хранения – до 80 тыс. тонн.</w:t>
            </w:r>
          </w:p>
        </w:tc>
      </w:tr>
      <w:tr w:rsidR="003D09FA" w:rsidTr="003D09FA">
        <w:trPr>
          <w:trHeight w:val="348"/>
        </w:trPr>
        <w:tc>
          <w:tcPr>
            <w:tcW w:w="3960" w:type="dxa"/>
            <w:hideMark/>
          </w:tcPr>
          <w:p w:rsidR="003D09FA" w:rsidRDefault="003D09FA">
            <w:pPr>
              <w:rPr>
                <w:sz w:val="24"/>
                <w:szCs w:val="24"/>
              </w:rPr>
            </w:pPr>
            <w:r>
              <w:rPr>
                <w:sz w:val="24"/>
                <w:szCs w:val="24"/>
              </w:rPr>
              <w:t>Количество создаваемых рабочих мест</w:t>
            </w:r>
          </w:p>
        </w:tc>
        <w:tc>
          <w:tcPr>
            <w:tcW w:w="5576" w:type="dxa"/>
            <w:tcBorders>
              <w:left w:val="nil"/>
            </w:tcBorders>
            <w:hideMark/>
          </w:tcPr>
          <w:p w:rsidR="003D09FA" w:rsidRDefault="003D09FA">
            <w:pPr>
              <w:widowControl w:val="0"/>
              <w:shd w:val="clear" w:color="auto" w:fill="FFFFFF"/>
              <w:tabs>
                <w:tab w:val="left" w:pos="221"/>
              </w:tabs>
              <w:autoSpaceDE w:val="0"/>
              <w:autoSpaceDN w:val="0"/>
              <w:adjustRightInd w:val="0"/>
              <w:ind w:left="81"/>
              <w:rPr>
                <w:sz w:val="24"/>
                <w:szCs w:val="24"/>
              </w:rPr>
            </w:pPr>
            <w:r>
              <w:rPr>
                <w:sz w:val="24"/>
                <w:szCs w:val="24"/>
              </w:rPr>
              <w:t>207</w:t>
            </w:r>
          </w:p>
        </w:tc>
      </w:tr>
      <w:tr w:rsidR="003D09FA" w:rsidTr="003D09FA">
        <w:trPr>
          <w:trHeight w:val="358"/>
        </w:trPr>
        <w:tc>
          <w:tcPr>
            <w:tcW w:w="3960" w:type="dxa"/>
            <w:hideMark/>
          </w:tcPr>
          <w:p w:rsidR="003D09FA" w:rsidRDefault="003D09FA">
            <w:pPr>
              <w:rPr>
                <w:sz w:val="24"/>
                <w:szCs w:val="24"/>
              </w:rPr>
            </w:pPr>
            <w:r>
              <w:rPr>
                <w:sz w:val="24"/>
                <w:szCs w:val="24"/>
              </w:rPr>
              <w:t>Рынки сбыта</w:t>
            </w:r>
          </w:p>
        </w:tc>
        <w:tc>
          <w:tcPr>
            <w:tcW w:w="5576" w:type="dxa"/>
            <w:tcBorders>
              <w:left w:val="nil"/>
            </w:tcBorders>
            <w:hideMark/>
          </w:tcPr>
          <w:p w:rsidR="003D09FA" w:rsidRDefault="003D09FA">
            <w:pPr>
              <w:widowControl w:val="0"/>
              <w:shd w:val="clear" w:color="auto" w:fill="FFFFFF"/>
              <w:tabs>
                <w:tab w:val="left" w:pos="221"/>
              </w:tabs>
              <w:autoSpaceDE w:val="0"/>
              <w:autoSpaceDN w:val="0"/>
              <w:adjustRightInd w:val="0"/>
              <w:ind w:left="81"/>
              <w:rPr>
                <w:sz w:val="24"/>
                <w:szCs w:val="24"/>
              </w:rPr>
            </w:pPr>
            <w:r>
              <w:rPr>
                <w:sz w:val="24"/>
                <w:szCs w:val="24"/>
              </w:rPr>
              <w:t>Китай</w:t>
            </w:r>
          </w:p>
        </w:tc>
      </w:tr>
      <w:tr w:rsidR="003D09FA" w:rsidTr="003D09FA">
        <w:trPr>
          <w:trHeight w:val="726"/>
        </w:trPr>
        <w:tc>
          <w:tcPr>
            <w:tcW w:w="3960" w:type="dxa"/>
            <w:hideMark/>
          </w:tcPr>
          <w:p w:rsidR="003D09FA" w:rsidRDefault="003D09FA">
            <w:pPr>
              <w:rPr>
                <w:sz w:val="24"/>
                <w:szCs w:val="24"/>
              </w:rPr>
            </w:pPr>
            <w:r>
              <w:rPr>
                <w:sz w:val="24"/>
                <w:szCs w:val="24"/>
              </w:rPr>
              <w:t>Ожидаемая эффективность реал</w:t>
            </w:r>
            <w:r>
              <w:rPr>
                <w:sz w:val="24"/>
                <w:szCs w:val="24"/>
              </w:rPr>
              <w:t>и</w:t>
            </w:r>
            <w:r>
              <w:rPr>
                <w:sz w:val="24"/>
                <w:szCs w:val="24"/>
              </w:rPr>
              <w:t>зации проекта</w:t>
            </w:r>
          </w:p>
        </w:tc>
        <w:tc>
          <w:tcPr>
            <w:tcW w:w="5576" w:type="dxa"/>
            <w:tcBorders>
              <w:left w:val="nil"/>
            </w:tcBorders>
            <w:hideMark/>
          </w:tcPr>
          <w:p w:rsidR="003D09FA" w:rsidRDefault="003D09FA">
            <w:pPr>
              <w:widowControl w:val="0"/>
              <w:shd w:val="clear" w:color="auto" w:fill="FFFFFF"/>
              <w:tabs>
                <w:tab w:val="left" w:pos="221"/>
              </w:tabs>
              <w:autoSpaceDE w:val="0"/>
              <w:autoSpaceDN w:val="0"/>
              <w:adjustRightInd w:val="0"/>
              <w:ind w:left="81"/>
              <w:rPr>
                <w:sz w:val="24"/>
                <w:szCs w:val="24"/>
              </w:rPr>
            </w:pPr>
            <w:r>
              <w:rPr>
                <w:sz w:val="24"/>
                <w:szCs w:val="24"/>
              </w:rPr>
              <w:t xml:space="preserve">Развитие инфраструктуры, создание рабочих мест, </w:t>
            </w:r>
            <w:r>
              <w:rPr>
                <w:rStyle w:val="apple-style-span"/>
                <w:rFonts w:ascii="Times New Roman CYR" w:hAnsi="Times New Roman CYR"/>
                <w:color w:val="000000"/>
                <w:sz w:val="24"/>
                <w:szCs w:val="24"/>
                <w:shd w:val="clear" w:color="auto" w:fill="FFFFFF"/>
              </w:rPr>
              <w:t>увеличение объема грузоперевозок железнод</w:t>
            </w:r>
            <w:r>
              <w:rPr>
                <w:rStyle w:val="apple-style-span"/>
                <w:rFonts w:ascii="Times New Roman CYR" w:hAnsi="Times New Roman CYR"/>
                <w:color w:val="000000"/>
                <w:sz w:val="24"/>
                <w:szCs w:val="24"/>
                <w:shd w:val="clear" w:color="auto" w:fill="FFFFFF"/>
              </w:rPr>
              <w:t>о</w:t>
            </w:r>
            <w:r>
              <w:rPr>
                <w:rStyle w:val="apple-style-span"/>
                <w:rFonts w:ascii="Times New Roman CYR" w:hAnsi="Times New Roman CYR"/>
                <w:color w:val="000000"/>
                <w:sz w:val="24"/>
                <w:szCs w:val="24"/>
                <w:shd w:val="clear" w:color="auto" w:fill="FFFFFF"/>
              </w:rPr>
              <w:t>рожным транспортом,</w:t>
            </w:r>
            <w:r>
              <w:rPr>
                <w:spacing w:val="-2"/>
                <w:sz w:val="24"/>
                <w:szCs w:val="24"/>
              </w:rPr>
              <w:t xml:space="preserve"> развитие внешнеэкономич</w:t>
            </w:r>
            <w:r>
              <w:rPr>
                <w:spacing w:val="-2"/>
                <w:sz w:val="24"/>
                <w:szCs w:val="24"/>
              </w:rPr>
              <w:t>е</w:t>
            </w:r>
            <w:r>
              <w:rPr>
                <w:spacing w:val="-2"/>
                <w:sz w:val="24"/>
                <w:szCs w:val="24"/>
              </w:rPr>
              <w:t>ской деятельности,</w:t>
            </w:r>
            <w:r>
              <w:rPr>
                <w:sz w:val="24"/>
                <w:szCs w:val="24"/>
              </w:rPr>
              <w:t xml:space="preserve"> увеличение доходной части бюджета края</w:t>
            </w:r>
          </w:p>
        </w:tc>
      </w:tr>
      <w:tr w:rsidR="003D09FA" w:rsidTr="003D09FA">
        <w:trPr>
          <w:trHeight w:val="527"/>
        </w:trPr>
        <w:tc>
          <w:tcPr>
            <w:tcW w:w="3960" w:type="dxa"/>
            <w:hideMark/>
          </w:tcPr>
          <w:p w:rsidR="003D09FA" w:rsidRDefault="003D09FA">
            <w:pPr>
              <w:rPr>
                <w:sz w:val="24"/>
                <w:szCs w:val="24"/>
              </w:rPr>
            </w:pPr>
            <w:r>
              <w:rPr>
                <w:sz w:val="24"/>
                <w:szCs w:val="24"/>
              </w:rPr>
              <w:t>Сроки и этапы реализации проекта</w:t>
            </w:r>
          </w:p>
        </w:tc>
        <w:tc>
          <w:tcPr>
            <w:tcW w:w="5576" w:type="dxa"/>
            <w:tcBorders>
              <w:left w:val="nil"/>
            </w:tcBorders>
            <w:hideMark/>
          </w:tcPr>
          <w:p w:rsidR="003D09FA" w:rsidRDefault="003D09FA">
            <w:pPr>
              <w:widowControl w:val="0"/>
              <w:shd w:val="clear" w:color="auto" w:fill="FFFFFF"/>
              <w:tabs>
                <w:tab w:val="left" w:pos="221"/>
              </w:tabs>
              <w:autoSpaceDE w:val="0"/>
              <w:autoSpaceDN w:val="0"/>
              <w:adjustRightInd w:val="0"/>
              <w:ind w:left="81"/>
              <w:rPr>
                <w:sz w:val="24"/>
                <w:szCs w:val="24"/>
              </w:rPr>
            </w:pPr>
            <w:r>
              <w:rPr>
                <w:sz w:val="24"/>
                <w:szCs w:val="24"/>
              </w:rPr>
              <w:t>2015–2017 годы</w:t>
            </w:r>
          </w:p>
        </w:tc>
      </w:tr>
    </w:tbl>
    <w:p w:rsidR="003D09FA" w:rsidRPr="00A70F13" w:rsidRDefault="003D09FA" w:rsidP="00271CB8">
      <w:pPr>
        <w:ind w:firstLine="709"/>
        <w:rPr>
          <w:rFonts w:ascii="Times New Roman" w:hAnsi="Times New Roman" w:cs="Times New Roman"/>
        </w:rPr>
      </w:pPr>
    </w:p>
    <w:p w:rsidR="00EF7FE3" w:rsidRPr="00573735" w:rsidRDefault="00EF7FE3" w:rsidP="00EF7FE3">
      <w:pPr>
        <w:jc w:val="center"/>
        <w:rPr>
          <w:rFonts w:ascii="Times New Roman" w:hAnsi="Times New Roman" w:cs="Times New Roman"/>
        </w:rPr>
      </w:pPr>
    </w:p>
    <w:p w:rsidR="00642640" w:rsidRPr="00573735" w:rsidRDefault="00642640" w:rsidP="00AE6769">
      <w:pPr>
        <w:pStyle w:val="1"/>
        <w:keepNext w:val="0"/>
        <w:keepLines w:val="0"/>
        <w:pageBreakBefore/>
        <w:spacing w:before="0"/>
        <w:rPr>
          <w:lang w:val="ru-RU"/>
        </w:rPr>
      </w:pPr>
      <w:bookmarkStart w:id="17" w:name="_Toc301521886"/>
      <w:bookmarkStart w:id="18" w:name="_Toc329252545"/>
      <w:bookmarkStart w:id="19" w:name="_Toc329252541"/>
      <w:bookmarkEnd w:id="16"/>
      <w:r w:rsidRPr="00573735">
        <w:rPr>
          <w:lang w:val="ru-RU"/>
        </w:rPr>
        <w:lastRenderedPageBreak/>
        <w:t>Подпрограмма 6</w:t>
      </w:r>
    </w:p>
    <w:p w:rsidR="00642640" w:rsidRPr="00573735" w:rsidRDefault="00642640" w:rsidP="00642640">
      <w:pPr>
        <w:pStyle w:val="1"/>
        <w:keepNext w:val="0"/>
        <w:keepLines w:val="0"/>
        <w:spacing w:before="0"/>
        <w:rPr>
          <w:lang w:val="ru-RU"/>
        </w:rPr>
      </w:pPr>
      <w:r w:rsidRPr="00573735">
        <w:rPr>
          <w:caps w:val="0"/>
          <w:lang w:val="ru-RU"/>
        </w:rPr>
        <w:t>«Развитие мелиорации земель сельскохозяйственного назначения»</w:t>
      </w:r>
    </w:p>
    <w:p w:rsidR="00642640" w:rsidRPr="00DD7786" w:rsidRDefault="00642640" w:rsidP="00642640">
      <w:pPr>
        <w:pStyle w:val="af1"/>
        <w:ind w:firstLine="0"/>
        <w:rPr>
          <w:sz w:val="16"/>
          <w:szCs w:val="16"/>
        </w:rPr>
      </w:pPr>
    </w:p>
    <w:p w:rsidR="00642640" w:rsidRPr="00DD7786" w:rsidRDefault="00642640" w:rsidP="00642640">
      <w:pPr>
        <w:autoSpaceDE w:val="0"/>
        <w:autoSpaceDN w:val="0"/>
        <w:adjustRightInd w:val="0"/>
        <w:jc w:val="center"/>
        <w:rPr>
          <w:rFonts w:ascii="Times New Roman" w:hAnsi="Times New Roman" w:cs="Times New Roman"/>
          <w:b/>
          <w:bCs/>
        </w:rPr>
      </w:pPr>
      <w:r w:rsidRPr="00DD7786">
        <w:rPr>
          <w:rFonts w:ascii="Times New Roman" w:hAnsi="Times New Roman" w:cs="Times New Roman"/>
          <w:b/>
          <w:bCs/>
        </w:rPr>
        <w:t>ПАСПОРТ</w:t>
      </w:r>
    </w:p>
    <w:p w:rsidR="00642640" w:rsidRDefault="00642640" w:rsidP="00642640">
      <w:pPr>
        <w:autoSpaceDE w:val="0"/>
        <w:autoSpaceDN w:val="0"/>
        <w:adjustRightInd w:val="0"/>
        <w:spacing w:after="120"/>
        <w:jc w:val="center"/>
        <w:rPr>
          <w:b/>
          <w:bCs/>
          <w:caps/>
        </w:rPr>
      </w:pPr>
      <w:r w:rsidRPr="00DD7786">
        <w:rPr>
          <w:rFonts w:ascii="Times New Roman" w:hAnsi="Times New Roman" w:cs="Times New Roman"/>
          <w:b/>
          <w:bCs/>
        </w:rPr>
        <w:t xml:space="preserve">подпрограммы </w:t>
      </w:r>
      <w:r w:rsidR="00E15C33" w:rsidRPr="00DD7786">
        <w:rPr>
          <w:rFonts w:ascii="Times New Roman" w:hAnsi="Times New Roman" w:cs="Times New Roman"/>
          <w:b/>
          <w:bCs/>
        </w:rPr>
        <w:t>6</w:t>
      </w:r>
      <w:r w:rsidRPr="00DD7786">
        <w:rPr>
          <w:rFonts w:ascii="Times New Roman" w:hAnsi="Times New Roman" w:cs="Times New Roman"/>
          <w:b/>
          <w:bCs/>
        </w:rPr>
        <w:t xml:space="preserve"> </w:t>
      </w:r>
      <w:r w:rsidRPr="00DD7786">
        <w:rPr>
          <w:b/>
          <w:bCs/>
          <w:caps/>
        </w:rPr>
        <w:t>«</w:t>
      </w:r>
      <w:r w:rsidRPr="00DD7786">
        <w:rPr>
          <w:b/>
          <w:bCs/>
        </w:rPr>
        <w:t>Развитие мелиорации земель сельскохозяйственного назначения</w:t>
      </w:r>
      <w:r w:rsidRPr="00DD7786">
        <w:rPr>
          <w:b/>
          <w:bCs/>
          <w:caps/>
        </w:rPr>
        <w:t>»</w:t>
      </w:r>
    </w:p>
    <w:p w:rsidR="00DD7786" w:rsidRPr="00DD7786" w:rsidRDefault="00DD7786" w:rsidP="00642640">
      <w:pPr>
        <w:autoSpaceDE w:val="0"/>
        <w:autoSpaceDN w:val="0"/>
        <w:adjustRightInd w:val="0"/>
        <w:spacing w:after="120"/>
        <w:jc w:val="center"/>
        <w:rPr>
          <w:rFonts w:ascii="Times New Roman" w:hAnsi="Times New Roman" w:cs="Times New Roman"/>
          <w:b/>
          <w:bCs/>
          <w:sz w:val="16"/>
          <w:szCs w:val="16"/>
        </w:rPr>
      </w:pPr>
    </w:p>
    <w:tbl>
      <w:tblPr>
        <w:tblW w:w="0" w:type="auto"/>
        <w:tblLook w:val="00A0"/>
      </w:tblPr>
      <w:tblGrid>
        <w:gridCol w:w="3095"/>
        <w:gridCol w:w="6369"/>
      </w:tblGrid>
      <w:tr w:rsidR="00DB6DD5" w:rsidRPr="00573735">
        <w:tc>
          <w:tcPr>
            <w:tcW w:w="3095" w:type="dxa"/>
          </w:tcPr>
          <w:bookmarkEnd w:id="17"/>
          <w:bookmarkEnd w:id="18"/>
          <w:p w:rsidR="00DB6DD5" w:rsidRPr="00573735" w:rsidRDefault="00DB6DD5" w:rsidP="00DB6DD5">
            <w:pPr>
              <w:tabs>
                <w:tab w:val="left" w:pos="0"/>
              </w:tabs>
              <w:jc w:val="left"/>
              <w:rPr>
                <w:rFonts w:ascii="Times New Roman" w:hAnsi="Times New Roman" w:cs="Times New Roman"/>
              </w:rPr>
            </w:pPr>
            <w:r w:rsidRPr="00573735">
              <w:rPr>
                <w:rFonts w:ascii="Times New Roman" w:hAnsi="Times New Roman" w:cs="Times New Roman"/>
              </w:rPr>
              <w:t>Ответственный испо</w:t>
            </w:r>
            <w:r w:rsidRPr="00573735">
              <w:rPr>
                <w:rFonts w:ascii="Times New Roman" w:hAnsi="Times New Roman" w:cs="Times New Roman"/>
              </w:rPr>
              <w:t>л</w:t>
            </w:r>
            <w:r w:rsidRPr="00573735">
              <w:rPr>
                <w:rFonts w:ascii="Times New Roman" w:hAnsi="Times New Roman" w:cs="Times New Roman"/>
              </w:rPr>
              <w:t>нитель подпрограммы</w:t>
            </w:r>
          </w:p>
        </w:tc>
        <w:tc>
          <w:tcPr>
            <w:tcW w:w="6369" w:type="dxa"/>
          </w:tcPr>
          <w:p w:rsidR="00DB6DD5" w:rsidRPr="00573735" w:rsidRDefault="00DB6DD5" w:rsidP="00DB6DD5">
            <w:pPr>
              <w:autoSpaceDE w:val="0"/>
              <w:autoSpaceDN w:val="0"/>
              <w:adjustRightInd w:val="0"/>
              <w:rPr>
                <w:rFonts w:ascii="Times New Roman" w:hAnsi="Times New Roman" w:cs="Times New Roman"/>
              </w:rPr>
            </w:pPr>
            <w:r w:rsidRPr="00573735">
              <w:rPr>
                <w:rFonts w:ascii="Times New Roman" w:hAnsi="Times New Roman" w:cs="Times New Roman"/>
              </w:rPr>
              <w:t>Министерство сельского хозяйства и продовольс</w:t>
            </w:r>
            <w:r w:rsidRPr="00573735">
              <w:rPr>
                <w:rFonts w:ascii="Times New Roman" w:hAnsi="Times New Roman" w:cs="Times New Roman"/>
              </w:rPr>
              <w:t>т</w:t>
            </w:r>
            <w:r w:rsidRPr="00573735">
              <w:rPr>
                <w:rFonts w:ascii="Times New Roman" w:hAnsi="Times New Roman" w:cs="Times New Roman"/>
              </w:rPr>
              <w:t>вия Забайкальского края</w:t>
            </w:r>
            <w:r w:rsidR="001F2F7C">
              <w:rPr>
                <w:rFonts w:ascii="Times New Roman" w:hAnsi="Times New Roman" w:cs="Times New Roman"/>
              </w:rPr>
              <w:t>.</w:t>
            </w:r>
          </w:p>
        </w:tc>
      </w:tr>
      <w:tr w:rsidR="00DB6DD5" w:rsidRPr="00573735">
        <w:tc>
          <w:tcPr>
            <w:tcW w:w="3095" w:type="dxa"/>
          </w:tcPr>
          <w:p w:rsidR="00DB6DD5" w:rsidRPr="00573735" w:rsidRDefault="00DB6DD5" w:rsidP="00DB6DD5">
            <w:pPr>
              <w:autoSpaceDE w:val="0"/>
              <w:autoSpaceDN w:val="0"/>
              <w:adjustRightInd w:val="0"/>
              <w:rPr>
                <w:rFonts w:ascii="Times New Roman" w:hAnsi="Times New Roman" w:cs="Times New Roman"/>
              </w:rPr>
            </w:pPr>
            <w:r w:rsidRPr="00573735">
              <w:rPr>
                <w:rFonts w:ascii="Times New Roman" w:hAnsi="Times New Roman" w:cs="Times New Roman"/>
              </w:rPr>
              <w:t>Цели подпрограммы</w:t>
            </w:r>
          </w:p>
        </w:tc>
        <w:tc>
          <w:tcPr>
            <w:tcW w:w="6369" w:type="dxa"/>
          </w:tcPr>
          <w:p w:rsidR="00DB6DD5" w:rsidRPr="00573735" w:rsidRDefault="00DB6DD5" w:rsidP="00DB6DD5">
            <w:pPr>
              <w:autoSpaceDE w:val="0"/>
              <w:autoSpaceDN w:val="0"/>
              <w:adjustRightInd w:val="0"/>
            </w:pPr>
            <w:r w:rsidRPr="00573735">
              <w:t>Повышение продуктивности и устойчивости сел</w:t>
            </w:r>
            <w:r w:rsidRPr="00573735">
              <w:t>ь</w:t>
            </w:r>
            <w:r w:rsidRPr="00573735">
              <w:t>скохозяйственного производства и плодородия почв средствами комплексной мелиорации в усл</w:t>
            </w:r>
            <w:r w:rsidRPr="00573735">
              <w:t>о</w:t>
            </w:r>
            <w:r w:rsidRPr="00573735">
              <w:t>виях изменения климата и природных аномалий;</w:t>
            </w:r>
          </w:p>
          <w:p w:rsidR="00DB6DD5" w:rsidRPr="00573735" w:rsidRDefault="00DB6DD5" w:rsidP="00DB6DD5">
            <w:pPr>
              <w:autoSpaceDE w:val="0"/>
              <w:autoSpaceDN w:val="0"/>
              <w:adjustRightInd w:val="0"/>
              <w:rPr>
                <w:rFonts w:ascii="Times New Roman" w:hAnsi="Times New Roman" w:cs="Times New Roman"/>
              </w:rPr>
            </w:pPr>
            <w:r w:rsidRPr="00573735">
              <w:rPr>
                <w:rFonts w:ascii="Times New Roman" w:hAnsi="Times New Roman" w:cs="Times New Roman"/>
              </w:rPr>
              <w:t>повышение продукционного потенциала мелиор</w:t>
            </w:r>
            <w:r w:rsidRPr="00573735">
              <w:rPr>
                <w:rFonts w:ascii="Times New Roman" w:hAnsi="Times New Roman" w:cs="Times New Roman"/>
              </w:rPr>
              <w:t>и</w:t>
            </w:r>
            <w:r w:rsidRPr="00573735">
              <w:rPr>
                <w:rFonts w:ascii="Times New Roman" w:hAnsi="Times New Roman" w:cs="Times New Roman"/>
              </w:rPr>
              <w:t>руемых земель и эффективного использования природных ресурсов</w:t>
            </w:r>
            <w:r w:rsidR="001F2F7C">
              <w:rPr>
                <w:rFonts w:ascii="Times New Roman" w:hAnsi="Times New Roman" w:cs="Times New Roman"/>
              </w:rPr>
              <w:t>.</w:t>
            </w:r>
          </w:p>
        </w:tc>
      </w:tr>
      <w:tr w:rsidR="00DB6DD5" w:rsidRPr="00573735">
        <w:tc>
          <w:tcPr>
            <w:tcW w:w="3095" w:type="dxa"/>
          </w:tcPr>
          <w:p w:rsidR="00DB6DD5" w:rsidRPr="00573735" w:rsidRDefault="00DB6DD5" w:rsidP="00DB6DD5">
            <w:pPr>
              <w:autoSpaceDE w:val="0"/>
              <w:autoSpaceDN w:val="0"/>
              <w:adjustRightInd w:val="0"/>
              <w:rPr>
                <w:rFonts w:ascii="Times New Roman" w:hAnsi="Times New Roman" w:cs="Times New Roman"/>
              </w:rPr>
            </w:pPr>
            <w:r w:rsidRPr="00573735">
              <w:rPr>
                <w:rFonts w:ascii="Times New Roman" w:hAnsi="Times New Roman" w:cs="Times New Roman"/>
              </w:rPr>
              <w:t>Задачи подпрограммы</w:t>
            </w:r>
          </w:p>
        </w:tc>
        <w:tc>
          <w:tcPr>
            <w:tcW w:w="6369" w:type="dxa"/>
          </w:tcPr>
          <w:p w:rsidR="00DB6DD5" w:rsidRDefault="00DB6DD5" w:rsidP="00DB6DD5">
            <w:pPr>
              <w:ind w:firstLine="24"/>
            </w:pPr>
            <w:r w:rsidRPr="00573735">
              <w:t>Восстановление мелиоративного фонда (мелиор</w:t>
            </w:r>
            <w:r w:rsidRPr="00573735">
              <w:t>и</w:t>
            </w:r>
            <w:r w:rsidRPr="00573735">
              <w:t>руемые земли и мелиоративные системы), включая реализацию мер по орошению и осушению земель;</w:t>
            </w:r>
          </w:p>
          <w:p w:rsidR="00DB6DD5" w:rsidRPr="00573735" w:rsidRDefault="00DB6DD5" w:rsidP="00DB6DD5">
            <w:pPr>
              <w:ind w:firstLine="24"/>
            </w:pPr>
            <w:r>
              <w:t>обеспечение безаварийности пропуска паводковых вод на объектах мелиоративного назначения;</w:t>
            </w:r>
          </w:p>
          <w:p w:rsidR="00DB6DD5" w:rsidRDefault="00DB6DD5" w:rsidP="00DB6DD5">
            <w:pPr>
              <w:ind w:firstLine="24"/>
            </w:pPr>
            <w:r w:rsidRPr="00573735">
              <w:t>предотвращение выбытия из сельскохозяйстве</w:t>
            </w:r>
            <w:r w:rsidRPr="00573735">
              <w:t>н</w:t>
            </w:r>
            <w:r w:rsidRPr="00573735">
              <w:t xml:space="preserve">ного </w:t>
            </w:r>
            <w:r>
              <w:t xml:space="preserve">оборота земель сельскохозяйственного </w:t>
            </w:r>
            <w:r w:rsidRPr="00573735">
              <w:t>н</w:t>
            </w:r>
            <w:r w:rsidRPr="00573735">
              <w:t>а</w:t>
            </w:r>
            <w:r w:rsidRPr="00573735">
              <w:t>значения;</w:t>
            </w:r>
          </w:p>
          <w:p w:rsidR="00DB6DD5" w:rsidRPr="00573735" w:rsidRDefault="00DB6DD5" w:rsidP="00DB6DD5">
            <w:pPr>
              <w:ind w:firstLine="24"/>
            </w:pPr>
            <w:r>
              <w:t>увеличение объема производства основных видов продукции растениеводства за счет гарантирова</w:t>
            </w:r>
            <w:r>
              <w:t>н</w:t>
            </w:r>
            <w:r>
              <w:t>ного обеспечения урожайности сельскохозяйс</w:t>
            </w:r>
            <w:r>
              <w:t>т</w:t>
            </w:r>
            <w:r>
              <w:t>венных культур вне зависимости от природных условий;</w:t>
            </w:r>
          </w:p>
          <w:p w:rsidR="00DB6DD5" w:rsidRPr="00573735" w:rsidRDefault="00DB6DD5" w:rsidP="00DB6DD5">
            <w:pPr>
              <w:ind w:firstLine="24"/>
            </w:pPr>
            <w:r w:rsidRPr="00573735">
              <w:t>повышение водообеспеченности земель сельск</w:t>
            </w:r>
            <w:r w:rsidRPr="00573735">
              <w:t>о</w:t>
            </w:r>
            <w:r w:rsidRPr="00573735">
              <w:t>хозяйственного назначения;</w:t>
            </w:r>
          </w:p>
          <w:p w:rsidR="00DB6DD5" w:rsidRDefault="00DB6DD5" w:rsidP="00DB6DD5">
            <w:pPr>
              <w:ind w:firstLine="24"/>
            </w:pPr>
            <w:r w:rsidRPr="00573735">
              <w:t xml:space="preserve">предотвращение процессов </w:t>
            </w:r>
            <w:r w:rsidRPr="00E13C5C">
              <w:t>подтопления, затопл</w:t>
            </w:r>
            <w:r w:rsidRPr="00E13C5C">
              <w:t>е</w:t>
            </w:r>
            <w:r w:rsidRPr="00E13C5C">
              <w:t>ния и</w:t>
            </w:r>
            <w:r w:rsidRPr="00573735">
              <w:t xml:space="preserve"> опустынивания территорий для гарантир</w:t>
            </w:r>
            <w:r w:rsidRPr="00573735">
              <w:t>о</w:t>
            </w:r>
            <w:r w:rsidRPr="00573735">
              <w:t>ванного обеспечения продуктивности  сельскох</w:t>
            </w:r>
            <w:r w:rsidRPr="00573735">
              <w:t>о</w:t>
            </w:r>
            <w:r w:rsidRPr="00573735">
              <w:t>зяйственных угодий</w:t>
            </w:r>
            <w:r>
              <w:t>;</w:t>
            </w:r>
          </w:p>
          <w:p w:rsidR="00DB6DD5" w:rsidRDefault="00DB6DD5" w:rsidP="00DB6DD5">
            <w:pPr>
              <w:ind w:firstLine="24"/>
            </w:pPr>
            <w:r>
              <w:t>достижение экономии водных ресурсов за счет повышения коэффициента полезного действия м</w:t>
            </w:r>
            <w:r>
              <w:t>е</w:t>
            </w:r>
            <w:r>
              <w:t>лиоративных систем, внедрения микроорошения и водосберегающих аграрных технологий,</w:t>
            </w:r>
          </w:p>
          <w:p w:rsidR="00DB6DD5" w:rsidRDefault="00DB6DD5" w:rsidP="00DB6DD5">
            <w:pPr>
              <w:ind w:firstLine="24"/>
            </w:pPr>
            <w:r>
              <w:t xml:space="preserve">увеличение доли государственной собственности </w:t>
            </w:r>
            <w:r w:rsidRPr="005E2FDF">
              <w:t>Забайкальского края</w:t>
            </w:r>
            <w:r>
              <w:t>, муниципальной собственн</w:t>
            </w:r>
            <w:r>
              <w:t>о</w:t>
            </w:r>
            <w:r>
              <w:t>сти и собственности сельскохозяйственных тов</w:t>
            </w:r>
            <w:r>
              <w:t>а</w:t>
            </w:r>
            <w:r>
              <w:t>ропроизводителей в общем объеме мелиоративных систем и отдельно расположенных гидротехнич</w:t>
            </w:r>
            <w:r>
              <w:t>е</w:t>
            </w:r>
            <w:r>
              <w:t>ских сооружений</w:t>
            </w:r>
            <w:r w:rsidR="001F2F7C">
              <w:t>.</w:t>
            </w:r>
          </w:p>
          <w:p w:rsidR="000105D0" w:rsidRPr="00573735" w:rsidRDefault="000105D0" w:rsidP="00DB6DD5">
            <w:pPr>
              <w:ind w:firstLine="24"/>
            </w:pPr>
          </w:p>
        </w:tc>
      </w:tr>
      <w:tr w:rsidR="00DB6DD5" w:rsidRPr="00573735">
        <w:tc>
          <w:tcPr>
            <w:tcW w:w="3095" w:type="dxa"/>
          </w:tcPr>
          <w:p w:rsidR="00DB6DD5" w:rsidRPr="00573735" w:rsidRDefault="00DB6DD5" w:rsidP="00DB6DD5">
            <w:pPr>
              <w:autoSpaceDE w:val="0"/>
              <w:autoSpaceDN w:val="0"/>
              <w:adjustRightInd w:val="0"/>
              <w:rPr>
                <w:rFonts w:ascii="Times New Roman" w:hAnsi="Times New Roman" w:cs="Times New Roman"/>
              </w:rPr>
            </w:pPr>
            <w:r>
              <w:rPr>
                <w:rFonts w:ascii="Times New Roman" w:hAnsi="Times New Roman" w:cs="Times New Roman"/>
              </w:rPr>
              <w:lastRenderedPageBreak/>
              <w:t>Важнейшие целевые п</w:t>
            </w:r>
            <w:r w:rsidRPr="00573735">
              <w:rPr>
                <w:rFonts w:ascii="Times New Roman" w:hAnsi="Times New Roman" w:cs="Times New Roman"/>
              </w:rPr>
              <w:t>оказатели</w:t>
            </w:r>
            <w:r>
              <w:rPr>
                <w:rFonts w:ascii="Times New Roman" w:hAnsi="Times New Roman" w:cs="Times New Roman"/>
              </w:rPr>
              <w:t xml:space="preserve"> и</w:t>
            </w:r>
            <w:r w:rsidRPr="00573735">
              <w:rPr>
                <w:rFonts w:ascii="Times New Roman" w:hAnsi="Times New Roman" w:cs="Times New Roman"/>
              </w:rPr>
              <w:t xml:space="preserve"> индикат</w:t>
            </w:r>
            <w:r w:rsidRPr="00573735">
              <w:rPr>
                <w:rFonts w:ascii="Times New Roman" w:hAnsi="Times New Roman" w:cs="Times New Roman"/>
              </w:rPr>
              <w:t>о</w:t>
            </w:r>
            <w:r w:rsidRPr="00573735">
              <w:rPr>
                <w:rFonts w:ascii="Times New Roman" w:hAnsi="Times New Roman" w:cs="Times New Roman"/>
              </w:rPr>
              <w:t>ры подпрограммы</w:t>
            </w:r>
          </w:p>
        </w:tc>
        <w:tc>
          <w:tcPr>
            <w:tcW w:w="6369" w:type="dxa"/>
          </w:tcPr>
          <w:p w:rsidR="00DB6DD5" w:rsidRDefault="00DB6DD5" w:rsidP="00DB6DD5">
            <w:pPr>
              <w:autoSpaceDE w:val="0"/>
              <w:autoSpaceDN w:val="0"/>
              <w:adjustRightInd w:val="0"/>
              <w:rPr>
                <w:rFonts w:ascii="Times New Roman" w:hAnsi="Times New Roman" w:cs="Times New Roman"/>
              </w:rPr>
            </w:pPr>
            <w:r w:rsidRPr="00D7381E">
              <w:rPr>
                <w:rFonts w:ascii="Times New Roman" w:hAnsi="Times New Roman" w:cs="Times New Roman"/>
              </w:rPr>
              <w:t>Прирост объема производства продукции раст</w:t>
            </w:r>
            <w:r w:rsidRPr="00D7381E">
              <w:rPr>
                <w:rFonts w:ascii="Times New Roman" w:hAnsi="Times New Roman" w:cs="Times New Roman"/>
              </w:rPr>
              <w:t>е</w:t>
            </w:r>
            <w:r w:rsidRPr="00D7381E">
              <w:rPr>
                <w:rFonts w:ascii="Times New Roman" w:hAnsi="Times New Roman" w:cs="Times New Roman"/>
              </w:rPr>
              <w:t>ниеводства на землях сельскохозяйственного н</w:t>
            </w:r>
            <w:r w:rsidRPr="00D7381E">
              <w:rPr>
                <w:rFonts w:ascii="Times New Roman" w:hAnsi="Times New Roman" w:cs="Times New Roman"/>
              </w:rPr>
              <w:t>а</w:t>
            </w:r>
            <w:r w:rsidRPr="00D7381E">
              <w:rPr>
                <w:rFonts w:ascii="Times New Roman" w:hAnsi="Times New Roman" w:cs="Times New Roman"/>
              </w:rPr>
              <w:t xml:space="preserve">значения </w:t>
            </w:r>
            <w:r>
              <w:rPr>
                <w:rFonts w:ascii="Times New Roman" w:hAnsi="Times New Roman" w:cs="Times New Roman"/>
              </w:rPr>
              <w:t xml:space="preserve">на 144,7 % (нарастающим итогом до 2020 года) </w:t>
            </w:r>
            <w:r w:rsidRPr="00D7381E">
              <w:rPr>
                <w:rFonts w:ascii="Times New Roman" w:hAnsi="Times New Roman" w:cs="Times New Roman"/>
              </w:rPr>
              <w:t xml:space="preserve">за счет реализации мероприятий </w:t>
            </w:r>
            <w:r>
              <w:rPr>
                <w:rFonts w:ascii="Times New Roman" w:hAnsi="Times New Roman" w:cs="Times New Roman"/>
              </w:rPr>
              <w:t>под</w:t>
            </w:r>
            <w:r w:rsidRPr="00D7381E">
              <w:rPr>
                <w:rFonts w:ascii="Times New Roman" w:hAnsi="Times New Roman" w:cs="Times New Roman"/>
              </w:rPr>
              <w:t>пр</w:t>
            </w:r>
            <w:r w:rsidRPr="00D7381E">
              <w:rPr>
                <w:rFonts w:ascii="Times New Roman" w:hAnsi="Times New Roman" w:cs="Times New Roman"/>
              </w:rPr>
              <w:t>о</w:t>
            </w:r>
            <w:r w:rsidRPr="00D7381E">
              <w:rPr>
                <w:rFonts w:ascii="Times New Roman" w:hAnsi="Times New Roman" w:cs="Times New Roman"/>
              </w:rPr>
              <w:t>граммы;</w:t>
            </w:r>
            <w:r>
              <w:rPr>
                <w:rFonts w:ascii="Times New Roman" w:hAnsi="Times New Roman" w:cs="Times New Roman"/>
              </w:rPr>
              <w:t xml:space="preserve"> </w:t>
            </w:r>
          </w:p>
          <w:p w:rsidR="00DB6DD5" w:rsidRDefault="003D09FA" w:rsidP="00DB6DD5">
            <w:pPr>
              <w:autoSpaceDE w:val="0"/>
              <w:autoSpaceDN w:val="0"/>
              <w:adjustRightInd w:val="0"/>
              <w:rPr>
                <w:rFonts w:ascii="Times New Roman" w:hAnsi="Times New Roman" w:cs="Times New Roman"/>
              </w:rPr>
            </w:pPr>
            <w:r>
              <w:rPr>
                <w:rFonts w:ascii="Times New Roman" w:hAnsi="Times New Roman" w:cs="Times New Roman"/>
              </w:rPr>
              <w:t>ввод в эксплуатацию 1,884</w:t>
            </w:r>
            <w:r w:rsidR="00DB6DD5">
              <w:rPr>
                <w:rFonts w:ascii="Times New Roman" w:hAnsi="Times New Roman" w:cs="Times New Roman"/>
              </w:rPr>
              <w:t xml:space="preserve"> тыс. га мелиорируемых земель за счет реконструкции, технического пер</w:t>
            </w:r>
            <w:r w:rsidR="00DB6DD5">
              <w:rPr>
                <w:rFonts w:ascii="Times New Roman" w:hAnsi="Times New Roman" w:cs="Times New Roman"/>
              </w:rPr>
              <w:t>е</w:t>
            </w:r>
            <w:r w:rsidR="00DB6DD5">
              <w:rPr>
                <w:rFonts w:ascii="Times New Roman" w:hAnsi="Times New Roman" w:cs="Times New Roman"/>
              </w:rPr>
              <w:t>вооружения и строительства новых мелиорати</w:t>
            </w:r>
            <w:r w:rsidR="00DB6DD5">
              <w:rPr>
                <w:rFonts w:ascii="Times New Roman" w:hAnsi="Times New Roman" w:cs="Times New Roman"/>
              </w:rPr>
              <w:t>в</w:t>
            </w:r>
            <w:r w:rsidR="00DB6DD5">
              <w:rPr>
                <w:rFonts w:ascii="Times New Roman" w:hAnsi="Times New Roman" w:cs="Times New Roman"/>
              </w:rPr>
              <w:t>ных систем, включая мелиоративные системы о</w:t>
            </w:r>
            <w:r w:rsidR="00DB6DD5">
              <w:rPr>
                <w:rFonts w:ascii="Times New Roman" w:hAnsi="Times New Roman" w:cs="Times New Roman"/>
              </w:rPr>
              <w:t>б</w:t>
            </w:r>
            <w:r w:rsidR="00DB6DD5">
              <w:rPr>
                <w:rFonts w:ascii="Times New Roman" w:hAnsi="Times New Roman" w:cs="Times New Roman"/>
              </w:rPr>
              <w:t>щего и индивидуального пользования;</w:t>
            </w:r>
          </w:p>
          <w:p w:rsidR="00CA54FF" w:rsidRDefault="00CA54FF" w:rsidP="00DB6DD5">
            <w:pPr>
              <w:autoSpaceDE w:val="0"/>
              <w:autoSpaceDN w:val="0"/>
              <w:adjustRightInd w:val="0"/>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3D09FA" w:rsidRDefault="003D09FA" w:rsidP="003D09FA">
            <w:pPr>
              <w:rPr>
                <w:rFonts w:ascii="Times New Roman" w:hAnsi="Times New Roman" w:cs="Times New Roman"/>
              </w:rPr>
            </w:pPr>
            <w:r w:rsidRPr="006924C3">
              <w:rPr>
                <w:rFonts w:ascii="Times New Roman" w:hAnsi="Times New Roman" w:cs="Times New Roman"/>
                <w:sz w:val="22"/>
                <w:szCs w:val="22"/>
              </w:rPr>
              <w:t>(</w:t>
            </w:r>
            <w:r>
              <w:rPr>
                <w:rFonts w:ascii="Times New Roman" w:hAnsi="Times New Roman" w:cs="Times New Roman"/>
                <w:sz w:val="22"/>
                <w:szCs w:val="22"/>
              </w:rPr>
              <w:t xml:space="preserve">в ред. </w:t>
            </w:r>
            <w:r w:rsidRPr="006924C3">
              <w:rPr>
                <w:rFonts w:ascii="Times New Roman" w:hAnsi="Times New Roman" w:cs="Times New Roman"/>
                <w:sz w:val="22"/>
                <w:szCs w:val="22"/>
              </w:rPr>
              <w:t>постанов</w:t>
            </w:r>
            <w:r>
              <w:rPr>
                <w:rFonts w:ascii="Times New Roman" w:hAnsi="Times New Roman" w:cs="Times New Roman"/>
                <w:sz w:val="22"/>
                <w:szCs w:val="22"/>
              </w:rPr>
              <w:t>ления</w:t>
            </w:r>
            <w:r w:rsidRPr="006924C3">
              <w:rPr>
                <w:rFonts w:ascii="Times New Roman" w:hAnsi="Times New Roman" w:cs="Times New Roman"/>
                <w:sz w:val="22"/>
                <w:szCs w:val="22"/>
              </w:rPr>
              <w:t xml:space="preserve">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DB6DD5" w:rsidRDefault="00DB6DD5" w:rsidP="00DB6DD5">
            <w:pPr>
              <w:autoSpaceDE w:val="0"/>
              <w:autoSpaceDN w:val="0"/>
              <w:adjustRightInd w:val="0"/>
              <w:rPr>
                <w:rFonts w:ascii="Times New Roman" w:hAnsi="Times New Roman" w:cs="Times New Roman"/>
              </w:rPr>
            </w:pPr>
            <w:r>
              <w:rPr>
                <w:rFonts w:ascii="Times New Roman" w:hAnsi="Times New Roman" w:cs="Times New Roman"/>
              </w:rPr>
              <w:t xml:space="preserve">защита </w:t>
            </w:r>
            <w:r w:rsidR="003D09FA">
              <w:rPr>
                <w:rFonts w:ascii="Times New Roman" w:hAnsi="Times New Roman" w:cs="Times New Roman"/>
              </w:rPr>
              <w:t>2,25</w:t>
            </w:r>
            <w:r w:rsidRPr="005E2FDF">
              <w:rPr>
                <w:rFonts w:ascii="Times New Roman" w:hAnsi="Times New Roman" w:cs="Times New Roman"/>
              </w:rPr>
              <w:t xml:space="preserve"> тыс</w:t>
            </w:r>
            <w:r>
              <w:rPr>
                <w:rFonts w:ascii="Times New Roman" w:hAnsi="Times New Roman" w:cs="Times New Roman"/>
              </w:rPr>
              <w:t>. га земель от водной эрозии, зат</w:t>
            </w:r>
            <w:r>
              <w:rPr>
                <w:rFonts w:ascii="Times New Roman" w:hAnsi="Times New Roman" w:cs="Times New Roman"/>
              </w:rPr>
              <w:t>о</w:t>
            </w:r>
            <w:r>
              <w:rPr>
                <w:rFonts w:ascii="Times New Roman" w:hAnsi="Times New Roman" w:cs="Times New Roman"/>
              </w:rPr>
              <w:t>пления и подтопления за счет проведения прот</w:t>
            </w:r>
            <w:r>
              <w:rPr>
                <w:rFonts w:ascii="Times New Roman" w:hAnsi="Times New Roman" w:cs="Times New Roman"/>
              </w:rPr>
              <w:t>и</w:t>
            </w:r>
            <w:r>
              <w:rPr>
                <w:rFonts w:ascii="Times New Roman" w:hAnsi="Times New Roman" w:cs="Times New Roman"/>
              </w:rPr>
              <w:t>вопаводковых мероприятий;</w:t>
            </w:r>
          </w:p>
          <w:p w:rsidR="00C3065C" w:rsidRDefault="00C3065C" w:rsidP="00DB6DD5">
            <w:pPr>
              <w:autoSpaceDE w:val="0"/>
              <w:autoSpaceDN w:val="0"/>
              <w:adjustRightInd w:val="0"/>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3D09FA" w:rsidRDefault="003D09FA" w:rsidP="003D09FA">
            <w:pPr>
              <w:rPr>
                <w:rFonts w:ascii="Times New Roman" w:hAnsi="Times New Roman" w:cs="Times New Roman"/>
              </w:rPr>
            </w:pPr>
            <w:r w:rsidRPr="006924C3">
              <w:rPr>
                <w:rFonts w:ascii="Times New Roman" w:hAnsi="Times New Roman" w:cs="Times New Roman"/>
                <w:sz w:val="22"/>
                <w:szCs w:val="22"/>
              </w:rPr>
              <w:t>(</w:t>
            </w:r>
            <w:r>
              <w:rPr>
                <w:rFonts w:ascii="Times New Roman" w:hAnsi="Times New Roman" w:cs="Times New Roman"/>
                <w:sz w:val="22"/>
                <w:szCs w:val="22"/>
              </w:rPr>
              <w:t xml:space="preserve">в ред. </w:t>
            </w:r>
            <w:r w:rsidRPr="006924C3">
              <w:rPr>
                <w:rFonts w:ascii="Times New Roman" w:hAnsi="Times New Roman" w:cs="Times New Roman"/>
                <w:sz w:val="22"/>
                <w:szCs w:val="22"/>
              </w:rPr>
              <w:t>постанов</w:t>
            </w:r>
            <w:r>
              <w:rPr>
                <w:rFonts w:ascii="Times New Roman" w:hAnsi="Times New Roman" w:cs="Times New Roman"/>
                <w:sz w:val="22"/>
                <w:szCs w:val="22"/>
              </w:rPr>
              <w:t>ления</w:t>
            </w:r>
            <w:r w:rsidRPr="006924C3">
              <w:rPr>
                <w:rFonts w:ascii="Times New Roman" w:hAnsi="Times New Roman" w:cs="Times New Roman"/>
                <w:sz w:val="22"/>
                <w:szCs w:val="22"/>
              </w:rPr>
              <w:t xml:space="preserve">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DB6DD5" w:rsidRDefault="00DB6DD5" w:rsidP="00DB6DD5">
            <w:pPr>
              <w:autoSpaceDE w:val="0"/>
              <w:autoSpaceDN w:val="0"/>
              <w:adjustRightInd w:val="0"/>
              <w:rPr>
                <w:rFonts w:ascii="Times New Roman" w:hAnsi="Times New Roman" w:cs="Times New Roman"/>
              </w:rPr>
            </w:pPr>
            <w:r w:rsidRPr="00A33CC8">
              <w:rPr>
                <w:rFonts w:ascii="Times New Roman" w:hAnsi="Times New Roman" w:cs="Times New Roman"/>
              </w:rPr>
              <w:t>приведение 1 единицы</w:t>
            </w:r>
            <w:r>
              <w:rPr>
                <w:rFonts w:ascii="Times New Roman" w:hAnsi="Times New Roman" w:cs="Times New Roman"/>
              </w:rPr>
              <w:t xml:space="preserve"> государственных гидроте</w:t>
            </w:r>
            <w:r>
              <w:rPr>
                <w:rFonts w:ascii="Times New Roman" w:hAnsi="Times New Roman" w:cs="Times New Roman"/>
              </w:rPr>
              <w:t>х</w:t>
            </w:r>
            <w:r>
              <w:rPr>
                <w:rFonts w:ascii="Times New Roman" w:hAnsi="Times New Roman" w:cs="Times New Roman"/>
              </w:rPr>
              <w:t>нических сооружений в безопасное в эксплуатации техническое состояние;</w:t>
            </w:r>
          </w:p>
          <w:p w:rsidR="00DB6DD5" w:rsidRDefault="00DB6DD5" w:rsidP="00DB6DD5">
            <w:pPr>
              <w:autoSpaceDE w:val="0"/>
              <w:autoSpaceDN w:val="0"/>
              <w:adjustRightInd w:val="0"/>
              <w:rPr>
                <w:rFonts w:ascii="Times New Roman" w:hAnsi="Times New Roman" w:cs="Times New Roman"/>
              </w:rPr>
            </w:pPr>
            <w:r>
              <w:rPr>
                <w:rFonts w:ascii="Times New Roman" w:hAnsi="Times New Roman" w:cs="Times New Roman"/>
              </w:rPr>
              <w:t xml:space="preserve">сохранение существующих и создание </w:t>
            </w:r>
            <w:r w:rsidRPr="00466B79">
              <w:rPr>
                <w:rFonts w:ascii="Times New Roman" w:hAnsi="Times New Roman" w:cs="Times New Roman"/>
              </w:rPr>
              <w:t>0,</w:t>
            </w:r>
            <w:r>
              <w:rPr>
                <w:rFonts w:ascii="Times New Roman" w:hAnsi="Times New Roman" w:cs="Times New Roman"/>
              </w:rPr>
              <w:t>487</w:t>
            </w:r>
            <w:r w:rsidRPr="00466B79">
              <w:rPr>
                <w:rFonts w:ascii="Times New Roman" w:hAnsi="Times New Roman" w:cs="Times New Roman"/>
              </w:rPr>
              <w:t xml:space="preserve"> тыс.</w:t>
            </w:r>
            <w:r>
              <w:rPr>
                <w:rFonts w:ascii="Times New Roman" w:hAnsi="Times New Roman" w:cs="Times New Roman"/>
              </w:rPr>
              <w:t xml:space="preserve"> новых высокотехнологичных рабочих мест для сельскохозяйственных товаропроизводителей за счет увеличения продуктивности существующих и вовлечения в оборот новых сельскохозяйственных угодий;</w:t>
            </w:r>
          </w:p>
          <w:p w:rsidR="00DB6DD5" w:rsidRDefault="00DB6DD5" w:rsidP="00DB6DD5">
            <w:pPr>
              <w:autoSpaceDE w:val="0"/>
              <w:autoSpaceDN w:val="0"/>
              <w:adjustRightInd w:val="0"/>
              <w:rPr>
                <w:rFonts w:ascii="Times New Roman" w:hAnsi="Times New Roman" w:cs="Times New Roman"/>
              </w:rPr>
            </w:pPr>
            <w:r>
              <w:rPr>
                <w:rFonts w:ascii="Times New Roman" w:hAnsi="Times New Roman" w:cs="Times New Roman"/>
              </w:rPr>
              <w:t xml:space="preserve">увеличение доли государственной собственности </w:t>
            </w:r>
            <w:r w:rsidRPr="00466B79">
              <w:t>Забайкальского края</w:t>
            </w:r>
            <w:r>
              <w:t>, муниципальной собственн</w:t>
            </w:r>
            <w:r>
              <w:t>о</w:t>
            </w:r>
            <w:r>
              <w:t xml:space="preserve">сти </w:t>
            </w:r>
            <w:r w:rsidRPr="00466B79">
              <w:t>и</w:t>
            </w:r>
            <w:r>
              <w:t xml:space="preserve"> собственности сельскохозяйственных тов</w:t>
            </w:r>
            <w:r>
              <w:t>а</w:t>
            </w:r>
            <w:r>
              <w:t xml:space="preserve">ропроизводителей </w:t>
            </w:r>
            <w:r>
              <w:rPr>
                <w:rFonts w:ascii="Times New Roman" w:hAnsi="Times New Roman" w:cs="Times New Roman"/>
              </w:rPr>
              <w:t>в общем объеме мелиоративных систем и отдельно расположенных гидротехнич</w:t>
            </w:r>
            <w:r>
              <w:rPr>
                <w:rFonts w:ascii="Times New Roman" w:hAnsi="Times New Roman" w:cs="Times New Roman"/>
              </w:rPr>
              <w:t>е</w:t>
            </w:r>
            <w:r>
              <w:rPr>
                <w:rFonts w:ascii="Times New Roman" w:hAnsi="Times New Roman" w:cs="Times New Roman"/>
              </w:rPr>
              <w:t xml:space="preserve">ских сооружений </w:t>
            </w:r>
            <w:r w:rsidRPr="00466B79">
              <w:rPr>
                <w:rFonts w:ascii="Times New Roman" w:hAnsi="Times New Roman" w:cs="Times New Roman"/>
              </w:rPr>
              <w:t xml:space="preserve">с </w:t>
            </w:r>
            <w:r>
              <w:rPr>
                <w:rFonts w:ascii="Times New Roman" w:hAnsi="Times New Roman" w:cs="Times New Roman"/>
              </w:rPr>
              <w:t>56,7</w:t>
            </w:r>
            <w:r w:rsidRPr="00466B79">
              <w:rPr>
                <w:rFonts w:ascii="Times New Roman" w:hAnsi="Times New Roman" w:cs="Times New Roman"/>
              </w:rPr>
              <w:t> % до 63,3%;</w:t>
            </w:r>
          </w:p>
          <w:p w:rsidR="00DB6DD5" w:rsidRDefault="00DB6DD5" w:rsidP="00DB6DD5">
            <w:pPr>
              <w:autoSpaceDE w:val="0"/>
              <w:autoSpaceDN w:val="0"/>
              <w:adjustRightInd w:val="0"/>
              <w:rPr>
                <w:rFonts w:ascii="Times New Roman" w:hAnsi="Times New Roman" w:cs="Times New Roman"/>
              </w:rPr>
            </w:pPr>
            <w:r>
              <w:rPr>
                <w:rFonts w:ascii="Times New Roman" w:hAnsi="Times New Roman" w:cs="Times New Roman"/>
              </w:rPr>
              <w:t xml:space="preserve">защита и сохранение </w:t>
            </w:r>
            <w:r w:rsidR="00C3065C">
              <w:rPr>
                <w:rFonts w:ascii="Times New Roman" w:hAnsi="Times New Roman" w:cs="Times New Roman"/>
              </w:rPr>
              <w:t>0,6</w:t>
            </w:r>
            <w:r w:rsidRPr="00466B79">
              <w:rPr>
                <w:rFonts w:ascii="Times New Roman" w:hAnsi="Times New Roman" w:cs="Times New Roman"/>
              </w:rPr>
              <w:t> тыс. га</w:t>
            </w:r>
            <w:r>
              <w:rPr>
                <w:rFonts w:ascii="Times New Roman" w:hAnsi="Times New Roman" w:cs="Times New Roman"/>
              </w:rPr>
              <w:t xml:space="preserve"> сельскохозяйс</w:t>
            </w:r>
            <w:r>
              <w:rPr>
                <w:rFonts w:ascii="Times New Roman" w:hAnsi="Times New Roman" w:cs="Times New Roman"/>
              </w:rPr>
              <w:t>т</w:t>
            </w:r>
            <w:r>
              <w:rPr>
                <w:rFonts w:ascii="Times New Roman" w:hAnsi="Times New Roman" w:cs="Times New Roman"/>
              </w:rPr>
              <w:t>венных угодий от ветровой эрозии и опустынив</w:t>
            </w:r>
            <w:r>
              <w:rPr>
                <w:rFonts w:ascii="Times New Roman" w:hAnsi="Times New Roman" w:cs="Times New Roman"/>
              </w:rPr>
              <w:t>а</w:t>
            </w:r>
            <w:r>
              <w:rPr>
                <w:rFonts w:ascii="Times New Roman" w:hAnsi="Times New Roman" w:cs="Times New Roman"/>
              </w:rPr>
              <w:t>ния за счет проведения агролесомелиоративных и ф</w:t>
            </w:r>
            <w:r>
              <w:rPr>
                <w:rFonts w:ascii="Times New Roman" w:hAnsi="Times New Roman" w:cs="Times New Roman"/>
              </w:rPr>
              <w:t>и</w:t>
            </w:r>
            <w:r>
              <w:rPr>
                <w:rFonts w:ascii="Times New Roman" w:hAnsi="Times New Roman" w:cs="Times New Roman"/>
              </w:rPr>
              <w:t>томелиоративных мероприятий;</w:t>
            </w:r>
          </w:p>
          <w:p w:rsidR="00C3065C" w:rsidRDefault="00C3065C" w:rsidP="00DB6DD5">
            <w:pPr>
              <w:autoSpaceDE w:val="0"/>
              <w:autoSpaceDN w:val="0"/>
              <w:adjustRightInd w:val="0"/>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DB6DD5" w:rsidRDefault="00DB6DD5" w:rsidP="00DB6DD5">
            <w:pPr>
              <w:autoSpaceDE w:val="0"/>
              <w:autoSpaceDN w:val="0"/>
              <w:adjustRightInd w:val="0"/>
              <w:rPr>
                <w:rFonts w:ascii="Times New Roman" w:hAnsi="Times New Roman" w:cs="Times New Roman"/>
              </w:rPr>
            </w:pPr>
            <w:r>
              <w:rPr>
                <w:rFonts w:ascii="Times New Roman" w:hAnsi="Times New Roman" w:cs="Times New Roman"/>
              </w:rPr>
              <w:t xml:space="preserve">вовлечение в оборот </w:t>
            </w:r>
            <w:r w:rsidR="003D09FA">
              <w:rPr>
                <w:rFonts w:ascii="Times New Roman" w:hAnsi="Times New Roman" w:cs="Times New Roman"/>
              </w:rPr>
              <w:t>50,822</w:t>
            </w:r>
            <w:r w:rsidRPr="00466B79">
              <w:rPr>
                <w:rFonts w:ascii="Times New Roman" w:hAnsi="Times New Roman" w:cs="Times New Roman"/>
              </w:rPr>
              <w:t xml:space="preserve"> тыс. га</w:t>
            </w:r>
            <w:r>
              <w:rPr>
                <w:rFonts w:ascii="Times New Roman" w:hAnsi="Times New Roman" w:cs="Times New Roman"/>
              </w:rPr>
              <w:t xml:space="preserve"> выбывших сельскохозяйственных угодий за счет проведения культуртехнических работ</w:t>
            </w:r>
            <w:r w:rsidR="001F2F7C">
              <w:rPr>
                <w:rFonts w:ascii="Times New Roman" w:hAnsi="Times New Roman" w:cs="Times New Roman"/>
              </w:rPr>
              <w:t>.</w:t>
            </w:r>
            <w:r>
              <w:rPr>
                <w:rFonts w:ascii="Times New Roman" w:hAnsi="Times New Roman" w:cs="Times New Roman"/>
              </w:rPr>
              <w:t xml:space="preserve"> </w:t>
            </w:r>
          </w:p>
          <w:p w:rsidR="007D7495" w:rsidRDefault="007D7495" w:rsidP="00C3065C">
            <w:pPr>
              <w:tabs>
                <w:tab w:val="left" w:pos="317"/>
              </w:tabs>
              <w:jc w:val="left"/>
              <w:rPr>
                <w:sz w:val="22"/>
                <w:szCs w:val="22"/>
              </w:rPr>
            </w:pPr>
            <w:r>
              <w:rPr>
                <w:sz w:val="22"/>
                <w:szCs w:val="22"/>
              </w:rPr>
              <w:t>(в ред. постано</w:t>
            </w:r>
            <w:r>
              <w:rPr>
                <w:sz w:val="22"/>
                <w:szCs w:val="22"/>
              </w:rPr>
              <w:t>в</w:t>
            </w:r>
            <w:r>
              <w:rPr>
                <w:sz w:val="22"/>
                <w:szCs w:val="22"/>
              </w:rPr>
              <w:t>ления Правительства Забайкальского края № 740 от 30.12.2014)</w:t>
            </w:r>
          </w:p>
          <w:p w:rsidR="00C3065C" w:rsidRDefault="00C3065C" w:rsidP="00C3065C">
            <w:pPr>
              <w:tabs>
                <w:tab w:val="left" w:pos="317"/>
              </w:tabs>
              <w:jc w:val="left"/>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3D09FA" w:rsidRPr="003D09FA" w:rsidRDefault="003D09FA" w:rsidP="003D09FA">
            <w:pPr>
              <w:rPr>
                <w:rFonts w:ascii="Times New Roman" w:hAnsi="Times New Roman" w:cs="Times New Roman"/>
              </w:rPr>
            </w:pPr>
            <w:r w:rsidRPr="006924C3">
              <w:rPr>
                <w:rFonts w:ascii="Times New Roman" w:hAnsi="Times New Roman" w:cs="Times New Roman"/>
                <w:sz w:val="22"/>
                <w:szCs w:val="22"/>
              </w:rPr>
              <w:lastRenderedPageBreak/>
              <w:t>(</w:t>
            </w:r>
            <w:r>
              <w:rPr>
                <w:rFonts w:ascii="Times New Roman" w:hAnsi="Times New Roman" w:cs="Times New Roman"/>
                <w:sz w:val="22"/>
                <w:szCs w:val="22"/>
              </w:rPr>
              <w:t xml:space="preserve">в ред. </w:t>
            </w:r>
            <w:r w:rsidRPr="006924C3">
              <w:rPr>
                <w:rFonts w:ascii="Times New Roman" w:hAnsi="Times New Roman" w:cs="Times New Roman"/>
                <w:sz w:val="22"/>
                <w:szCs w:val="22"/>
              </w:rPr>
              <w:t>постанов</w:t>
            </w:r>
            <w:r>
              <w:rPr>
                <w:rFonts w:ascii="Times New Roman" w:hAnsi="Times New Roman" w:cs="Times New Roman"/>
                <w:sz w:val="22"/>
                <w:szCs w:val="22"/>
              </w:rPr>
              <w:t>ления</w:t>
            </w:r>
            <w:r w:rsidRPr="006924C3">
              <w:rPr>
                <w:rFonts w:ascii="Times New Roman" w:hAnsi="Times New Roman" w:cs="Times New Roman"/>
                <w:sz w:val="22"/>
                <w:szCs w:val="22"/>
              </w:rPr>
              <w:t xml:space="preserve">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DB6DD5" w:rsidRPr="00573735">
        <w:tc>
          <w:tcPr>
            <w:tcW w:w="3095" w:type="dxa"/>
          </w:tcPr>
          <w:p w:rsidR="00DB6DD5" w:rsidRDefault="00DB6DD5" w:rsidP="00DB6DD5">
            <w:pPr>
              <w:tabs>
                <w:tab w:val="left" w:pos="0"/>
              </w:tabs>
              <w:jc w:val="left"/>
              <w:rPr>
                <w:rFonts w:ascii="Times New Roman" w:hAnsi="Times New Roman" w:cs="Times New Roman"/>
              </w:rPr>
            </w:pPr>
            <w:r w:rsidRPr="00573735">
              <w:rPr>
                <w:rFonts w:ascii="Times New Roman" w:hAnsi="Times New Roman" w:cs="Times New Roman"/>
              </w:rPr>
              <w:lastRenderedPageBreak/>
              <w:t xml:space="preserve">Этапы и сроки </w:t>
            </w:r>
          </w:p>
          <w:p w:rsidR="00DB6DD5" w:rsidRDefault="00DB6DD5" w:rsidP="00DB6DD5">
            <w:pPr>
              <w:tabs>
                <w:tab w:val="left" w:pos="0"/>
              </w:tabs>
              <w:jc w:val="left"/>
              <w:rPr>
                <w:rFonts w:ascii="Times New Roman" w:hAnsi="Times New Roman" w:cs="Times New Roman"/>
              </w:rPr>
            </w:pPr>
            <w:r w:rsidRPr="00573735">
              <w:rPr>
                <w:rFonts w:ascii="Times New Roman" w:hAnsi="Times New Roman" w:cs="Times New Roman"/>
              </w:rPr>
              <w:t xml:space="preserve">реализации </w:t>
            </w:r>
          </w:p>
          <w:p w:rsidR="00DB6DD5" w:rsidRPr="00573735" w:rsidRDefault="00DB6DD5" w:rsidP="00DB6DD5">
            <w:pPr>
              <w:tabs>
                <w:tab w:val="left" w:pos="0"/>
              </w:tabs>
              <w:jc w:val="left"/>
              <w:rPr>
                <w:rFonts w:ascii="Times New Roman" w:hAnsi="Times New Roman" w:cs="Times New Roman"/>
              </w:rPr>
            </w:pPr>
            <w:r w:rsidRPr="00573735">
              <w:rPr>
                <w:rFonts w:ascii="Times New Roman" w:hAnsi="Times New Roman" w:cs="Times New Roman"/>
              </w:rPr>
              <w:t>подпрограммы</w:t>
            </w:r>
          </w:p>
        </w:tc>
        <w:tc>
          <w:tcPr>
            <w:tcW w:w="6369" w:type="dxa"/>
          </w:tcPr>
          <w:p w:rsidR="00DB6DD5" w:rsidRDefault="00DB6DD5" w:rsidP="00DB6DD5">
            <w:pPr>
              <w:jc w:val="left"/>
              <w:rPr>
                <w:rFonts w:ascii="Times New Roman" w:hAnsi="Times New Roman" w:cs="Times New Roman"/>
              </w:rPr>
            </w:pPr>
            <w:r>
              <w:rPr>
                <w:rFonts w:ascii="Times New Roman" w:hAnsi="Times New Roman" w:cs="Times New Roman"/>
              </w:rPr>
              <w:t>Подпрограмма реализуется в 2 этапа (2014–</w:t>
            </w:r>
            <w:r w:rsidRPr="00526888">
              <w:rPr>
                <w:rFonts w:ascii="Times New Roman" w:hAnsi="Times New Roman" w:cs="Times New Roman"/>
              </w:rPr>
              <w:t>2020 годы</w:t>
            </w:r>
            <w:r>
              <w:rPr>
                <w:rFonts w:ascii="Times New Roman" w:hAnsi="Times New Roman" w:cs="Times New Roman"/>
              </w:rPr>
              <w:t>)</w:t>
            </w:r>
            <w:r w:rsidRPr="00526888">
              <w:rPr>
                <w:rFonts w:ascii="Times New Roman" w:hAnsi="Times New Roman" w:cs="Times New Roman"/>
              </w:rPr>
              <w:t xml:space="preserve">, </w:t>
            </w:r>
            <w:r>
              <w:rPr>
                <w:rFonts w:ascii="Times New Roman" w:hAnsi="Times New Roman" w:cs="Times New Roman"/>
              </w:rPr>
              <w:t>в том числе:</w:t>
            </w:r>
          </w:p>
          <w:p w:rsidR="00DB6DD5" w:rsidRPr="00526888" w:rsidRDefault="00DB6DD5" w:rsidP="00DB6DD5">
            <w:pPr>
              <w:jc w:val="left"/>
              <w:rPr>
                <w:rFonts w:ascii="Times New Roman" w:hAnsi="Times New Roman" w:cs="Times New Roman"/>
              </w:rPr>
            </w:pPr>
            <w:r>
              <w:rPr>
                <w:rFonts w:ascii="Times New Roman" w:hAnsi="Times New Roman" w:cs="Times New Roman"/>
              </w:rPr>
              <w:t>1 этап – 2014–</w:t>
            </w:r>
            <w:r w:rsidRPr="00526888">
              <w:rPr>
                <w:rFonts w:ascii="Times New Roman" w:hAnsi="Times New Roman" w:cs="Times New Roman"/>
              </w:rPr>
              <w:t>20</w:t>
            </w:r>
            <w:r>
              <w:rPr>
                <w:rFonts w:ascii="Times New Roman" w:hAnsi="Times New Roman" w:cs="Times New Roman"/>
              </w:rPr>
              <w:t>16</w:t>
            </w:r>
            <w:r w:rsidRPr="00526888">
              <w:rPr>
                <w:rFonts w:ascii="Times New Roman" w:hAnsi="Times New Roman" w:cs="Times New Roman"/>
              </w:rPr>
              <w:t> годы</w:t>
            </w:r>
            <w:r>
              <w:rPr>
                <w:rFonts w:ascii="Times New Roman" w:hAnsi="Times New Roman" w:cs="Times New Roman"/>
              </w:rPr>
              <w:t>;</w:t>
            </w:r>
          </w:p>
          <w:p w:rsidR="00DB6DD5" w:rsidRPr="00D7381E" w:rsidRDefault="00DB6DD5" w:rsidP="00DB6DD5">
            <w:pPr>
              <w:autoSpaceDE w:val="0"/>
              <w:autoSpaceDN w:val="0"/>
              <w:adjustRightInd w:val="0"/>
              <w:rPr>
                <w:rFonts w:ascii="Times New Roman" w:hAnsi="Times New Roman" w:cs="Times New Roman"/>
              </w:rPr>
            </w:pPr>
            <w:r>
              <w:rPr>
                <w:rFonts w:ascii="Times New Roman" w:hAnsi="Times New Roman" w:cs="Times New Roman"/>
              </w:rPr>
              <w:t>2 этап – 2017–</w:t>
            </w:r>
            <w:r w:rsidRPr="00526888">
              <w:rPr>
                <w:rFonts w:ascii="Times New Roman" w:hAnsi="Times New Roman" w:cs="Times New Roman"/>
              </w:rPr>
              <w:t>2020 годы</w:t>
            </w:r>
            <w:r w:rsidR="001F2F7C">
              <w:rPr>
                <w:rFonts w:ascii="Times New Roman" w:hAnsi="Times New Roman" w:cs="Times New Roman"/>
              </w:rPr>
              <w:t>.</w:t>
            </w:r>
          </w:p>
        </w:tc>
      </w:tr>
      <w:tr w:rsidR="00DB6DD5" w:rsidRPr="00573735" w:rsidTr="0019554B">
        <w:trPr>
          <w:trHeight w:val="1137"/>
        </w:trPr>
        <w:tc>
          <w:tcPr>
            <w:tcW w:w="3095" w:type="dxa"/>
          </w:tcPr>
          <w:p w:rsidR="00DB6DD5" w:rsidRPr="00573735" w:rsidRDefault="00DB6DD5" w:rsidP="00DB6DD5">
            <w:pPr>
              <w:tabs>
                <w:tab w:val="left" w:pos="0"/>
              </w:tabs>
              <w:jc w:val="left"/>
              <w:rPr>
                <w:rFonts w:ascii="Times New Roman" w:hAnsi="Times New Roman" w:cs="Times New Roman"/>
              </w:rPr>
            </w:pPr>
            <w:r>
              <w:rPr>
                <w:rFonts w:ascii="Times New Roman" w:hAnsi="Times New Roman" w:cs="Times New Roman"/>
              </w:rPr>
              <w:t>Объем и источники финансирования по</w:t>
            </w:r>
            <w:r>
              <w:rPr>
                <w:rFonts w:ascii="Times New Roman" w:hAnsi="Times New Roman" w:cs="Times New Roman"/>
              </w:rPr>
              <w:t>д</w:t>
            </w:r>
            <w:r>
              <w:rPr>
                <w:rFonts w:ascii="Times New Roman" w:hAnsi="Times New Roman" w:cs="Times New Roman"/>
              </w:rPr>
              <w:t>программы</w:t>
            </w:r>
          </w:p>
          <w:p w:rsidR="00DB6DD5" w:rsidRPr="00573735" w:rsidRDefault="00DB6DD5" w:rsidP="00DB6DD5">
            <w:pPr>
              <w:autoSpaceDE w:val="0"/>
              <w:autoSpaceDN w:val="0"/>
              <w:adjustRightInd w:val="0"/>
              <w:rPr>
                <w:rFonts w:ascii="Times New Roman" w:hAnsi="Times New Roman" w:cs="Times New Roman"/>
              </w:rPr>
            </w:pPr>
          </w:p>
        </w:tc>
        <w:tc>
          <w:tcPr>
            <w:tcW w:w="6369" w:type="dxa"/>
          </w:tcPr>
          <w:p w:rsidR="00DB6DD5" w:rsidRDefault="00DB6DD5" w:rsidP="00AD1921">
            <w:pPr>
              <w:pStyle w:val="ConsPlusNonformat"/>
              <w:widowControl/>
              <w:ind w:firstLine="24"/>
              <w:jc w:val="both"/>
              <w:rPr>
                <w:rFonts w:ascii="Times New Roman" w:hAnsi="Times New Roman" w:cs="Times New Roman"/>
                <w:sz w:val="28"/>
                <w:szCs w:val="28"/>
              </w:rPr>
            </w:pPr>
            <w:r>
              <w:rPr>
                <w:rFonts w:ascii="Times New Roman" w:hAnsi="Times New Roman" w:cs="Times New Roman"/>
                <w:sz w:val="28"/>
                <w:szCs w:val="28"/>
              </w:rPr>
              <w:t>Объем финансового обеспечения реализации по</w:t>
            </w:r>
            <w:r>
              <w:rPr>
                <w:rFonts w:ascii="Times New Roman" w:hAnsi="Times New Roman" w:cs="Times New Roman"/>
                <w:sz w:val="28"/>
                <w:szCs w:val="28"/>
              </w:rPr>
              <w:t>д</w:t>
            </w:r>
            <w:r w:rsidR="001F2F7C">
              <w:rPr>
                <w:rFonts w:ascii="Times New Roman" w:hAnsi="Times New Roman" w:cs="Times New Roman"/>
                <w:sz w:val="28"/>
                <w:szCs w:val="28"/>
              </w:rPr>
              <w:t>программы в 2014–</w:t>
            </w:r>
            <w:r>
              <w:rPr>
                <w:rFonts w:ascii="Times New Roman" w:hAnsi="Times New Roman" w:cs="Times New Roman"/>
                <w:sz w:val="28"/>
                <w:szCs w:val="28"/>
              </w:rPr>
              <w:t xml:space="preserve">2020 годах за счет </w:t>
            </w:r>
            <w:r w:rsidR="00AD1921">
              <w:rPr>
                <w:rFonts w:ascii="Times New Roman" w:hAnsi="Times New Roman" w:cs="Times New Roman"/>
                <w:sz w:val="28"/>
                <w:szCs w:val="28"/>
              </w:rPr>
              <w:t>краевого</w:t>
            </w:r>
            <w:r>
              <w:rPr>
                <w:rFonts w:ascii="Times New Roman" w:hAnsi="Times New Roman" w:cs="Times New Roman"/>
                <w:sz w:val="28"/>
                <w:szCs w:val="28"/>
              </w:rPr>
              <w:t xml:space="preserve"> бюджета </w:t>
            </w:r>
            <w:r w:rsidR="00AD1921">
              <w:rPr>
                <w:rFonts w:ascii="Times New Roman" w:hAnsi="Times New Roman" w:cs="Times New Roman"/>
                <w:sz w:val="28"/>
                <w:szCs w:val="28"/>
              </w:rPr>
              <w:t>составит</w:t>
            </w:r>
            <w:r w:rsidR="00C3065C">
              <w:rPr>
                <w:rFonts w:ascii="Times New Roman" w:hAnsi="Times New Roman" w:cs="Times New Roman"/>
                <w:sz w:val="28"/>
                <w:szCs w:val="28"/>
              </w:rPr>
              <w:t xml:space="preserve"> 35 600</w:t>
            </w:r>
            <w:r>
              <w:rPr>
                <w:rFonts w:ascii="Times New Roman" w:hAnsi="Times New Roman" w:cs="Times New Roman"/>
                <w:sz w:val="28"/>
                <w:szCs w:val="28"/>
              </w:rPr>
              <w:t>,0 </w:t>
            </w:r>
            <w:r w:rsidRPr="0066374E">
              <w:rPr>
                <w:rFonts w:ascii="Times New Roman" w:hAnsi="Times New Roman" w:cs="Times New Roman"/>
                <w:sz w:val="28"/>
                <w:szCs w:val="28"/>
              </w:rPr>
              <w:t xml:space="preserve">тыс. рублей, </w:t>
            </w:r>
            <w:r>
              <w:rPr>
                <w:rFonts w:ascii="Times New Roman" w:hAnsi="Times New Roman" w:cs="Times New Roman"/>
                <w:sz w:val="28"/>
                <w:szCs w:val="28"/>
              </w:rPr>
              <w:t>из них</w:t>
            </w:r>
            <w:r w:rsidRPr="0066374E">
              <w:rPr>
                <w:rFonts w:ascii="Times New Roman" w:hAnsi="Times New Roman" w:cs="Times New Roman"/>
                <w:sz w:val="28"/>
                <w:szCs w:val="28"/>
              </w:rPr>
              <w:t xml:space="preserve"> по годам:</w:t>
            </w:r>
          </w:p>
          <w:p w:rsidR="007D7495" w:rsidRDefault="007D7495" w:rsidP="007D7495">
            <w:pPr>
              <w:tabs>
                <w:tab w:val="left" w:pos="317"/>
              </w:tabs>
              <w:jc w:val="center"/>
              <w:rPr>
                <w:sz w:val="22"/>
                <w:szCs w:val="22"/>
              </w:rPr>
            </w:pPr>
            <w:r>
              <w:rPr>
                <w:sz w:val="22"/>
                <w:szCs w:val="22"/>
              </w:rPr>
              <w:t>(в ред. постано</w:t>
            </w:r>
            <w:r>
              <w:rPr>
                <w:sz w:val="22"/>
                <w:szCs w:val="22"/>
              </w:rPr>
              <w:t>в</w:t>
            </w:r>
            <w:r>
              <w:rPr>
                <w:sz w:val="22"/>
                <w:szCs w:val="22"/>
              </w:rPr>
              <w:t>ления Правительства Забайкальского края № 740 от 30.12.2014)</w:t>
            </w:r>
          </w:p>
          <w:p w:rsidR="00C3065C" w:rsidRPr="007D7495" w:rsidRDefault="00C3065C" w:rsidP="007D7495">
            <w:pPr>
              <w:tabs>
                <w:tab w:val="left" w:pos="317"/>
              </w:tabs>
              <w:jc w:val="center"/>
              <w:rPr>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DB6DD5" w:rsidRDefault="00DB6DD5" w:rsidP="00DB6DD5">
            <w:pPr>
              <w:pStyle w:val="ConsPlusNonformat"/>
              <w:widowControl/>
              <w:ind w:firstLine="709"/>
              <w:jc w:val="both"/>
              <w:rPr>
                <w:rFonts w:ascii="Times New Roman" w:hAnsi="Times New Roman" w:cs="Times New Roman"/>
                <w:sz w:val="28"/>
                <w:szCs w:val="28"/>
              </w:rPr>
            </w:pPr>
            <w:r w:rsidRPr="0066374E">
              <w:rPr>
                <w:rFonts w:ascii="Times New Roman" w:hAnsi="Times New Roman" w:cs="Times New Roman"/>
                <w:sz w:val="28"/>
                <w:szCs w:val="28"/>
              </w:rPr>
              <w:t xml:space="preserve">2014 год – </w:t>
            </w:r>
            <w:r>
              <w:rPr>
                <w:rFonts w:ascii="Times New Roman" w:hAnsi="Times New Roman" w:cs="Times New Roman"/>
                <w:sz w:val="28"/>
                <w:szCs w:val="28"/>
              </w:rPr>
              <w:t>0,0</w:t>
            </w:r>
            <w:r w:rsidRPr="0066374E">
              <w:rPr>
                <w:rFonts w:ascii="Times New Roman" w:hAnsi="Times New Roman" w:cs="Times New Roman"/>
                <w:sz w:val="28"/>
                <w:szCs w:val="28"/>
              </w:rPr>
              <w:t xml:space="preserve"> тыс. руб.;</w:t>
            </w:r>
          </w:p>
          <w:p w:rsidR="0019554B" w:rsidRDefault="0019554B" w:rsidP="0019554B">
            <w:pPr>
              <w:tabs>
                <w:tab w:val="left" w:pos="317"/>
              </w:tabs>
              <w:jc w:val="center"/>
              <w:rPr>
                <w:sz w:val="22"/>
                <w:szCs w:val="22"/>
              </w:rPr>
            </w:pPr>
            <w:r>
              <w:rPr>
                <w:sz w:val="22"/>
                <w:szCs w:val="22"/>
              </w:rPr>
              <w:t>(в ред. постано</w:t>
            </w:r>
            <w:r>
              <w:rPr>
                <w:sz w:val="22"/>
                <w:szCs w:val="22"/>
              </w:rPr>
              <w:t>в</w:t>
            </w:r>
            <w:r>
              <w:rPr>
                <w:sz w:val="22"/>
                <w:szCs w:val="22"/>
              </w:rPr>
              <w:t>ления Правительства Забайкальского края № 740 от 30.12.2014)</w:t>
            </w:r>
          </w:p>
          <w:p w:rsidR="00C3065C" w:rsidRPr="0019554B" w:rsidRDefault="00C3065C" w:rsidP="0019554B">
            <w:pPr>
              <w:tabs>
                <w:tab w:val="left" w:pos="317"/>
              </w:tabs>
              <w:jc w:val="center"/>
              <w:rPr>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DB6DD5" w:rsidRDefault="00DB6DD5" w:rsidP="00DB6DD5">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2015 год –</w:t>
            </w:r>
            <w:r w:rsidR="0019554B">
              <w:rPr>
                <w:rFonts w:ascii="Times New Roman" w:hAnsi="Times New Roman" w:cs="Times New Roman"/>
                <w:sz w:val="28"/>
                <w:szCs w:val="28"/>
              </w:rPr>
              <w:t xml:space="preserve"> 3</w:t>
            </w:r>
            <w:r w:rsidR="00EC5F19">
              <w:rPr>
                <w:rFonts w:ascii="Times New Roman" w:hAnsi="Times New Roman" w:cs="Times New Roman"/>
                <w:sz w:val="28"/>
                <w:szCs w:val="28"/>
              </w:rPr>
              <w:t> </w:t>
            </w:r>
            <w:r>
              <w:rPr>
                <w:rFonts w:ascii="Times New Roman" w:hAnsi="Times New Roman" w:cs="Times New Roman"/>
                <w:sz w:val="28"/>
                <w:szCs w:val="28"/>
              </w:rPr>
              <w:t>000,0</w:t>
            </w:r>
            <w:r w:rsidRPr="0066374E">
              <w:rPr>
                <w:rFonts w:ascii="Times New Roman" w:hAnsi="Times New Roman" w:cs="Times New Roman"/>
                <w:sz w:val="28"/>
                <w:szCs w:val="28"/>
              </w:rPr>
              <w:t xml:space="preserve"> тыс. руб.;</w:t>
            </w:r>
          </w:p>
          <w:p w:rsidR="0019554B" w:rsidRPr="0019554B" w:rsidRDefault="0019554B" w:rsidP="0019554B">
            <w:pPr>
              <w:tabs>
                <w:tab w:val="left" w:pos="317"/>
              </w:tabs>
              <w:jc w:val="center"/>
              <w:rPr>
                <w:sz w:val="22"/>
                <w:szCs w:val="22"/>
              </w:rPr>
            </w:pPr>
            <w:r>
              <w:rPr>
                <w:sz w:val="22"/>
                <w:szCs w:val="22"/>
              </w:rPr>
              <w:t>(в ред. постано</w:t>
            </w:r>
            <w:r>
              <w:rPr>
                <w:sz w:val="22"/>
                <w:szCs w:val="22"/>
              </w:rPr>
              <w:t>в</w:t>
            </w:r>
            <w:r>
              <w:rPr>
                <w:sz w:val="22"/>
                <w:szCs w:val="22"/>
              </w:rPr>
              <w:t>ления Правительства Забайкальского края № 740 от 30.12.2014)</w:t>
            </w:r>
          </w:p>
          <w:p w:rsidR="00DB6DD5" w:rsidRDefault="0019554B" w:rsidP="00DB6DD5">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2016 год – 3</w:t>
            </w:r>
            <w:r w:rsidR="00EC5F19">
              <w:rPr>
                <w:rFonts w:ascii="Times New Roman" w:hAnsi="Times New Roman" w:cs="Times New Roman"/>
                <w:sz w:val="28"/>
                <w:szCs w:val="28"/>
              </w:rPr>
              <w:t> </w:t>
            </w:r>
            <w:r w:rsidR="00DB6DD5">
              <w:rPr>
                <w:rFonts w:ascii="Times New Roman" w:hAnsi="Times New Roman" w:cs="Times New Roman"/>
                <w:sz w:val="28"/>
                <w:szCs w:val="28"/>
              </w:rPr>
              <w:t>000,0</w:t>
            </w:r>
            <w:r w:rsidR="00DB6DD5" w:rsidRPr="0066374E">
              <w:rPr>
                <w:rFonts w:ascii="Times New Roman" w:hAnsi="Times New Roman" w:cs="Times New Roman"/>
                <w:sz w:val="28"/>
                <w:szCs w:val="28"/>
              </w:rPr>
              <w:t xml:space="preserve"> тыс. руб.;</w:t>
            </w:r>
          </w:p>
          <w:p w:rsidR="0019554B" w:rsidRPr="0019554B" w:rsidRDefault="0019554B" w:rsidP="0019554B">
            <w:pPr>
              <w:tabs>
                <w:tab w:val="left" w:pos="317"/>
              </w:tabs>
              <w:jc w:val="center"/>
              <w:rPr>
                <w:sz w:val="22"/>
                <w:szCs w:val="22"/>
              </w:rPr>
            </w:pPr>
            <w:r>
              <w:rPr>
                <w:sz w:val="22"/>
                <w:szCs w:val="22"/>
              </w:rPr>
              <w:t>(в ред. постано</w:t>
            </w:r>
            <w:r>
              <w:rPr>
                <w:sz w:val="22"/>
                <w:szCs w:val="22"/>
              </w:rPr>
              <w:t>в</w:t>
            </w:r>
            <w:r>
              <w:rPr>
                <w:sz w:val="22"/>
                <w:szCs w:val="22"/>
              </w:rPr>
              <w:t>ления Правительства Забайкальского края № 740 от 30.12.2014)</w:t>
            </w:r>
          </w:p>
          <w:p w:rsidR="00DB6DD5" w:rsidRDefault="0019554B" w:rsidP="00DB6DD5">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2017 год – 3</w:t>
            </w:r>
            <w:r w:rsidR="00EC5F19">
              <w:rPr>
                <w:rFonts w:ascii="Times New Roman" w:hAnsi="Times New Roman" w:cs="Times New Roman"/>
                <w:sz w:val="28"/>
                <w:szCs w:val="28"/>
              </w:rPr>
              <w:t> </w:t>
            </w:r>
            <w:r>
              <w:rPr>
                <w:rFonts w:ascii="Times New Roman" w:hAnsi="Times New Roman" w:cs="Times New Roman"/>
                <w:sz w:val="28"/>
                <w:szCs w:val="28"/>
              </w:rPr>
              <w:t>0</w:t>
            </w:r>
            <w:r w:rsidR="00DB6DD5">
              <w:rPr>
                <w:rFonts w:ascii="Times New Roman" w:hAnsi="Times New Roman" w:cs="Times New Roman"/>
                <w:sz w:val="28"/>
                <w:szCs w:val="28"/>
              </w:rPr>
              <w:t>00,0</w:t>
            </w:r>
            <w:r w:rsidR="00DB6DD5" w:rsidRPr="0066374E">
              <w:rPr>
                <w:rFonts w:ascii="Times New Roman" w:hAnsi="Times New Roman" w:cs="Times New Roman"/>
                <w:sz w:val="28"/>
                <w:szCs w:val="28"/>
              </w:rPr>
              <w:t xml:space="preserve"> тыс. руб.;</w:t>
            </w:r>
          </w:p>
          <w:p w:rsidR="0019554B" w:rsidRPr="0019554B" w:rsidRDefault="0019554B" w:rsidP="0019554B">
            <w:pPr>
              <w:tabs>
                <w:tab w:val="left" w:pos="317"/>
              </w:tabs>
              <w:jc w:val="center"/>
              <w:rPr>
                <w:sz w:val="22"/>
                <w:szCs w:val="22"/>
              </w:rPr>
            </w:pPr>
            <w:r>
              <w:rPr>
                <w:sz w:val="22"/>
                <w:szCs w:val="22"/>
              </w:rPr>
              <w:t>(в ред. постано</w:t>
            </w:r>
            <w:r>
              <w:rPr>
                <w:sz w:val="22"/>
                <w:szCs w:val="22"/>
              </w:rPr>
              <w:t>в</w:t>
            </w:r>
            <w:r>
              <w:rPr>
                <w:sz w:val="22"/>
                <w:szCs w:val="22"/>
              </w:rPr>
              <w:t>ления Правительства Забайкальского края № 740 от 30.12.2014)</w:t>
            </w:r>
          </w:p>
          <w:p w:rsidR="00DB6DD5" w:rsidRPr="0066374E" w:rsidRDefault="00DB6DD5" w:rsidP="00DB6DD5">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2018 год – 8</w:t>
            </w:r>
            <w:r w:rsidR="00EC5F19">
              <w:rPr>
                <w:rFonts w:ascii="Times New Roman" w:hAnsi="Times New Roman" w:cs="Times New Roman"/>
                <w:sz w:val="28"/>
                <w:szCs w:val="28"/>
              </w:rPr>
              <w:t> </w:t>
            </w:r>
            <w:r>
              <w:rPr>
                <w:rFonts w:ascii="Times New Roman" w:hAnsi="Times New Roman" w:cs="Times New Roman"/>
                <w:sz w:val="28"/>
                <w:szCs w:val="28"/>
              </w:rPr>
              <w:t>500,0</w:t>
            </w:r>
            <w:r w:rsidRPr="0066374E">
              <w:rPr>
                <w:rFonts w:ascii="Times New Roman" w:hAnsi="Times New Roman" w:cs="Times New Roman"/>
                <w:sz w:val="28"/>
                <w:szCs w:val="28"/>
              </w:rPr>
              <w:t xml:space="preserve"> тыс. руб.;</w:t>
            </w:r>
          </w:p>
          <w:p w:rsidR="00DB6DD5" w:rsidRPr="0066374E" w:rsidRDefault="00DB6DD5" w:rsidP="00DB6DD5">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2019 год – 8</w:t>
            </w:r>
            <w:r w:rsidR="00EC5F19">
              <w:rPr>
                <w:rFonts w:ascii="Times New Roman" w:hAnsi="Times New Roman" w:cs="Times New Roman"/>
                <w:sz w:val="28"/>
                <w:szCs w:val="28"/>
              </w:rPr>
              <w:t> </w:t>
            </w:r>
            <w:r>
              <w:rPr>
                <w:rFonts w:ascii="Times New Roman" w:hAnsi="Times New Roman" w:cs="Times New Roman"/>
                <w:sz w:val="28"/>
                <w:szCs w:val="28"/>
              </w:rPr>
              <w:t>900,0</w:t>
            </w:r>
            <w:r w:rsidRPr="0066374E">
              <w:rPr>
                <w:rFonts w:ascii="Times New Roman" w:hAnsi="Times New Roman" w:cs="Times New Roman"/>
                <w:sz w:val="28"/>
                <w:szCs w:val="28"/>
              </w:rPr>
              <w:t xml:space="preserve"> тыс. руб.;</w:t>
            </w:r>
          </w:p>
          <w:p w:rsidR="00DB6DD5" w:rsidRDefault="00DB6DD5" w:rsidP="00DB6DD5">
            <w:pPr>
              <w:autoSpaceDE w:val="0"/>
              <w:autoSpaceDN w:val="0"/>
              <w:adjustRightInd w:val="0"/>
              <w:ind w:firstLine="709"/>
            </w:pPr>
            <w:r>
              <w:t>2020 год – 9</w:t>
            </w:r>
            <w:r w:rsidR="00EC5F19">
              <w:t> </w:t>
            </w:r>
            <w:r>
              <w:t>200,0</w:t>
            </w:r>
            <w:r w:rsidRPr="0066374E">
              <w:t xml:space="preserve"> тыс. руб.</w:t>
            </w:r>
          </w:p>
          <w:p w:rsidR="00DB6DD5" w:rsidRDefault="000243E6" w:rsidP="00DB6DD5">
            <w:pPr>
              <w:pStyle w:val="ConsPlusNonformat"/>
              <w:widowControl/>
              <w:ind w:firstLine="24"/>
              <w:jc w:val="both"/>
              <w:rPr>
                <w:rFonts w:ascii="Times New Roman" w:hAnsi="Times New Roman" w:cs="Times New Roman"/>
                <w:sz w:val="28"/>
                <w:szCs w:val="28"/>
              </w:rPr>
            </w:pPr>
            <w:r w:rsidRPr="007D3203">
              <w:rPr>
                <w:rFonts w:ascii="Times New Roman" w:hAnsi="Times New Roman" w:cs="Times New Roman"/>
                <w:sz w:val="28"/>
                <w:szCs w:val="28"/>
              </w:rPr>
              <w:t>П</w:t>
            </w:r>
            <w:r w:rsidR="00DB6DD5" w:rsidRPr="007D3203">
              <w:rPr>
                <w:rFonts w:ascii="Times New Roman" w:hAnsi="Times New Roman" w:cs="Times New Roman"/>
                <w:sz w:val="28"/>
                <w:szCs w:val="28"/>
              </w:rPr>
              <w:t>лан</w:t>
            </w:r>
            <w:r w:rsidR="00DB6DD5">
              <w:rPr>
                <w:rFonts w:ascii="Times New Roman" w:hAnsi="Times New Roman" w:cs="Times New Roman"/>
                <w:sz w:val="28"/>
                <w:szCs w:val="28"/>
              </w:rPr>
              <w:t>ируемое привлечение средств внебюджетных источников</w:t>
            </w:r>
            <w:r w:rsidR="001F2F7C">
              <w:rPr>
                <w:rFonts w:ascii="Times New Roman" w:hAnsi="Times New Roman" w:cs="Times New Roman"/>
                <w:sz w:val="28"/>
                <w:szCs w:val="28"/>
              </w:rPr>
              <w:t xml:space="preserve"> в 2014–</w:t>
            </w:r>
            <w:r w:rsidR="00AD1921">
              <w:rPr>
                <w:rFonts w:ascii="Times New Roman" w:hAnsi="Times New Roman" w:cs="Times New Roman"/>
                <w:sz w:val="28"/>
                <w:szCs w:val="28"/>
              </w:rPr>
              <w:t>2020 годах составит</w:t>
            </w:r>
            <w:r w:rsidR="00DB6DD5">
              <w:rPr>
                <w:rFonts w:ascii="Times New Roman" w:hAnsi="Times New Roman" w:cs="Times New Roman"/>
                <w:sz w:val="28"/>
                <w:szCs w:val="28"/>
              </w:rPr>
              <w:t xml:space="preserve"> </w:t>
            </w:r>
            <w:r w:rsidR="00DB6DD5">
              <w:rPr>
                <w:sz w:val="28"/>
                <w:szCs w:val="28"/>
              </w:rPr>
              <w:t>–</w:t>
            </w:r>
            <w:r w:rsidR="00C3065C">
              <w:rPr>
                <w:rFonts w:ascii="Times New Roman" w:hAnsi="Times New Roman" w:cs="Times New Roman"/>
                <w:sz w:val="28"/>
                <w:szCs w:val="28"/>
              </w:rPr>
              <w:t xml:space="preserve"> 299</w:t>
            </w:r>
            <w:r w:rsidR="00EC5F19">
              <w:rPr>
                <w:rFonts w:ascii="Times New Roman" w:hAnsi="Times New Roman" w:cs="Times New Roman"/>
                <w:sz w:val="28"/>
                <w:szCs w:val="28"/>
              </w:rPr>
              <w:t> </w:t>
            </w:r>
            <w:r w:rsidR="00C3065C">
              <w:rPr>
                <w:rFonts w:ascii="Times New Roman" w:hAnsi="Times New Roman" w:cs="Times New Roman"/>
                <w:sz w:val="28"/>
                <w:szCs w:val="28"/>
              </w:rPr>
              <w:t>671</w:t>
            </w:r>
            <w:r w:rsidR="00DB6DD5">
              <w:rPr>
                <w:rFonts w:ascii="Times New Roman" w:hAnsi="Times New Roman" w:cs="Times New Roman"/>
                <w:sz w:val="28"/>
                <w:szCs w:val="28"/>
              </w:rPr>
              <w:t>,0 </w:t>
            </w:r>
            <w:r w:rsidR="00DB6DD5" w:rsidRPr="0066374E">
              <w:rPr>
                <w:rFonts w:ascii="Times New Roman" w:hAnsi="Times New Roman" w:cs="Times New Roman"/>
                <w:sz w:val="28"/>
                <w:szCs w:val="28"/>
              </w:rPr>
              <w:t xml:space="preserve">тыс. рублей, </w:t>
            </w:r>
            <w:r w:rsidR="00DB6DD5">
              <w:rPr>
                <w:rFonts w:ascii="Times New Roman" w:hAnsi="Times New Roman" w:cs="Times New Roman"/>
                <w:sz w:val="28"/>
                <w:szCs w:val="28"/>
              </w:rPr>
              <w:t>из них</w:t>
            </w:r>
            <w:r w:rsidR="00DB6DD5" w:rsidRPr="0066374E">
              <w:rPr>
                <w:rFonts w:ascii="Times New Roman" w:hAnsi="Times New Roman" w:cs="Times New Roman"/>
                <w:sz w:val="28"/>
                <w:szCs w:val="28"/>
              </w:rPr>
              <w:t xml:space="preserve"> по годам:</w:t>
            </w:r>
          </w:p>
          <w:p w:rsidR="0019554B" w:rsidRDefault="0019554B" w:rsidP="0019554B">
            <w:pPr>
              <w:tabs>
                <w:tab w:val="left" w:pos="317"/>
              </w:tabs>
              <w:jc w:val="center"/>
              <w:rPr>
                <w:sz w:val="22"/>
                <w:szCs w:val="22"/>
              </w:rPr>
            </w:pPr>
            <w:r>
              <w:rPr>
                <w:sz w:val="22"/>
                <w:szCs w:val="22"/>
              </w:rPr>
              <w:t>(в ред. постано</w:t>
            </w:r>
            <w:r>
              <w:rPr>
                <w:sz w:val="22"/>
                <w:szCs w:val="22"/>
              </w:rPr>
              <w:t>в</w:t>
            </w:r>
            <w:r>
              <w:rPr>
                <w:sz w:val="22"/>
                <w:szCs w:val="22"/>
              </w:rPr>
              <w:t>ления Правительства Забайкальского края № 740 от 30.12.2014)</w:t>
            </w:r>
          </w:p>
          <w:p w:rsidR="00C3065C" w:rsidRPr="0019554B" w:rsidRDefault="00C3065C" w:rsidP="0019554B">
            <w:pPr>
              <w:tabs>
                <w:tab w:val="left" w:pos="317"/>
              </w:tabs>
              <w:jc w:val="center"/>
              <w:rPr>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DB6DD5" w:rsidRDefault="00DB6DD5" w:rsidP="00DB6DD5">
            <w:pPr>
              <w:pStyle w:val="ConsPlusNonformat"/>
              <w:widowControl/>
              <w:ind w:firstLine="709"/>
              <w:jc w:val="both"/>
              <w:rPr>
                <w:rFonts w:ascii="Times New Roman" w:hAnsi="Times New Roman" w:cs="Times New Roman"/>
                <w:sz w:val="28"/>
                <w:szCs w:val="28"/>
              </w:rPr>
            </w:pPr>
            <w:r w:rsidRPr="0066374E">
              <w:rPr>
                <w:rFonts w:ascii="Times New Roman" w:hAnsi="Times New Roman" w:cs="Times New Roman"/>
                <w:sz w:val="28"/>
                <w:szCs w:val="28"/>
              </w:rPr>
              <w:t xml:space="preserve">2014 год – </w:t>
            </w:r>
            <w:r w:rsidR="00C3065C">
              <w:rPr>
                <w:rFonts w:ascii="Times New Roman" w:hAnsi="Times New Roman" w:cs="Times New Roman"/>
                <w:sz w:val="28"/>
                <w:szCs w:val="28"/>
              </w:rPr>
              <w:t>35</w:t>
            </w:r>
            <w:r w:rsidR="00EC5F19">
              <w:rPr>
                <w:rFonts w:ascii="Times New Roman" w:hAnsi="Times New Roman" w:cs="Times New Roman"/>
                <w:sz w:val="28"/>
                <w:szCs w:val="28"/>
              </w:rPr>
              <w:t> </w:t>
            </w:r>
            <w:r w:rsidR="00C3065C">
              <w:rPr>
                <w:rFonts w:ascii="Times New Roman" w:hAnsi="Times New Roman" w:cs="Times New Roman"/>
                <w:sz w:val="28"/>
                <w:szCs w:val="28"/>
              </w:rPr>
              <w:t>802</w:t>
            </w:r>
            <w:r>
              <w:rPr>
                <w:rFonts w:ascii="Times New Roman" w:hAnsi="Times New Roman" w:cs="Times New Roman"/>
                <w:sz w:val="28"/>
                <w:szCs w:val="28"/>
              </w:rPr>
              <w:t>,0</w:t>
            </w:r>
            <w:r w:rsidRPr="0066374E">
              <w:rPr>
                <w:rFonts w:ascii="Times New Roman" w:hAnsi="Times New Roman" w:cs="Times New Roman"/>
                <w:sz w:val="28"/>
                <w:szCs w:val="28"/>
              </w:rPr>
              <w:t xml:space="preserve"> тыс. руб.;</w:t>
            </w:r>
          </w:p>
          <w:p w:rsidR="0019554B" w:rsidRDefault="0019554B" w:rsidP="0019554B">
            <w:pPr>
              <w:tabs>
                <w:tab w:val="left" w:pos="317"/>
              </w:tabs>
              <w:jc w:val="center"/>
              <w:rPr>
                <w:sz w:val="22"/>
                <w:szCs w:val="22"/>
              </w:rPr>
            </w:pPr>
            <w:r>
              <w:rPr>
                <w:sz w:val="22"/>
                <w:szCs w:val="22"/>
              </w:rPr>
              <w:t>(в ред. постано</w:t>
            </w:r>
            <w:r>
              <w:rPr>
                <w:sz w:val="22"/>
                <w:szCs w:val="22"/>
              </w:rPr>
              <w:t>в</w:t>
            </w:r>
            <w:r>
              <w:rPr>
                <w:sz w:val="22"/>
                <w:szCs w:val="22"/>
              </w:rPr>
              <w:t>ления Правительства Забайкальского края № 740 от 30.12.2014)</w:t>
            </w:r>
          </w:p>
          <w:p w:rsidR="00C3065C" w:rsidRPr="0019554B" w:rsidRDefault="00C3065C" w:rsidP="0019554B">
            <w:pPr>
              <w:tabs>
                <w:tab w:val="left" w:pos="317"/>
              </w:tabs>
              <w:jc w:val="center"/>
              <w:rPr>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DB6DD5" w:rsidRDefault="0019554B" w:rsidP="00DB6DD5">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2015 год – 27</w:t>
            </w:r>
            <w:r w:rsidR="00EC5F19">
              <w:rPr>
                <w:rFonts w:ascii="Times New Roman" w:hAnsi="Times New Roman" w:cs="Times New Roman"/>
                <w:sz w:val="28"/>
                <w:szCs w:val="28"/>
              </w:rPr>
              <w:t> </w:t>
            </w:r>
            <w:r>
              <w:rPr>
                <w:rFonts w:ascii="Times New Roman" w:hAnsi="Times New Roman" w:cs="Times New Roman"/>
                <w:sz w:val="28"/>
                <w:szCs w:val="28"/>
              </w:rPr>
              <w:t>0</w:t>
            </w:r>
            <w:r w:rsidR="00DB6DD5">
              <w:rPr>
                <w:rFonts w:ascii="Times New Roman" w:hAnsi="Times New Roman" w:cs="Times New Roman"/>
                <w:sz w:val="28"/>
                <w:szCs w:val="28"/>
              </w:rPr>
              <w:t>00,0</w:t>
            </w:r>
            <w:r w:rsidR="00DB6DD5" w:rsidRPr="0066374E">
              <w:rPr>
                <w:rFonts w:ascii="Times New Roman" w:hAnsi="Times New Roman" w:cs="Times New Roman"/>
                <w:sz w:val="28"/>
                <w:szCs w:val="28"/>
              </w:rPr>
              <w:t xml:space="preserve"> тыс. руб.;</w:t>
            </w:r>
          </w:p>
          <w:p w:rsidR="0019554B" w:rsidRPr="0019554B" w:rsidRDefault="0019554B" w:rsidP="0019554B">
            <w:pPr>
              <w:tabs>
                <w:tab w:val="left" w:pos="317"/>
              </w:tabs>
              <w:jc w:val="center"/>
              <w:rPr>
                <w:sz w:val="22"/>
                <w:szCs w:val="22"/>
              </w:rPr>
            </w:pPr>
            <w:r>
              <w:rPr>
                <w:sz w:val="22"/>
                <w:szCs w:val="22"/>
              </w:rPr>
              <w:t>(в ред. постано</w:t>
            </w:r>
            <w:r>
              <w:rPr>
                <w:sz w:val="22"/>
                <w:szCs w:val="22"/>
              </w:rPr>
              <w:t>в</w:t>
            </w:r>
            <w:r>
              <w:rPr>
                <w:sz w:val="22"/>
                <w:szCs w:val="22"/>
              </w:rPr>
              <w:t>ления Правительства Забайкальского края № 740 от 30.12.2014)</w:t>
            </w:r>
          </w:p>
          <w:p w:rsidR="00DB6DD5" w:rsidRDefault="0019554B" w:rsidP="00DB6DD5">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201</w:t>
            </w:r>
            <w:r w:rsidR="00C3065C">
              <w:rPr>
                <w:rFonts w:ascii="Times New Roman" w:hAnsi="Times New Roman" w:cs="Times New Roman"/>
                <w:sz w:val="28"/>
                <w:szCs w:val="28"/>
              </w:rPr>
              <w:t>6 год – 39</w:t>
            </w:r>
            <w:r w:rsidR="00EC5F19">
              <w:rPr>
                <w:rFonts w:ascii="Times New Roman" w:hAnsi="Times New Roman" w:cs="Times New Roman"/>
                <w:sz w:val="28"/>
                <w:szCs w:val="28"/>
              </w:rPr>
              <w:t> </w:t>
            </w:r>
            <w:r w:rsidR="00C3065C">
              <w:rPr>
                <w:rFonts w:ascii="Times New Roman" w:hAnsi="Times New Roman" w:cs="Times New Roman"/>
                <w:sz w:val="28"/>
                <w:szCs w:val="28"/>
              </w:rPr>
              <w:t>863</w:t>
            </w:r>
            <w:r w:rsidR="00DB6DD5">
              <w:rPr>
                <w:rFonts w:ascii="Times New Roman" w:hAnsi="Times New Roman" w:cs="Times New Roman"/>
                <w:sz w:val="28"/>
                <w:szCs w:val="28"/>
              </w:rPr>
              <w:t>,0</w:t>
            </w:r>
            <w:r w:rsidR="00DB6DD5" w:rsidRPr="0066374E">
              <w:rPr>
                <w:rFonts w:ascii="Times New Roman" w:hAnsi="Times New Roman" w:cs="Times New Roman"/>
                <w:sz w:val="28"/>
                <w:szCs w:val="28"/>
              </w:rPr>
              <w:t xml:space="preserve"> тыс. руб.;</w:t>
            </w:r>
          </w:p>
          <w:p w:rsidR="0019554B" w:rsidRDefault="0019554B" w:rsidP="0019554B">
            <w:pPr>
              <w:tabs>
                <w:tab w:val="left" w:pos="317"/>
              </w:tabs>
              <w:jc w:val="center"/>
              <w:rPr>
                <w:sz w:val="22"/>
                <w:szCs w:val="22"/>
              </w:rPr>
            </w:pPr>
            <w:r>
              <w:rPr>
                <w:sz w:val="22"/>
                <w:szCs w:val="22"/>
              </w:rPr>
              <w:t>(в ред. постано</w:t>
            </w:r>
            <w:r>
              <w:rPr>
                <w:sz w:val="22"/>
                <w:szCs w:val="22"/>
              </w:rPr>
              <w:t>в</w:t>
            </w:r>
            <w:r>
              <w:rPr>
                <w:sz w:val="22"/>
                <w:szCs w:val="22"/>
              </w:rPr>
              <w:t>ления Правительства Забайкальского края № 740 от 30.12.2014)</w:t>
            </w:r>
          </w:p>
          <w:p w:rsidR="00C3065C" w:rsidRPr="0019554B" w:rsidRDefault="00C3065C" w:rsidP="0019554B">
            <w:pPr>
              <w:tabs>
                <w:tab w:val="left" w:pos="317"/>
              </w:tabs>
              <w:jc w:val="center"/>
              <w:rPr>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DB6DD5" w:rsidRDefault="00C3065C" w:rsidP="00DB6DD5">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2017 год – 39</w:t>
            </w:r>
            <w:r w:rsidR="00EC5F19">
              <w:rPr>
                <w:rFonts w:ascii="Times New Roman" w:hAnsi="Times New Roman" w:cs="Times New Roman"/>
                <w:sz w:val="28"/>
                <w:szCs w:val="28"/>
              </w:rPr>
              <w:t> </w:t>
            </w:r>
            <w:r>
              <w:rPr>
                <w:rFonts w:ascii="Times New Roman" w:hAnsi="Times New Roman" w:cs="Times New Roman"/>
                <w:sz w:val="28"/>
                <w:szCs w:val="28"/>
              </w:rPr>
              <w:t>863</w:t>
            </w:r>
            <w:r w:rsidR="00DB6DD5">
              <w:rPr>
                <w:rFonts w:ascii="Times New Roman" w:hAnsi="Times New Roman" w:cs="Times New Roman"/>
                <w:sz w:val="28"/>
                <w:szCs w:val="28"/>
              </w:rPr>
              <w:t>,0</w:t>
            </w:r>
            <w:r w:rsidR="00DB6DD5" w:rsidRPr="0066374E">
              <w:rPr>
                <w:rFonts w:ascii="Times New Roman" w:hAnsi="Times New Roman" w:cs="Times New Roman"/>
                <w:sz w:val="28"/>
                <w:szCs w:val="28"/>
              </w:rPr>
              <w:t xml:space="preserve"> тыс. руб.;</w:t>
            </w:r>
          </w:p>
          <w:p w:rsidR="0019554B" w:rsidRDefault="0019554B" w:rsidP="0019554B">
            <w:pPr>
              <w:tabs>
                <w:tab w:val="left" w:pos="317"/>
              </w:tabs>
              <w:jc w:val="center"/>
              <w:rPr>
                <w:sz w:val="22"/>
                <w:szCs w:val="22"/>
              </w:rPr>
            </w:pPr>
            <w:r>
              <w:rPr>
                <w:sz w:val="22"/>
                <w:szCs w:val="22"/>
              </w:rPr>
              <w:lastRenderedPageBreak/>
              <w:t>(в ред. постано</w:t>
            </w:r>
            <w:r>
              <w:rPr>
                <w:sz w:val="22"/>
                <w:szCs w:val="22"/>
              </w:rPr>
              <w:t>в</w:t>
            </w:r>
            <w:r>
              <w:rPr>
                <w:sz w:val="22"/>
                <w:szCs w:val="22"/>
              </w:rPr>
              <w:t>ления Правительства Забайкальского края № 740 от 30.12.2014)</w:t>
            </w:r>
          </w:p>
          <w:p w:rsidR="00C3065C" w:rsidRPr="0019554B" w:rsidRDefault="00C3065C" w:rsidP="0019554B">
            <w:pPr>
              <w:tabs>
                <w:tab w:val="left" w:pos="317"/>
              </w:tabs>
              <w:jc w:val="center"/>
              <w:rPr>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DB6DD5" w:rsidRPr="007B6639" w:rsidRDefault="00C3065C" w:rsidP="00DB6DD5">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2018 год – 49</w:t>
            </w:r>
            <w:r w:rsidR="00EC5F19">
              <w:rPr>
                <w:rFonts w:ascii="Times New Roman" w:hAnsi="Times New Roman" w:cs="Times New Roman"/>
                <w:sz w:val="28"/>
                <w:szCs w:val="28"/>
              </w:rPr>
              <w:t> </w:t>
            </w:r>
            <w:r>
              <w:rPr>
                <w:rFonts w:ascii="Times New Roman" w:hAnsi="Times New Roman" w:cs="Times New Roman"/>
                <w:sz w:val="28"/>
                <w:szCs w:val="28"/>
              </w:rPr>
              <w:t>660</w:t>
            </w:r>
            <w:r w:rsidR="00DB6DD5">
              <w:rPr>
                <w:rFonts w:ascii="Times New Roman" w:hAnsi="Times New Roman" w:cs="Times New Roman"/>
                <w:sz w:val="28"/>
                <w:szCs w:val="28"/>
              </w:rPr>
              <w:t>,0</w:t>
            </w:r>
            <w:r>
              <w:rPr>
                <w:rFonts w:ascii="Times New Roman" w:hAnsi="Times New Roman" w:cs="Times New Roman"/>
                <w:sz w:val="28"/>
                <w:szCs w:val="28"/>
              </w:rPr>
              <w:t xml:space="preserve"> тыс. руб.</w:t>
            </w:r>
            <w:r w:rsidRPr="007B6639">
              <w:rPr>
                <w:rFonts w:ascii="Times New Roman" w:hAnsi="Times New Roman" w:cs="Times New Roman"/>
                <w:sz w:val="28"/>
                <w:szCs w:val="28"/>
              </w:rPr>
              <w:t>;</w:t>
            </w:r>
          </w:p>
          <w:p w:rsidR="00C3065C" w:rsidRPr="0066374E" w:rsidRDefault="00C3065C" w:rsidP="00C3065C">
            <w:pPr>
              <w:pStyle w:val="ConsPlusNonformat"/>
              <w:widowControl/>
              <w:ind w:firstLine="709"/>
              <w:jc w:val="center"/>
              <w:rPr>
                <w:rFonts w:ascii="Times New Roman" w:hAnsi="Times New Roman" w:cs="Times New Roman"/>
                <w:sz w:val="28"/>
                <w:szCs w:val="28"/>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DB6DD5" w:rsidRPr="007B6639" w:rsidRDefault="00C3065C" w:rsidP="00DB6DD5">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2019 год – </w:t>
            </w:r>
            <w:r w:rsidRPr="007B6639">
              <w:rPr>
                <w:rFonts w:ascii="Times New Roman" w:hAnsi="Times New Roman" w:cs="Times New Roman"/>
                <w:sz w:val="28"/>
                <w:szCs w:val="28"/>
              </w:rPr>
              <w:t>51</w:t>
            </w:r>
            <w:r w:rsidR="00EC5F19">
              <w:rPr>
                <w:rFonts w:ascii="Times New Roman" w:hAnsi="Times New Roman" w:cs="Times New Roman"/>
                <w:sz w:val="28"/>
                <w:szCs w:val="28"/>
              </w:rPr>
              <w:t> </w:t>
            </w:r>
            <w:r w:rsidRPr="007B6639">
              <w:rPr>
                <w:rFonts w:ascii="Times New Roman" w:hAnsi="Times New Roman" w:cs="Times New Roman"/>
                <w:sz w:val="28"/>
                <w:szCs w:val="28"/>
              </w:rPr>
              <w:t>804</w:t>
            </w:r>
            <w:r w:rsidR="00DB6DD5">
              <w:rPr>
                <w:rFonts w:ascii="Times New Roman" w:hAnsi="Times New Roman" w:cs="Times New Roman"/>
                <w:sz w:val="28"/>
                <w:szCs w:val="28"/>
              </w:rPr>
              <w:t xml:space="preserve">,0 </w:t>
            </w:r>
            <w:r w:rsidR="00DB6DD5" w:rsidRPr="0066374E">
              <w:rPr>
                <w:rFonts w:ascii="Times New Roman" w:hAnsi="Times New Roman" w:cs="Times New Roman"/>
                <w:sz w:val="28"/>
                <w:szCs w:val="28"/>
              </w:rPr>
              <w:t>тыс. руб.;</w:t>
            </w:r>
          </w:p>
          <w:p w:rsidR="00C3065C" w:rsidRPr="00C3065C" w:rsidRDefault="00C3065C" w:rsidP="00C3065C">
            <w:pPr>
              <w:pStyle w:val="ConsPlusNonformat"/>
              <w:widowControl/>
              <w:ind w:firstLine="709"/>
              <w:jc w:val="center"/>
              <w:rPr>
                <w:rFonts w:ascii="Times New Roman" w:hAnsi="Times New Roman" w:cs="Times New Roman"/>
                <w:sz w:val="28"/>
                <w:szCs w:val="28"/>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DB6DD5" w:rsidRDefault="002A6FE8" w:rsidP="00DB6DD5">
            <w:pPr>
              <w:autoSpaceDE w:val="0"/>
              <w:autoSpaceDN w:val="0"/>
              <w:adjustRightInd w:val="0"/>
              <w:ind w:firstLine="709"/>
            </w:pPr>
            <w:r>
              <w:t xml:space="preserve">2020 год – </w:t>
            </w:r>
            <w:r w:rsidRPr="007B6639">
              <w:t>55</w:t>
            </w:r>
            <w:r w:rsidR="00EC5F19">
              <w:t> </w:t>
            </w:r>
            <w:r w:rsidRPr="007B6639">
              <w:t>679</w:t>
            </w:r>
            <w:r w:rsidR="00DB6DD5">
              <w:t>,0</w:t>
            </w:r>
            <w:r w:rsidR="00DB6DD5" w:rsidRPr="0066374E">
              <w:t xml:space="preserve"> тыс. руб.</w:t>
            </w:r>
          </w:p>
          <w:p w:rsidR="0019554B" w:rsidRPr="007B6639" w:rsidRDefault="0019554B" w:rsidP="0019554B">
            <w:pPr>
              <w:tabs>
                <w:tab w:val="left" w:pos="317"/>
              </w:tabs>
              <w:jc w:val="center"/>
              <w:rPr>
                <w:sz w:val="22"/>
                <w:szCs w:val="22"/>
              </w:rPr>
            </w:pPr>
            <w:r>
              <w:rPr>
                <w:sz w:val="22"/>
                <w:szCs w:val="22"/>
              </w:rPr>
              <w:t>(в ред. постано</w:t>
            </w:r>
            <w:r>
              <w:rPr>
                <w:sz w:val="22"/>
                <w:szCs w:val="22"/>
              </w:rPr>
              <w:t>в</w:t>
            </w:r>
            <w:r>
              <w:rPr>
                <w:sz w:val="22"/>
                <w:szCs w:val="22"/>
              </w:rPr>
              <w:t>ления Правительства Забайкальского края № 740 от 30.12.2014)</w:t>
            </w:r>
          </w:p>
          <w:p w:rsidR="00C3065C" w:rsidRPr="00C3065C" w:rsidRDefault="00C3065C" w:rsidP="0019554B">
            <w:pPr>
              <w:tabs>
                <w:tab w:val="left" w:pos="317"/>
              </w:tabs>
              <w:jc w:val="center"/>
              <w:rPr>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DB6DD5" w:rsidRPr="001F2F7C" w:rsidRDefault="00DB6DD5" w:rsidP="00F15B4E">
            <w:pPr>
              <w:autoSpaceDE w:val="0"/>
              <w:autoSpaceDN w:val="0"/>
              <w:adjustRightInd w:val="0"/>
              <w:spacing w:before="120"/>
              <w:rPr>
                <w:rFonts w:ascii="Times New Roman" w:hAnsi="Times New Roman" w:cs="Times New Roman"/>
                <w:b/>
                <w:bCs/>
              </w:rPr>
            </w:pPr>
            <w:r w:rsidRPr="001F2F7C">
              <w:rPr>
                <w:rFonts w:ascii="Times New Roman" w:hAnsi="Times New Roman" w:cs="Times New Roman"/>
                <w:b/>
                <w:bCs/>
              </w:rPr>
              <w:t>Справочно:</w:t>
            </w:r>
          </w:p>
          <w:p w:rsidR="00DB6DD5" w:rsidRPr="007B6639" w:rsidRDefault="002A6FE8" w:rsidP="00DB6DD5">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В соответствии с пунктом 33</w:t>
            </w:r>
            <w:r w:rsidRPr="002A6FE8">
              <w:rPr>
                <w:rFonts w:ascii="Times New Roman" w:hAnsi="Times New Roman" w:cs="Times New Roman"/>
                <w:sz w:val="28"/>
                <w:szCs w:val="28"/>
              </w:rPr>
              <w:t>3</w:t>
            </w:r>
            <w:r w:rsidR="00DB6DD5" w:rsidRPr="00F15B4E">
              <w:rPr>
                <w:rFonts w:ascii="Times New Roman" w:hAnsi="Times New Roman" w:cs="Times New Roman"/>
                <w:sz w:val="28"/>
                <w:szCs w:val="28"/>
              </w:rPr>
              <w:t xml:space="preserve"> приложения № 4 </w:t>
            </w:r>
            <w:r w:rsidR="00AD1921" w:rsidRPr="00F15B4E">
              <w:rPr>
                <w:rFonts w:ascii="Times New Roman" w:hAnsi="Times New Roman" w:cs="Times New Roman"/>
                <w:sz w:val="28"/>
                <w:szCs w:val="28"/>
              </w:rPr>
              <w:t xml:space="preserve">к </w:t>
            </w:r>
            <w:r w:rsidR="00F15B4E" w:rsidRPr="00F15B4E">
              <w:rPr>
                <w:rFonts w:ascii="Times New Roman" w:hAnsi="Times New Roman" w:cs="Times New Roman"/>
                <w:sz w:val="28"/>
                <w:szCs w:val="28"/>
              </w:rPr>
              <w:t>ФЦП «Развитие мелиорации земель сельскохозя</w:t>
            </w:r>
            <w:r w:rsidR="00F15B4E" w:rsidRPr="00F15B4E">
              <w:rPr>
                <w:rFonts w:ascii="Times New Roman" w:hAnsi="Times New Roman" w:cs="Times New Roman"/>
                <w:sz w:val="28"/>
                <w:szCs w:val="28"/>
              </w:rPr>
              <w:t>й</w:t>
            </w:r>
            <w:r w:rsidR="00F15B4E" w:rsidRPr="00F15B4E">
              <w:rPr>
                <w:rFonts w:ascii="Times New Roman" w:hAnsi="Times New Roman" w:cs="Times New Roman"/>
                <w:sz w:val="28"/>
                <w:szCs w:val="28"/>
              </w:rPr>
              <w:t>ственного назначения России на 2014–2020 годы»</w:t>
            </w:r>
            <w:r w:rsidR="00F15B4E">
              <w:rPr>
                <w:rFonts w:ascii="Times New Roman" w:hAnsi="Times New Roman" w:cs="Times New Roman"/>
                <w:sz w:val="28"/>
                <w:szCs w:val="28"/>
              </w:rPr>
              <w:t xml:space="preserve"> </w:t>
            </w:r>
            <w:r w:rsidR="00DB6DD5" w:rsidRPr="00F15B4E">
              <w:rPr>
                <w:rFonts w:ascii="Times New Roman" w:hAnsi="Times New Roman" w:cs="Times New Roman"/>
                <w:sz w:val="28"/>
                <w:szCs w:val="28"/>
              </w:rPr>
              <w:t>за счет средств федерального бюджета предусмо</w:t>
            </w:r>
            <w:r w:rsidR="00DB6DD5" w:rsidRPr="00F15B4E">
              <w:rPr>
                <w:rFonts w:ascii="Times New Roman" w:hAnsi="Times New Roman" w:cs="Times New Roman"/>
                <w:sz w:val="28"/>
                <w:szCs w:val="28"/>
              </w:rPr>
              <w:t>т</w:t>
            </w:r>
            <w:r w:rsidR="00DB6DD5" w:rsidRPr="00F15B4E">
              <w:rPr>
                <w:rFonts w:ascii="Times New Roman" w:hAnsi="Times New Roman" w:cs="Times New Roman"/>
                <w:sz w:val="28"/>
                <w:szCs w:val="28"/>
              </w:rPr>
              <w:t>рено финансирование в объеме 150</w:t>
            </w:r>
            <w:r w:rsidR="00EC5F19" w:rsidRPr="00F15B4E">
              <w:rPr>
                <w:rFonts w:ascii="Times New Roman" w:hAnsi="Times New Roman" w:cs="Times New Roman"/>
                <w:sz w:val="28"/>
                <w:szCs w:val="28"/>
              </w:rPr>
              <w:t> </w:t>
            </w:r>
            <w:r w:rsidR="00DB6DD5" w:rsidRPr="00F15B4E">
              <w:rPr>
                <w:rFonts w:ascii="Times New Roman" w:hAnsi="Times New Roman" w:cs="Times New Roman"/>
                <w:sz w:val="28"/>
                <w:szCs w:val="28"/>
              </w:rPr>
              <w:t>400,0 тыс. ру</w:t>
            </w:r>
            <w:r w:rsidR="00DB6DD5" w:rsidRPr="00F15B4E">
              <w:rPr>
                <w:rFonts w:ascii="Times New Roman" w:hAnsi="Times New Roman" w:cs="Times New Roman"/>
                <w:sz w:val="28"/>
                <w:szCs w:val="28"/>
              </w:rPr>
              <w:t>б</w:t>
            </w:r>
            <w:r w:rsidR="00DB6DD5" w:rsidRPr="00F15B4E">
              <w:rPr>
                <w:rFonts w:ascii="Times New Roman" w:hAnsi="Times New Roman" w:cs="Times New Roman"/>
                <w:sz w:val="28"/>
                <w:szCs w:val="28"/>
              </w:rPr>
              <w:t>лей, из них по годам</w:t>
            </w:r>
            <w:r w:rsidR="00DB6DD5" w:rsidRPr="00ED1CAA">
              <w:rPr>
                <w:rFonts w:ascii="Times New Roman" w:hAnsi="Times New Roman" w:cs="Times New Roman"/>
                <w:sz w:val="28"/>
                <w:szCs w:val="28"/>
              </w:rPr>
              <w:t>:</w:t>
            </w:r>
          </w:p>
          <w:p w:rsidR="002A6FE8" w:rsidRPr="002A6FE8" w:rsidRDefault="002A6FE8" w:rsidP="00DB6DD5">
            <w:pPr>
              <w:pStyle w:val="ConsPlusNonformat"/>
              <w:widowControl/>
              <w:jc w:val="both"/>
              <w:rPr>
                <w:rFonts w:ascii="Times New Roman" w:hAnsi="Times New Roman" w:cs="Times New Roman"/>
                <w:sz w:val="28"/>
                <w:szCs w:val="28"/>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DB6DD5" w:rsidRPr="00ED1CAA" w:rsidRDefault="00DB6DD5" w:rsidP="00DB6DD5">
            <w:pPr>
              <w:pStyle w:val="ConsPlusNonformat"/>
              <w:widowControl/>
              <w:ind w:firstLine="709"/>
              <w:jc w:val="both"/>
              <w:rPr>
                <w:rFonts w:ascii="Times New Roman" w:hAnsi="Times New Roman" w:cs="Times New Roman"/>
                <w:sz w:val="28"/>
                <w:szCs w:val="28"/>
              </w:rPr>
            </w:pPr>
            <w:r w:rsidRPr="00ED1CAA">
              <w:rPr>
                <w:rFonts w:ascii="Times New Roman" w:hAnsi="Times New Roman" w:cs="Times New Roman"/>
                <w:sz w:val="28"/>
                <w:szCs w:val="28"/>
              </w:rPr>
              <w:t xml:space="preserve">2018 год – </w:t>
            </w:r>
            <w:r>
              <w:rPr>
                <w:rFonts w:ascii="Times New Roman" w:hAnsi="Times New Roman" w:cs="Times New Roman"/>
                <w:sz w:val="28"/>
                <w:szCs w:val="28"/>
              </w:rPr>
              <w:t>26</w:t>
            </w:r>
            <w:r w:rsidR="00EC5F19">
              <w:rPr>
                <w:rFonts w:ascii="Times New Roman" w:hAnsi="Times New Roman" w:cs="Times New Roman"/>
                <w:sz w:val="28"/>
                <w:szCs w:val="28"/>
              </w:rPr>
              <w:t> </w:t>
            </w:r>
            <w:r>
              <w:rPr>
                <w:rFonts w:ascii="Times New Roman" w:hAnsi="Times New Roman" w:cs="Times New Roman"/>
                <w:sz w:val="28"/>
                <w:szCs w:val="28"/>
              </w:rPr>
              <w:t>700,0</w:t>
            </w:r>
            <w:r w:rsidRPr="00ED1CAA">
              <w:rPr>
                <w:rFonts w:ascii="Times New Roman" w:hAnsi="Times New Roman" w:cs="Times New Roman"/>
                <w:sz w:val="28"/>
                <w:szCs w:val="28"/>
              </w:rPr>
              <w:t xml:space="preserve"> тыс. руб.;</w:t>
            </w:r>
          </w:p>
          <w:p w:rsidR="00DB6DD5" w:rsidRPr="00ED1CAA" w:rsidRDefault="00DB6DD5" w:rsidP="00DB6DD5">
            <w:pPr>
              <w:pStyle w:val="ConsPlusNonformat"/>
              <w:widowControl/>
              <w:ind w:firstLine="709"/>
              <w:jc w:val="both"/>
              <w:rPr>
                <w:rFonts w:ascii="Times New Roman" w:hAnsi="Times New Roman" w:cs="Times New Roman"/>
                <w:sz w:val="28"/>
                <w:szCs w:val="28"/>
              </w:rPr>
            </w:pPr>
            <w:r w:rsidRPr="00ED1CAA">
              <w:rPr>
                <w:rFonts w:ascii="Times New Roman" w:hAnsi="Times New Roman" w:cs="Times New Roman"/>
                <w:sz w:val="28"/>
                <w:szCs w:val="28"/>
              </w:rPr>
              <w:t xml:space="preserve">2019 год – </w:t>
            </w:r>
            <w:r>
              <w:rPr>
                <w:rFonts w:ascii="Times New Roman" w:hAnsi="Times New Roman" w:cs="Times New Roman"/>
                <w:sz w:val="28"/>
                <w:szCs w:val="28"/>
              </w:rPr>
              <w:t>43</w:t>
            </w:r>
            <w:r w:rsidR="00EC5F19">
              <w:rPr>
                <w:rFonts w:ascii="Times New Roman" w:hAnsi="Times New Roman" w:cs="Times New Roman"/>
                <w:sz w:val="28"/>
                <w:szCs w:val="28"/>
              </w:rPr>
              <w:t> </w:t>
            </w:r>
            <w:r>
              <w:rPr>
                <w:rFonts w:ascii="Times New Roman" w:hAnsi="Times New Roman" w:cs="Times New Roman"/>
                <w:sz w:val="28"/>
                <w:szCs w:val="28"/>
              </w:rPr>
              <w:t>100,0</w:t>
            </w:r>
            <w:r w:rsidRPr="00ED1CAA">
              <w:rPr>
                <w:rFonts w:ascii="Times New Roman" w:hAnsi="Times New Roman" w:cs="Times New Roman"/>
                <w:sz w:val="28"/>
                <w:szCs w:val="28"/>
              </w:rPr>
              <w:t xml:space="preserve"> тыс. руб.;</w:t>
            </w:r>
          </w:p>
          <w:p w:rsidR="00DD7786" w:rsidRDefault="00DB6DD5" w:rsidP="0019554B">
            <w:pPr>
              <w:autoSpaceDE w:val="0"/>
              <w:autoSpaceDN w:val="0"/>
              <w:adjustRightInd w:val="0"/>
              <w:ind w:firstLine="709"/>
              <w:rPr>
                <w:rFonts w:ascii="Times New Roman" w:hAnsi="Times New Roman" w:cs="Times New Roman"/>
              </w:rPr>
            </w:pPr>
            <w:r w:rsidRPr="00ED1CAA">
              <w:rPr>
                <w:rFonts w:ascii="Times New Roman" w:hAnsi="Times New Roman" w:cs="Times New Roman"/>
              </w:rPr>
              <w:t xml:space="preserve">2020 год – </w:t>
            </w:r>
            <w:r>
              <w:rPr>
                <w:rFonts w:ascii="Times New Roman" w:hAnsi="Times New Roman" w:cs="Times New Roman"/>
              </w:rPr>
              <w:t>80</w:t>
            </w:r>
            <w:r w:rsidR="00EC5F19">
              <w:rPr>
                <w:rFonts w:ascii="Times New Roman" w:hAnsi="Times New Roman" w:cs="Times New Roman"/>
              </w:rPr>
              <w:t> </w:t>
            </w:r>
            <w:r>
              <w:rPr>
                <w:rFonts w:ascii="Times New Roman" w:hAnsi="Times New Roman" w:cs="Times New Roman"/>
              </w:rPr>
              <w:t>600,0</w:t>
            </w:r>
            <w:r w:rsidRPr="00ED1CAA">
              <w:rPr>
                <w:rFonts w:ascii="Times New Roman" w:hAnsi="Times New Roman" w:cs="Times New Roman"/>
              </w:rPr>
              <w:t xml:space="preserve"> тыс. руб.</w:t>
            </w:r>
          </w:p>
          <w:p w:rsidR="0019554B" w:rsidRDefault="0019554B" w:rsidP="0019554B">
            <w:pPr>
              <w:autoSpaceDE w:val="0"/>
              <w:autoSpaceDN w:val="0"/>
              <w:adjustRightInd w:val="0"/>
              <w:ind w:firstLine="709"/>
              <w:rPr>
                <w:rFonts w:ascii="Times New Roman" w:hAnsi="Times New Roman" w:cs="Times New Roman"/>
              </w:rPr>
            </w:pPr>
          </w:p>
          <w:p w:rsidR="0019554B" w:rsidRPr="00ED1CAA" w:rsidRDefault="0019554B" w:rsidP="0019554B">
            <w:pPr>
              <w:autoSpaceDE w:val="0"/>
              <w:autoSpaceDN w:val="0"/>
              <w:adjustRightInd w:val="0"/>
              <w:ind w:firstLine="709"/>
              <w:rPr>
                <w:rFonts w:ascii="Times New Roman" w:hAnsi="Times New Roman" w:cs="Times New Roman"/>
              </w:rPr>
            </w:pPr>
          </w:p>
        </w:tc>
      </w:tr>
      <w:tr w:rsidR="00DB6DD5" w:rsidRPr="00573735">
        <w:tc>
          <w:tcPr>
            <w:tcW w:w="3095" w:type="dxa"/>
          </w:tcPr>
          <w:p w:rsidR="00DB6DD5" w:rsidRPr="00573735" w:rsidRDefault="00DB6DD5" w:rsidP="00DB6DD5">
            <w:pPr>
              <w:autoSpaceDE w:val="0"/>
              <w:autoSpaceDN w:val="0"/>
              <w:adjustRightInd w:val="0"/>
              <w:rPr>
                <w:rFonts w:ascii="Times New Roman" w:hAnsi="Times New Roman" w:cs="Times New Roman"/>
              </w:rPr>
            </w:pPr>
            <w:r w:rsidRPr="00573735">
              <w:rPr>
                <w:rFonts w:ascii="Times New Roman" w:hAnsi="Times New Roman" w:cs="Times New Roman"/>
              </w:rPr>
              <w:lastRenderedPageBreak/>
              <w:t xml:space="preserve">Ожидаемые </w:t>
            </w:r>
            <w:r>
              <w:rPr>
                <w:rFonts w:ascii="Times New Roman" w:hAnsi="Times New Roman" w:cs="Times New Roman"/>
              </w:rPr>
              <w:t>значения показателей конечных результатов</w:t>
            </w:r>
            <w:r w:rsidRPr="00573735">
              <w:rPr>
                <w:rFonts w:ascii="Times New Roman" w:hAnsi="Times New Roman" w:cs="Times New Roman"/>
              </w:rPr>
              <w:t xml:space="preserve"> реализации подпр</w:t>
            </w:r>
            <w:r w:rsidRPr="00573735">
              <w:rPr>
                <w:rFonts w:ascii="Times New Roman" w:hAnsi="Times New Roman" w:cs="Times New Roman"/>
              </w:rPr>
              <w:t>о</w:t>
            </w:r>
            <w:r w:rsidRPr="00573735">
              <w:rPr>
                <w:rFonts w:ascii="Times New Roman" w:hAnsi="Times New Roman" w:cs="Times New Roman"/>
              </w:rPr>
              <w:t>граммы</w:t>
            </w:r>
          </w:p>
        </w:tc>
        <w:tc>
          <w:tcPr>
            <w:tcW w:w="6369" w:type="dxa"/>
          </w:tcPr>
          <w:p w:rsidR="00DB6DD5" w:rsidRPr="002A6FE8" w:rsidRDefault="00DB6DD5" w:rsidP="00DB6DD5">
            <w:r>
              <w:t>Ежегодный объем производства сельскохозяйс</w:t>
            </w:r>
            <w:r>
              <w:t>т</w:t>
            </w:r>
            <w:r>
              <w:t xml:space="preserve">венной продукции на площадях, введенных за счет реализации мероприятий подпрограммы, </w:t>
            </w:r>
            <w:r w:rsidRPr="0084338B">
              <w:t xml:space="preserve">составит не менее </w:t>
            </w:r>
            <w:r w:rsidR="002A6FE8">
              <w:t>1</w:t>
            </w:r>
            <w:r w:rsidR="002A6FE8" w:rsidRPr="002A6FE8">
              <w:t>3</w:t>
            </w:r>
            <w:r w:rsidR="002A6FE8">
              <w:t>,</w:t>
            </w:r>
            <w:r w:rsidR="002A6FE8" w:rsidRPr="002A6FE8">
              <w:t>9</w:t>
            </w:r>
            <w:r w:rsidRPr="0084338B">
              <w:t> тыс.</w:t>
            </w:r>
            <w:r>
              <w:t xml:space="preserve"> тонн кормовых единиц; </w:t>
            </w:r>
          </w:p>
          <w:p w:rsidR="002A6FE8" w:rsidRPr="002A6FE8" w:rsidRDefault="002A6FE8" w:rsidP="00DB6DD5">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DB6DD5" w:rsidRPr="007B6639" w:rsidRDefault="00DB6DD5" w:rsidP="00DB6DD5">
            <w:r>
              <w:t>гарантированное обеспечение урожайности сел</w:t>
            </w:r>
            <w:r>
              <w:t>ь</w:t>
            </w:r>
            <w:r>
              <w:t xml:space="preserve">скохозяйственных культур вне зависимости от природных условий за счет ввода в эксплуатацию </w:t>
            </w:r>
            <w:r w:rsidR="00E80357">
              <w:t>1</w:t>
            </w:r>
            <w:r w:rsidR="002A6FE8">
              <w:t>,</w:t>
            </w:r>
            <w:r w:rsidR="00E80357">
              <w:t>884</w:t>
            </w:r>
            <w:r w:rsidRPr="00ED1CAA">
              <w:t xml:space="preserve"> тыс. га</w:t>
            </w:r>
            <w:r>
              <w:t xml:space="preserve"> мелиорированных земель;</w:t>
            </w:r>
          </w:p>
          <w:p w:rsidR="002A6FE8" w:rsidRDefault="002A6FE8" w:rsidP="00DB6DD5">
            <w:pPr>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E80357" w:rsidRPr="00E80357" w:rsidRDefault="00E80357" w:rsidP="00DB6DD5">
            <w:pPr>
              <w:rPr>
                <w:rFonts w:ascii="Times New Roman" w:hAnsi="Times New Roman" w:cs="Times New Roman"/>
              </w:rPr>
            </w:pPr>
            <w:r w:rsidRPr="006924C3">
              <w:rPr>
                <w:rFonts w:ascii="Times New Roman" w:hAnsi="Times New Roman" w:cs="Times New Roman"/>
                <w:sz w:val="22"/>
                <w:szCs w:val="22"/>
              </w:rPr>
              <w:t>(</w:t>
            </w:r>
            <w:r>
              <w:rPr>
                <w:rFonts w:ascii="Times New Roman" w:hAnsi="Times New Roman" w:cs="Times New Roman"/>
                <w:sz w:val="22"/>
                <w:szCs w:val="22"/>
              </w:rPr>
              <w:t xml:space="preserve">в ред. </w:t>
            </w:r>
            <w:r w:rsidRPr="006924C3">
              <w:rPr>
                <w:rFonts w:ascii="Times New Roman" w:hAnsi="Times New Roman" w:cs="Times New Roman"/>
                <w:sz w:val="22"/>
                <w:szCs w:val="22"/>
              </w:rPr>
              <w:t>постанов</w:t>
            </w:r>
            <w:r>
              <w:rPr>
                <w:rFonts w:ascii="Times New Roman" w:hAnsi="Times New Roman" w:cs="Times New Roman"/>
                <w:sz w:val="22"/>
                <w:szCs w:val="22"/>
              </w:rPr>
              <w:t>ления</w:t>
            </w:r>
            <w:r w:rsidRPr="006924C3">
              <w:rPr>
                <w:rFonts w:ascii="Times New Roman" w:hAnsi="Times New Roman" w:cs="Times New Roman"/>
                <w:sz w:val="22"/>
                <w:szCs w:val="22"/>
              </w:rPr>
              <w:t xml:space="preserve">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DB6DD5" w:rsidRDefault="00DB6DD5" w:rsidP="00DB6DD5">
            <w:r>
              <w:t xml:space="preserve">сохранение существующих и </w:t>
            </w:r>
            <w:r w:rsidRPr="00ED1CAA">
              <w:t>создание 0,</w:t>
            </w:r>
            <w:r>
              <w:t>487</w:t>
            </w:r>
            <w:r w:rsidRPr="00ED1CAA">
              <w:t xml:space="preserve"> тыс.</w:t>
            </w:r>
            <w:r>
              <w:t xml:space="preserve"> новых высокотехнологичных рабочих мест;</w:t>
            </w:r>
          </w:p>
          <w:p w:rsidR="00DB6DD5" w:rsidRDefault="00DB6DD5" w:rsidP="00DB6DD5">
            <w:r>
              <w:t>повышение защищенности населения и земель от наводнений и другого негативного воздействия вод (вероятный предотвращенный ущерб от нег</w:t>
            </w:r>
            <w:r>
              <w:t>а</w:t>
            </w:r>
            <w:r>
              <w:t xml:space="preserve">тивного воздействия вод </w:t>
            </w:r>
            <w:r w:rsidRPr="005A169C">
              <w:t>– 77143,0 тыс. рублей</w:t>
            </w:r>
            <w:r>
              <w:t xml:space="preserve">); </w:t>
            </w:r>
          </w:p>
          <w:p w:rsidR="00DB6DD5" w:rsidRDefault="00DB6DD5" w:rsidP="00DB6DD5">
            <w:pPr>
              <w:rPr>
                <w:rFonts w:ascii="Times New Roman" w:hAnsi="Times New Roman" w:cs="Times New Roman"/>
              </w:rPr>
            </w:pPr>
            <w:r>
              <w:rPr>
                <w:rFonts w:ascii="Times New Roman" w:hAnsi="Times New Roman" w:cs="Times New Roman"/>
              </w:rPr>
              <w:t xml:space="preserve">увеличение доли государственной собственности </w:t>
            </w:r>
            <w:r w:rsidRPr="008A6508">
              <w:lastRenderedPageBreak/>
              <w:t>Забайкальского края, муниципальной</w:t>
            </w:r>
            <w:r>
              <w:t xml:space="preserve"> собственн</w:t>
            </w:r>
            <w:r>
              <w:t>о</w:t>
            </w:r>
            <w:r>
              <w:t>сти и собственности сельскохозяйственных тов</w:t>
            </w:r>
            <w:r>
              <w:t>а</w:t>
            </w:r>
            <w:r>
              <w:t>ропроизводителей в общем объеме мелиоративных систем и отдельно расположенных гидротехнич</w:t>
            </w:r>
            <w:r>
              <w:t>е</w:t>
            </w:r>
            <w:r>
              <w:t xml:space="preserve">ских сооружений </w:t>
            </w:r>
            <w:r w:rsidRPr="00466B79">
              <w:rPr>
                <w:rFonts w:ascii="Times New Roman" w:hAnsi="Times New Roman" w:cs="Times New Roman"/>
              </w:rPr>
              <w:t>с 5</w:t>
            </w:r>
            <w:r>
              <w:rPr>
                <w:rFonts w:ascii="Times New Roman" w:hAnsi="Times New Roman" w:cs="Times New Roman"/>
              </w:rPr>
              <w:t>6,7</w:t>
            </w:r>
            <w:r w:rsidRPr="00466B79">
              <w:rPr>
                <w:rFonts w:ascii="Times New Roman" w:hAnsi="Times New Roman" w:cs="Times New Roman"/>
              </w:rPr>
              <w:t> % до 63,3%;</w:t>
            </w:r>
          </w:p>
          <w:p w:rsidR="00DB6DD5" w:rsidRPr="00573735" w:rsidRDefault="00DB6DD5" w:rsidP="00DB6DD5">
            <w:r>
              <w:t>сокращение количества бесхозяйных мелиорати</w:t>
            </w:r>
            <w:r>
              <w:t>в</w:t>
            </w:r>
            <w:r>
              <w:t>ных систем и отдельно расположенных гидроте</w:t>
            </w:r>
            <w:r>
              <w:t>х</w:t>
            </w:r>
            <w:r>
              <w:t xml:space="preserve">нических </w:t>
            </w:r>
            <w:r w:rsidRPr="008A6508">
              <w:t>сооружений с 29,7 % до 0,0 %.</w:t>
            </w:r>
          </w:p>
        </w:tc>
      </w:tr>
    </w:tbl>
    <w:p w:rsidR="00CB1D7D" w:rsidRDefault="00CB1D7D" w:rsidP="00CB1D7D">
      <w:pPr>
        <w:jc w:val="center"/>
        <w:rPr>
          <w:rFonts w:ascii="Times New Roman" w:hAnsi="Times New Roman" w:cs="Times New Roman"/>
        </w:rPr>
      </w:pPr>
    </w:p>
    <w:p w:rsidR="00CB1D7D" w:rsidRDefault="00CB1D7D" w:rsidP="00CB1D7D">
      <w:pPr>
        <w:jc w:val="center"/>
        <w:rPr>
          <w:rFonts w:ascii="Times New Roman" w:hAnsi="Times New Roman" w:cs="Times New Roman"/>
        </w:rPr>
      </w:pPr>
    </w:p>
    <w:p w:rsidR="00DB6DD5" w:rsidRPr="00CB1D7D" w:rsidRDefault="007F71A2" w:rsidP="000243E6">
      <w:pPr>
        <w:spacing w:after="120"/>
        <w:jc w:val="center"/>
        <w:rPr>
          <w:rFonts w:ascii="Times New Roman" w:hAnsi="Times New Roman" w:cs="Times New Roman"/>
          <w:b/>
          <w:bCs/>
        </w:rPr>
      </w:pPr>
      <w:r>
        <w:rPr>
          <w:rFonts w:ascii="Times New Roman" w:hAnsi="Times New Roman" w:cs="Times New Roman"/>
          <w:b/>
          <w:bCs/>
        </w:rPr>
        <w:t xml:space="preserve">Раздел </w:t>
      </w:r>
      <w:r w:rsidR="00DB6DD5" w:rsidRPr="00CB1D7D">
        <w:rPr>
          <w:rFonts w:ascii="Times New Roman" w:hAnsi="Times New Roman" w:cs="Times New Roman"/>
          <w:b/>
          <w:bCs/>
        </w:rPr>
        <w:t>1.</w:t>
      </w:r>
      <w:r w:rsidR="00DB6DD5" w:rsidRPr="00CB1D7D">
        <w:rPr>
          <w:rFonts w:ascii="Times New Roman" w:hAnsi="Times New Roman" w:cs="Times New Roman"/>
          <w:b/>
          <w:bCs/>
          <w:lang w:val="en-US"/>
        </w:rPr>
        <w:t> </w:t>
      </w:r>
      <w:r w:rsidR="00DB6DD5" w:rsidRPr="00CB1D7D">
        <w:rPr>
          <w:rFonts w:ascii="Times New Roman" w:hAnsi="Times New Roman" w:cs="Times New Roman"/>
          <w:b/>
          <w:bCs/>
        </w:rPr>
        <w:t xml:space="preserve">Характеристика текущего состояния сферы мелиорации </w:t>
      </w:r>
      <w:r w:rsidR="001F2F7C">
        <w:rPr>
          <w:rFonts w:ascii="Times New Roman" w:hAnsi="Times New Roman" w:cs="Times New Roman"/>
          <w:b/>
          <w:bCs/>
        </w:rPr>
        <w:br/>
      </w:r>
      <w:r w:rsidR="00DB6DD5" w:rsidRPr="00CB1D7D">
        <w:rPr>
          <w:rFonts w:ascii="Times New Roman" w:hAnsi="Times New Roman" w:cs="Times New Roman"/>
          <w:b/>
          <w:bCs/>
        </w:rPr>
        <w:t>земель сельскохозяйственного назначения</w:t>
      </w:r>
    </w:p>
    <w:p w:rsidR="00DB6DD5" w:rsidRPr="00C17027" w:rsidRDefault="00DB6DD5" w:rsidP="00DD7786">
      <w:pPr>
        <w:pStyle w:val="ae"/>
        <w:spacing w:line="240" w:lineRule="auto"/>
        <w:ind w:left="0" w:firstLine="714"/>
        <w:rPr>
          <w:rFonts w:ascii="Times New Roman" w:hAnsi="Times New Roman" w:cs="Times New Roman"/>
          <w:spacing w:val="-2"/>
          <w:position w:val="-2"/>
        </w:rPr>
      </w:pPr>
      <w:r w:rsidRPr="00C17027">
        <w:rPr>
          <w:rFonts w:ascii="Times New Roman" w:hAnsi="Times New Roman" w:cs="Times New Roman"/>
          <w:spacing w:val="-2"/>
          <w:position w:val="-2"/>
        </w:rPr>
        <w:t>Забайкальский край характеризуется своеобразными природными и а</w:t>
      </w:r>
      <w:r w:rsidRPr="00C17027">
        <w:rPr>
          <w:rFonts w:ascii="Times New Roman" w:hAnsi="Times New Roman" w:cs="Times New Roman"/>
          <w:spacing w:val="-2"/>
          <w:position w:val="-2"/>
        </w:rPr>
        <w:t>г</w:t>
      </w:r>
      <w:r w:rsidRPr="00C17027">
        <w:rPr>
          <w:rFonts w:ascii="Times New Roman" w:hAnsi="Times New Roman" w:cs="Times New Roman"/>
          <w:spacing w:val="-2"/>
          <w:position w:val="-2"/>
        </w:rPr>
        <w:t xml:space="preserve">роклиматическими особенностями. С севера от тундровой зоны территория </w:t>
      </w:r>
      <w:r w:rsidR="00F15B4E">
        <w:rPr>
          <w:rFonts w:ascii="Times New Roman" w:hAnsi="Times New Roman" w:cs="Times New Roman"/>
          <w:spacing w:val="-2"/>
          <w:position w:val="-2"/>
        </w:rPr>
        <w:t xml:space="preserve">Забайкальского </w:t>
      </w:r>
      <w:r w:rsidRPr="00C17027">
        <w:rPr>
          <w:rFonts w:ascii="Times New Roman" w:hAnsi="Times New Roman" w:cs="Times New Roman"/>
          <w:spacing w:val="-2"/>
          <w:position w:val="-2"/>
        </w:rPr>
        <w:t>края простирается на юг более чем на 1000 км до чисто сте</w:t>
      </w:r>
      <w:r w:rsidRPr="00C17027">
        <w:rPr>
          <w:rFonts w:ascii="Times New Roman" w:hAnsi="Times New Roman" w:cs="Times New Roman"/>
          <w:spacing w:val="-2"/>
          <w:position w:val="-2"/>
        </w:rPr>
        <w:t>п</w:t>
      </w:r>
      <w:r w:rsidRPr="00C17027">
        <w:rPr>
          <w:rFonts w:ascii="Times New Roman" w:hAnsi="Times New Roman" w:cs="Times New Roman"/>
          <w:spacing w:val="-2"/>
          <w:position w:val="-2"/>
        </w:rPr>
        <w:t>ной зоны, а в отдельных районах – полупустынной; четко выражена и широ</w:t>
      </w:r>
      <w:r w:rsidRPr="00C17027">
        <w:rPr>
          <w:rFonts w:ascii="Times New Roman" w:hAnsi="Times New Roman" w:cs="Times New Roman"/>
          <w:spacing w:val="-2"/>
          <w:position w:val="-2"/>
        </w:rPr>
        <w:t>т</w:t>
      </w:r>
      <w:r w:rsidRPr="00C17027">
        <w:rPr>
          <w:rFonts w:ascii="Times New Roman" w:hAnsi="Times New Roman" w:cs="Times New Roman"/>
          <w:spacing w:val="-2"/>
          <w:position w:val="-2"/>
        </w:rPr>
        <w:t>ная зональность. В связи с этим меняется почвенный состав, рельеф и раст</w:t>
      </w:r>
      <w:r w:rsidRPr="00C17027">
        <w:rPr>
          <w:rFonts w:ascii="Times New Roman" w:hAnsi="Times New Roman" w:cs="Times New Roman"/>
          <w:spacing w:val="-2"/>
          <w:position w:val="-2"/>
        </w:rPr>
        <w:t>и</w:t>
      </w:r>
      <w:r w:rsidRPr="00C17027">
        <w:rPr>
          <w:rFonts w:ascii="Times New Roman" w:hAnsi="Times New Roman" w:cs="Times New Roman"/>
          <w:spacing w:val="-2"/>
          <w:position w:val="-2"/>
        </w:rPr>
        <w:t xml:space="preserve">тельный покров, водный и тепловой режимы. </w:t>
      </w:r>
    </w:p>
    <w:p w:rsidR="00DB6DD5" w:rsidRPr="00C17027" w:rsidRDefault="00DB6DD5" w:rsidP="00DD7786">
      <w:pPr>
        <w:pStyle w:val="ae"/>
        <w:spacing w:line="240" w:lineRule="auto"/>
        <w:ind w:left="0" w:firstLine="714"/>
        <w:rPr>
          <w:rFonts w:ascii="Times New Roman" w:hAnsi="Times New Roman" w:cs="Times New Roman"/>
          <w:spacing w:val="-2"/>
          <w:position w:val="-2"/>
        </w:rPr>
      </w:pPr>
      <w:r w:rsidRPr="00C17027">
        <w:rPr>
          <w:rFonts w:ascii="Times New Roman" w:hAnsi="Times New Roman" w:cs="Times New Roman"/>
          <w:spacing w:val="-2"/>
          <w:position w:val="-2"/>
        </w:rPr>
        <w:t>Высокая приподнятость над уровнем моря и большая удаленность от т</w:t>
      </w:r>
      <w:r w:rsidRPr="00C17027">
        <w:rPr>
          <w:rFonts w:ascii="Times New Roman" w:hAnsi="Times New Roman" w:cs="Times New Roman"/>
          <w:spacing w:val="-2"/>
          <w:position w:val="-2"/>
        </w:rPr>
        <w:t>е</w:t>
      </w:r>
      <w:r w:rsidRPr="00C17027">
        <w:rPr>
          <w:rFonts w:ascii="Times New Roman" w:hAnsi="Times New Roman" w:cs="Times New Roman"/>
          <w:spacing w:val="-2"/>
          <w:position w:val="-2"/>
        </w:rPr>
        <w:t>плых морей и океанов, подверженность влиянию сибирского антициклона, формирующегося в Северном ледовитом океане, обуславливает резко конт</w:t>
      </w:r>
      <w:r w:rsidRPr="00C17027">
        <w:rPr>
          <w:rFonts w:ascii="Times New Roman" w:hAnsi="Times New Roman" w:cs="Times New Roman"/>
          <w:spacing w:val="-2"/>
          <w:position w:val="-2"/>
        </w:rPr>
        <w:t>и</w:t>
      </w:r>
      <w:r w:rsidRPr="00C17027">
        <w:rPr>
          <w:rFonts w:ascii="Times New Roman" w:hAnsi="Times New Roman" w:cs="Times New Roman"/>
          <w:spacing w:val="-2"/>
          <w:position w:val="-2"/>
        </w:rPr>
        <w:t>нентальный и суровый климат со среднегодовой температурой воздуха от -1°до -4°С.</w:t>
      </w:r>
    </w:p>
    <w:p w:rsidR="00DB6DD5" w:rsidRPr="00C17027" w:rsidRDefault="00DB6DD5" w:rsidP="00DD7786">
      <w:pPr>
        <w:pStyle w:val="ae"/>
        <w:spacing w:line="240" w:lineRule="auto"/>
        <w:ind w:left="0" w:firstLine="714"/>
        <w:rPr>
          <w:rFonts w:ascii="Times New Roman" w:hAnsi="Times New Roman" w:cs="Times New Roman"/>
          <w:spacing w:val="-2"/>
          <w:position w:val="-2"/>
        </w:rPr>
      </w:pPr>
      <w:r w:rsidRPr="00C17027">
        <w:rPr>
          <w:rFonts w:ascii="Times New Roman" w:hAnsi="Times New Roman" w:cs="Times New Roman"/>
          <w:spacing w:val="-2"/>
          <w:position w:val="-2"/>
        </w:rPr>
        <w:t>Зима в Забайкаль</w:t>
      </w:r>
      <w:r w:rsidR="00F15B4E">
        <w:rPr>
          <w:rFonts w:ascii="Times New Roman" w:hAnsi="Times New Roman" w:cs="Times New Roman"/>
          <w:spacing w:val="-2"/>
          <w:position w:val="-2"/>
        </w:rPr>
        <w:t>ском крае</w:t>
      </w:r>
      <w:r w:rsidRPr="00C17027">
        <w:rPr>
          <w:rFonts w:ascii="Times New Roman" w:hAnsi="Times New Roman" w:cs="Times New Roman"/>
          <w:spacing w:val="-2"/>
          <w:position w:val="-2"/>
        </w:rPr>
        <w:t xml:space="preserve"> – продолжительная, холодная, малоснежная; лето – короткое, жаркое, в первой половине, за редким исключением, – засу</w:t>
      </w:r>
      <w:r w:rsidRPr="00C17027">
        <w:rPr>
          <w:rFonts w:ascii="Times New Roman" w:hAnsi="Times New Roman" w:cs="Times New Roman"/>
          <w:spacing w:val="-2"/>
          <w:position w:val="-2"/>
        </w:rPr>
        <w:t>ш</w:t>
      </w:r>
      <w:r w:rsidRPr="00C17027">
        <w:rPr>
          <w:rFonts w:ascii="Times New Roman" w:hAnsi="Times New Roman" w:cs="Times New Roman"/>
          <w:spacing w:val="-2"/>
          <w:position w:val="-2"/>
        </w:rPr>
        <w:t>ливое. Осенью переход к низким температурам совершается резко, в первой – второй декадах сентября возможны ранние осенние заморозки. Безморозный период длится 75–125 дней.</w:t>
      </w:r>
    </w:p>
    <w:p w:rsidR="00DB6DD5" w:rsidRPr="00C17027" w:rsidRDefault="00F15B4E" w:rsidP="00DD7786">
      <w:pPr>
        <w:pStyle w:val="ae"/>
        <w:spacing w:line="240" w:lineRule="auto"/>
        <w:ind w:left="0" w:firstLine="714"/>
        <w:rPr>
          <w:rFonts w:ascii="Times New Roman" w:hAnsi="Times New Roman" w:cs="Times New Roman"/>
          <w:spacing w:val="-2"/>
          <w:position w:val="-2"/>
        </w:rPr>
      </w:pPr>
      <w:r>
        <w:rPr>
          <w:rFonts w:ascii="Times New Roman" w:hAnsi="Times New Roman" w:cs="Times New Roman"/>
          <w:spacing w:val="-2"/>
          <w:position w:val="-2"/>
        </w:rPr>
        <w:t>Забайкальский край</w:t>
      </w:r>
      <w:r w:rsidR="00DB6DD5" w:rsidRPr="00C17027">
        <w:rPr>
          <w:rFonts w:ascii="Times New Roman" w:hAnsi="Times New Roman" w:cs="Times New Roman"/>
          <w:spacing w:val="-2"/>
          <w:position w:val="-2"/>
        </w:rPr>
        <w:t xml:space="preserve"> относится к зоне недостаточного увлажнения: за год выпадает в среднем 300 мм осадков. В зимний период количество осадков не превышает 10–15 % от годовой нормы. Глубина сезонного промерзания почв достигает 3–4 метров. Низкие зимние температуры и малая мощность снежн</w:t>
      </w:r>
      <w:r w:rsidR="00DB6DD5" w:rsidRPr="00C17027">
        <w:rPr>
          <w:rFonts w:ascii="Times New Roman" w:hAnsi="Times New Roman" w:cs="Times New Roman"/>
          <w:spacing w:val="-2"/>
          <w:position w:val="-2"/>
        </w:rPr>
        <w:t>о</w:t>
      </w:r>
      <w:r w:rsidR="00DB6DD5" w:rsidRPr="00C17027">
        <w:rPr>
          <w:rFonts w:ascii="Times New Roman" w:hAnsi="Times New Roman" w:cs="Times New Roman"/>
          <w:spacing w:val="-2"/>
          <w:position w:val="-2"/>
        </w:rPr>
        <w:t>го покрова обуславливают широкое распространение многолетней (вечной) мерзлоты. Снежный покров сходит в марте до начала оттаивания почв, и оса</w:t>
      </w:r>
      <w:r w:rsidR="00DB6DD5" w:rsidRPr="00C17027">
        <w:rPr>
          <w:rFonts w:ascii="Times New Roman" w:hAnsi="Times New Roman" w:cs="Times New Roman"/>
          <w:spacing w:val="-2"/>
          <w:position w:val="-2"/>
        </w:rPr>
        <w:t>д</w:t>
      </w:r>
      <w:r w:rsidR="00DB6DD5" w:rsidRPr="00C17027">
        <w:rPr>
          <w:rFonts w:ascii="Times New Roman" w:hAnsi="Times New Roman" w:cs="Times New Roman"/>
          <w:spacing w:val="-2"/>
          <w:position w:val="-2"/>
        </w:rPr>
        <w:t>ки зимних месяцев не участвуют в обороте почвенной влаги. Весна короткая, сухая, холодная; в мае часты возвраты холодов, которые задерживают вегет</w:t>
      </w:r>
      <w:r w:rsidR="00DB6DD5" w:rsidRPr="00C17027">
        <w:rPr>
          <w:rFonts w:ascii="Times New Roman" w:hAnsi="Times New Roman" w:cs="Times New Roman"/>
          <w:spacing w:val="-2"/>
          <w:position w:val="-2"/>
        </w:rPr>
        <w:t>а</w:t>
      </w:r>
      <w:r w:rsidR="00DB6DD5" w:rsidRPr="00C17027">
        <w:rPr>
          <w:rFonts w:ascii="Times New Roman" w:hAnsi="Times New Roman" w:cs="Times New Roman"/>
          <w:spacing w:val="-2"/>
          <w:position w:val="-2"/>
        </w:rPr>
        <w:t>ц</w:t>
      </w:r>
      <w:r w:rsidR="00DB6DD5">
        <w:rPr>
          <w:rFonts w:ascii="Times New Roman" w:hAnsi="Times New Roman" w:cs="Times New Roman"/>
          <w:spacing w:val="-2"/>
          <w:position w:val="-2"/>
        </w:rPr>
        <w:t>ию растений. Для лета характерны</w:t>
      </w:r>
      <w:r w:rsidR="00DB6DD5" w:rsidRPr="00C17027">
        <w:rPr>
          <w:rFonts w:ascii="Times New Roman" w:hAnsi="Times New Roman" w:cs="Times New Roman"/>
          <w:spacing w:val="-2"/>
          <w:position w:val="-2"/>
        </w:rPr>
        <w:t xml:space="preserve"> два контрастных периода – сухая первая половина и влажная и теплая вторая, когда в июле – августе выпадает до 70 % годовой нормы осадков. </w:t>
      </w:r>
    </w:p>
    <w:p w:rsidR="00DB6DD5" w:rsidRPr="00C17027" w:rsidRDefault="00DB6DD5" w:rsidP="00DD7786">
      <w:pPr>
        <w:pStyle w:val="ae"/>
        <w:spacing w:line="240" w:lineRule="auto"/>
        <w:ind w:left="0" w:firstLine="714"/>
        <w:rPr>
          <w:rFonts w:ascii="Times New Roman" w:hAnsi="Times New Roman" w:cs="Times New Roman"/>
          <w:spacing w:val="-2"/>
          <w:position w:val="-2"/>
        </w:rPr>
      </w:pPr>
      <w:r w:rsidRPr="00C17027">
        <w:rPr>
          <w:rFonts w:ascii="Times New Roman" w:hAnsi="Times New Roman" w:cs="Times New Roman"/>
          <w:spacing w:val="-2"/>
          <w:position w:val="-2"/>
        </w:rPr>
        <w:t>Водный режим почв характеризуется недостаточным увлажнением в мае и, особенно в июне, когда запасы почвенной влаги на черноземных и кашт</w:t>
      </w:r>
      <w:r w:rsidRPr="00C17027">
        <w:rPr>
          <w:rFonts w:ascii="Times New Roman" w:hAnsi="Times New Roman" w:cs="Times New Roman"/>
          <w:spacing w:val="-2"/>
          <w:position w:val="-2"/>
        </w:rPr>
        <w:t>а</w:t>
      </w:r>
      <w:r w:rsidRPr="00C17027">
        <w:rPr>
          <w:rFonts w:ascii="Times New Roman" w:hAnsi="Times New Roman" w:cs="Times New Roman"/>
          <w:spacing w:val="-2"/>
          <w:position w:val="-2"/>
        </w:rPr>
        <w:t>новых почвах в верхних горизонтах могут опускаться до уровня влажности «завядания растений».</w:t>
      </w:r>
    </w:p>
    <w:p w:rsidR="00DB6DD5" w:rsidRPr="00C17027" w:rsidRDefault="00DB6DD5" w:rsidP="00DD7786">
      <w:pPr>
        <w:pStyle w:val="ae"/>
        <w:spacing w:line="240" w:lineRule="auto"/>
        <w:ind w:left="0" w:firstLine="714"/>
        <w:rPr>
          <w:rFonts w:ascii="Times New Roman" w:hAnsi="Times New Roman" w:cs="Times New Roman"/>
          <w:spacing w:val="-2"/>
          <w:position w:val="-2"/>
        </w:rPr>
      </w:pPr>
      <w:r w:rsidRPr="00C17027">
        <w:rPr>
          <w:rFonts w:ascii="Times New Roman" w:hAnsi="Times New Roman" w:cs="Times New Roman"/>
          <w:spacing w:val="-2"/>
          <w:position w:val="-2"/>
        </w:rPr>
        <w:t xml:space="preserve">По климату, почвенному составу, покрову и растительности территория </w:t>
      </w:r>
      <w:r w:rsidR="00F15B4E">
        <w:rPr>
          <w:rFonts w:ascii="Times New Roman" w:hAnsi="Times New Roman" w:cs="Times New Roman"/>
          <w:spacing w:val="-2"/>
          <w:position w:val="-2"/>
        </w:rPr>
        <w:t xml:space="preserve">Забайкальского </w:t>
      </w:r>
      <w:r w:rsidRPr="00C17027">
        <w:rPr>
          <w:rFonts w:ascii="Times New Roman" w:hAnsi="Times New Roman" w:cs="Times New Roman"/>
          <w:spacing w:val="-2"/>
          <w:position w:val="-2"/>
        </w:rPr>
        <w:t>края разделена на степную, сухостепную, лесостепную и с</w:t>
      </w:r>
      <w:r w:rsidRPr="00C17027">
        <w:rPr>
          <w:rFonts w:ascii="Times New Roman" w:hAnsi="Times New Roman" w:cs="Times New Roman"/>
          <w:spacing w:val="-2"/>
          <w:position w:val="-2"/>
        </w:rPr>
        <w:t>е</w:t>
      </w:r>
      <w:r w:rsidRPr="00C17027">
        <w:rPr>
          <w:rFonts w:ascii="Times New Roman" w:hAnsi="Times New Roman" w:cs="Times New Roman"/>
          <w:spacing w:val="-2"/>
          <w:position w:val="-2"/>
        </w:rPr>
        <w:lastRenderedPageBreak/>
        <w:t>верную (горно-таежную) зоны, которые существенно отличаются друг от др</w:t>
      </w:r>
      <w:r w:rsidRPr="00C17027">
        <w:rPr>
          <w:rFonts w:ascii="Times New Roman" w:hAnsi="Times New Roman" w:cs="Times New Roman"/>
          <w:spacing w:val="-2"/>
          <w:position w:val="-2"/>
        </w:rPr>
        <w:t>у</w:t>
      </w:r>
      <w:r w:rsidRPr="00C17027">
        <w:rPr>
          <w:rFonts w:ascii="Times New Roman" w:hAnsi="Times New Roman" w:cs="Times New Roman"/>
          <w:spacing w:val="-2"/>
          <w:position w:val="-2"/>
        </w:rPr>
        <w:t>га условиями и требуют дифференцированного подхода к ведению сельскох</w:t>
      </w:r>
      <w:r w:rsidRPr="00C17027">
        <w:rPr>
          <w:rFonts w:ascii="Times New Roman" w:hAnsi="Times New Roman" w:cs="Times New Roman"/>
          <w:spacing w:val="-2"/>
          <w:position w:val="-2"/>
        </w:rPr>
        <w:t>о</w:t>
      </w:r>
      <w:r w:rsidRPr="00C17027">
        <w:rPr>
          <w:rFonts w:ascii="Times New Roman" w:hAnsi="Times New Roman" w:cs="Times New Roman"/>
          <w:spacing w:val="-2"/>
          <w:position w:val="-2"/>
        </w:rPr>
        <w:t xml:space="preserve">зяйственного производства. </w:t>
      </w:r>
    </w:p>
    <w:p w:rsidR="00DB6DD5" w:rsidRPr="00C17027" w:rsidRDefault="00DB6DD5" w:rsidP="00DD7786">
      <w:pPr>
        <w:pStyle w:val="21"/>
        <w:ind w:firstLine="714"/>
        <w:rPr>
          <w:rFonts w:ascii="Times New Roman" w:hAnsi="Times New Roman" w:cs="Times New Roman"/>
          <w:spacing w:val="-2"/>
          <w:position w:val="-2"/>
        </w:rPr>
      </w:pPr>
      <w:r w:rsidRPr="00C17027">
        <w:rPr>
          <w:rFonts w:ascii="Times New Roman" w:hAnsi="Times New Roman" w:cs="Times New Roman"/>
          <w:spacing w:val="-2"/>
          <w:position w:val="-2"/>
        </w:rPr>
        <w:t>Различная интенсивность использования земель в сочетании со сло</w:t>
      </w:r>
      <w:r w:rsidRPr="00C17027">
        <w:rPr>
          <w:rFonts w:ascii="Times New Roman" w:hAnsi="Times New Roman" w:cs="Times New Roman"/>
          <w:spacing w:val="-2"/>
          <w:position w:val="-2"/>
        </w:rPr>
        <w:t>ж</w:t>
      </w:r>
      <w:r w:rsidRPr="00C17027">
        <w:rPr>
          <w:rFonts w:ascii="Times New Roman" w:hAnsi="Times New Roman" w:cs="Times New Roman"/>
          <w:spacing w:val="-2"/>
          <w:position w:val="-2"/>
        </w:rPr>
        <w:t xml:space="preserve">ными природохозяйственными факторами, среди которых особое значение имеют геоморфологические и почвенно-климатические условия, соотношение лесных и сельскохозяйственных угодий, сильное антропогенное воздействие в большей степени изменили естественное направление процессов в природе и привели к деградации почвенного и растительного покрова на значительных площадях. </w:t>
      </w:r>
    </w:p>
    <w:p w:rsidR="00DB6DD5" w:rsidRPr="00C17027" w:rsidRDefault="00DB6DD5" w:rsidP="00DD7786">
      <w:pPr>
        <w:pStyle w:val="21"/>
        <w:ind w:firstLine="714"/>
        <w:rPr>
          <w:rFonts w:ascii="Times New Roman" w:hAnsi="Times New Roman" w:cs="Times New Roman"/>
          <w:color w:val="000000"/>
          <w:spacing w:val="-2"/>
          <w:position w:val="-2"/>
        </w:rPr>
      </w:pPr>
      <w:r w:rsidRPr="00C17027">
        <w:rPr>
          <w:rFonts w:ascii="Times New Roman" w:hAnsi="Times New Roman" w:cs="Times New Roman"/>
          <w:spacing w:val="-2"/>
          <w:position w:val="-2"/>
        </w:rPr>
        <w:t>По данным Управления Федеральной службы государственной регис</w:t>
      </w:r>
      <w:r w:rsidRPr="00C17027">
        <w:rPr>
          <w:rFonts w:ascii="Times New Roman" w:hAnsi="Times New Roman" w:cs="Times New Roman"/>
          <w:spacing w:val="-2"/>
          <w:position w:val="-2"/>
        </w:rPr>
        <w:t>т</w:t>
      </w:r>
      <w:r w:rsidRPr="00C17027">
        <w:rPr>
          <w:rFonts w:ascii="Times New Roman" w:hAnsi="Times New Roman" w:cs="Times New Roman"/>
          <w:spacing w:val="-2"/>
          <w:position w:val="-2"/>
        </w:rPr>
        <w:t>рации, кадастра и картографии по Забайкальскому краю, наибольшее возде</w:t>
      </w:r>
      <w:r w:rsidRPr="00C17027">
        <w:rPr>
          <w:rFonts w:ascii="Times New Roman" w:hAnsi="Times New Roman" w:cs="Times New Roman"/>
          <w:spacing w:val="-2"/>
          <w:position w:val="-2"/>
        </w:rPr>
        <w:t>й</w:t>
      </w:r>
      <w:r w:rsidRPr="00C17027">
        <w:rPr>
          <w:rFonts w:ascii="Times New Roman" w:hAnsi="Times New Roman" w:cs="Times New Roman"/>
          <w:spacing w:val="-2"/>
          <w:position w:val="-2"/>
        </w:rPr>
        <w:t>ствие на разрушение почв и утрате их плодородия в Забайкальском крае ок</w:t>
      </w:r>
      <w:r w:rsidRPr="00C17027">
        <w:rPr>
          <w:rFonts w:ascii="Times New Roman" w:hAnsi="Times New Roman" w:cs="Times New Roman"/>
          <w:spacing w:val="-2"/>
          <w:position w:val="-2"/>
        </w:rPr>
        <w:t>а</w:t>
      </w:r>
      <w:r w:rsidRPr="00C17027">
        <w:rPr>
          <w:rFonts w:ascii="Times New Roman" w:hAnsi="Times New Roman" w:cs="Times New Roman"/>
          <w:spacing w:val="-2"/>
          <w:position w:val="-2"/>
        </w:rPr>
        <w:t xml:space="preserve">зывает водная и ветровая эрозии. </w:t>
      </w:r>
      <w:r w:rsidRPr="00C17027">
        <w:rPr>
          <w:rFonts w:ascii="Times New Roman" w:hAnsi="Times New Roman" w:cs="Times New Roman"/>
          <w:color w:val="000000"/>
          <w:spacing w:val="-2"/>
          <w:position w:val="-2"/>
        </w:rPr>
        <w:t>По результатам почвенных обследований, проводимых в крае до 2000 года, водной эрозии подвержено 631,7 тыс. га, или 11,7% площади сельскохозяйственных угодий, ветровой эрозии – около 10%, совместному воздействию водной и ветровой эрозии подвержено 5,6% площ</w:t>
      </w:r>
      <w:r w:rsidRPr="00C17027">
        <w:rPr>
          <w:rFonts w:ascii="Times New Roman" w:hAnsi="Times New Roman" w:cs="Times New Roman"/>
          <w:color w:val="000000"/>
          <w:spacing w:val="-2"/>
          <w:position w:val="-2"/>
        </w:rPr>
        <w:t>а</w:t>
      </w:r>
      <w:r w:rsidRPr="00C17027">
        <w:rPr>
          <w:rFonts w:ascii="Times New Roman" w:hAnsi="Times New Roman" w:cs="Times New Roman"/>
          <w:color w:val="000000"/>
          <w:spacing w:val="-2"/>
          <w:position w:val="-2"/>
        </w:rPr>
        <w:t>ди сельскохозяйственных угодий (в последующие годы из-за отсутствия ф</w:t>
      </w:r>
      <w:r w:rsidRPr="00C17027">
        <w:rPr>
          <w:rFonts w:ascii="Times New Roman" w:hAnsi="Times New Roman" w:cs="Times New Roman"/>
          <w:color w:val="000000"/>
          <w:spacing w:val="-2"/>
          <w:position w:val="-2"/>
        </w:rPr>
        <w:t>и</w:t>
      </w:r>
      <w:r w:rsidRPr="00C17027">
        <w:rPr>
          <w:rFonts w:ascii="Times New Roman" w:hAnsi="Times New Roman" w:cs="Times New Roman"/>
          <w:color w:val="000000"/>
          <w:spacing w:val="-2"/>
          <w:position w:val="-2"/>
        </w:rPr>
        <w:t xml:space="preserve">нансирования данное обследование не проводилось). </w:t>
      </w:r>
    </w:p>
    <w:p w:rsidR="00DB6DD5" w:rsidRPr="00C17027" w:rsidRDefault="00DB6DD5" w:rsidP="00DD7786">
      <w:pPr>
        <w:pStyle w:val="21"/>
        <w:ind w:firstLine="714"/>
        <w:rPr>
          <w:rFonts w:ascii="Times New Roman" w:hAnsi="Times New Roman" w:cs="Times New Roman"/>
          <w:spacing w:val="-2"/>
          <w:position w:val="-2"/>
        </w:rPr>
      </w:pPr>
      <w:r w:rsidRPr="00C17027">
        <w:rPr>
          <w:rFonts w:ascii="Times New Roman" w:hAnsi="Times New Roman" w:cs="Times New Roman"/>
          <w:spacing w:val="-2"/>
          <w:position w:val="-2"/>
        </w:rPr>
        <w:t>Водная эрозия активно проявила себя на пахотных угодьях Балейского, Шелопугинского, Сретенского,</w:t>
      </w:r>
      <w:r w:rsidR="00F15B4E">
        <w:rPr>
          <w:rFonts w:ascii="Times New Roman" w:hAnsi="Times New Roman" w:cs="Times New Roman"/>
          <w:spacing w:val="-2"/>
          <w:position w:val="-2"/>
        </w:rPr>
        <w:t xml:space="preserve"> Красночикойского и Карымского</w:t>
      </w:r>
      <w:r w:rsidRPr="00C17027">
        <w:rPr>
          <w:rFonts w:ascii="Times New Roman" w:hAnsi="Times New Roman" w:cs="Times New Roman"/>
          <w:spacing w:val="-2"/>
          <w:position w:val="-2"/>
        </w:rPr>
        <w:t xml:space="preserve"> рай</w:t>
      </w:r>
      <w:r>
        <w:rPr>
          <w:rFonts w:ascii="Times New Roman" w:hAnsi="Times New Roman" w:cs="Times New Roman"/>
          <w:spacing w:val="-2"/>
          <w:position w:val="-2"/>
        </w:rPr>
        <w:t>онов</w:t>
      </w:r>
      <w:r w:rsidRPr="00C17027">
        <w:rPr>
          <w:rFonts w:ascii="Times New Roman" w:hAnsi="Times New Roman" w:cs="Times New Roman"/>
          <w:spacing w:val="-2"/>
          <w:position w:val="-2"/>
        </w:rPr>
        <w:t>.</w:t>
      </w:r>
    </w:p>
    <w:p w:rsidR="00DB6DD5" w:rsidRPr="00C17027" w:rsidRDefault="00DB6DD5" w:rsidP="00DD7786">
      <w:pPr>
        <w:pStyle w:val="21"/>
        <w:ind w:firstLine="714"/>
        <w:rPr>
          <w:rFonts w:ascii="Times New Roman" w:hAnsi="Times New Roman" w:cs="Times New Roman"/>
          <w:spacing w:val="-2"/>
          <w:position w:val="-2"/>
        </w:rPr>
      </w:pPr>
      <w:r w:rsidRPr="00C17027">
        <w:rPr>
          <w:rFonts w:ascii="Times New Roman" w:hAnsi="Times New Roman" w:cs="Times New Roman"/>
          <w:spacing w:val="-2"/>
          <w:position w:val="-2"/>
        </w:rPr>
        <w:t>Ветровая эрозия наиболее интенсивно проявляется в степных районах: Ононском, Борзинском, Забайкальском и Краснокаменском.</w:t>
      </w:r>
    </w:p>
    <w:p w:rsidR="00DB6DD5" w:rsidRPr="00C17027" w:rsidRDefault="00DB6DD5" w:rsidP="00DD7786">
      <w:pPr>
        <w:pStyle w:val="21"/>
        <w:ind w:firstLine="714"/>
        <w:rPr>
          <w:rFonts w:ascii="Times New Roman" w:hAnsi="Times New Roman" w:cs="Times New Roman"/>
          <w:spacing w:val="-2"/>
          <w:position w:val="-2"/>
        </w:rPr>
      </w:pPr>
      <w:r w:rsidRPr="00C17027">
        <w:rPr>
          <w:rFonts w:ascii="Times New Roman" w:hAnsi="Times New Roman" w:cs="Times New Roman"/>
          <w:spacing w:val="-2"/>
          <w:position w:val="-2"/>
        </w:rPr>
        <w:t>Для уменьшения отрицательного воздействия эрозионных процессов на экологическое состояние земельных ресурсов необходимо применение ко</w:t>
      </w:r>
      <w:r w:rsidRPr="00C17027">
        <w:rPr>
          <w:rFonts w:ascii="Times New Roman" w:hAnsi="Times New Roman" w:cs="Times New Roman"/>
          <w:spacing w:val="-2"/>
          <w:position w:val="-2"/>
        </w:rPr>
        <w:t>м</w:t>
      </w:r>
      <w:r w:rsidRPr="00C17027">
        <w:rPr>
          <w:rFonts w:ascii="Times New Roman" w:hAnsi="Times New Roman" w:cs="Times New Roman"/>
          <w:spacing w:val="-2"/>
          <w:position w:val="-2"/>
        </w:rPr>
        <w:t>плексных противоэрозионных мероприятий.</w:t>
      </w:r>
    </w:p>
    <w:p w:rsidR="00DB6DD5" w:rsidRPr="00C17027" w:rsidRDefault="00DB6DD5" w:rsidP="00DD7786">
      <w:pPr>
        <w:pStyle w:val="21"/>
        <w:ind w:firstLine="714"/>
        <w:rPr>
          <w:rFonts w:ascii="Times New Roman" w:hAnsi="Times New Roman" w:cs="Times New Roman"/>
          <w:spacing w:val="-2"/>
          <w:position w:val="-2"/>
        </w:rPr>
      </w:pPr>
      <w:r>
        <w:rPr>
          <w:rFonts w:ascii="Times New Roman" w:hAnsi="Times New Roman" w:cs="Times New Roman"/>
          <w:spacing w:val="-2"/>
          <w:position w:val="-2"/>
        </w:rPr>
        <w:t>Переувлажне</w:t>
      </w:r>
      <w:r w:rsidRPr="00C17027">
        <w:rPr>
          <w:rFonts w:ascii="Times New Roman" w:hAnsi="Times New Roman" w:cs="Times New Roman"/>
          <w:spacing w:val="-2"/>
          <w:position w:val="-2"/>
        </w:rPr>
        <w:t>нные и заболоченные земли занимают 10,8% земель сел</w:t>
      </w:r>
      <w:r w:rsidRPr="00C17027">
        <w:rPr>
          <w:rFonts w:ascii="Times New Roman" w:hAnsi="Times New Roman" w:cs="Times New Roman"/>
          <w:spacing w:val="-2"/>
          <w:position w:val="-2"/>
        </w:rPr>
        <w:t>ь</w:t>
      </w:r>
      <w:r w:rsidRPr="00C17027">
        <w:rPr>
          <w:rFonts w:ascii="Times New Roman" w:hAnsi="Times New Roman" w:cs="Times New Roman"/>
          <w:spacing w:val="-2"/>
          <w:position w:val="-2"/>
        </w:rPr>
        <w:t xml:space="preserve">скохозяйственного назначения.  </w:t>
      </w:r>
    </w:p>
    <w:p w:rsidR="00DB6DD5" w:rsidRPr="00C17027" w:rsidRDefault="00DB6DD5" w:rsidP="00DD7786">
      <w:pPr>
        <w:pStyle w:val="21"/>
        <w:ind w:firstLine="714"/>
        <w:rPr>
          <w:rFonts w:ascii="Times New Roman" w:hAnsi="Times New Roman" w:cs="Times New Roman"/>
          <w:spacing w:val="-2"/>
          <w:position w:val="-2"/>
        </w:rPr>
      </w:pPr>
      <w:r w:rsidRPr="00C17027">
        <w:rPr>
          <w:rFonts w:ascii="Times New Roman" w:hAnsi="Times New Roman" w:cs="Times New Roman"/>
          <w:spacing w:val="-2"/>
          <w:position w:val="-2"/>
        </w:rPr>
        <w:t>В значительной степени страдают от опустынивания сельскохозяйс</w:t>
      </w:r>
      <w:r w:rsidRPr="00C17027">
        <w:rPr>
          <w:rFonts w:ascii="Times New Roman" w:hAnsi="Times New Roman" w:cs="Times New Roman"/>
          <w:spacing w:val="-2"/>
          <w:position w:val="-2"/>
        </w:rPr>
        <w:t>т</w:t>
      </w:r>
      <w:r w:rsidRPr="00C17027">
        <w:rPr>
          <w:rFonts w:ascii="Times New Roman" w:hAnsi="Times New Roman" w:cs="Times New Roman"/>
          <w:spacing w:val="-2"/>
          <w:position w:val="-2"/>
        </w:rPr>
        <w:t>венные угодья Ононского, Борзинского, Краснокаменского, Приаргунского, и Забайкальского районов, основная часть которых находится в степной зоне, что связано с их значительной сельскохозяйственной освоенностью. Высоки показатели опустынивания в лесостепных районах: Балейском, Оловянни</w:t>
      </w:r>
      <w:r w:rsidRPr="00C17027">
        <w:rPr>
          <w:rFonts w:ascii="Times New Roman" w:hAnsi="Times New Roman" w:cs="Times New Roman"/>
          <w:spacing w:val="-2"/>
          <w:position w:val="-2"/>
        </w:rPr>
        <w:t>н</w:t>
      </w:r>
      <w:r w:rsidRPr="00C17027">
        <w:rPr>
          <w:rFonts w:ascii="Times New Roman" w:hAnsi="Times New Roman" w:cs="Times New Roman"/>
          <w:spacing w:val="-2"/>
          <w:position w:val="-2"/>
        </w:rPr>
        <w:t>ском и Акшинском. Именно в этих районах отмечен наибольший процент д</w:t>
      </w:r>
      <w:r w:rsidRPr="00C17027">
        <w:rPr>
          <w:rFonts w:ascii="Times New Roman" w:hAnsi="Times New Roman" w:cs="Times New Roman"/>
          <w:spacing w:val="-2"/>
          <w:position w:val="-2"/>
        </w:rPr>
        <w:t>е</w:t>
      </w:r>
      <w:r w:rsidRPr="00C17027">
        <w:rPr>
          <w:rFonts w:ascii="Times New Roman" w:hAnsi="Times New Roman" w:cs="Times New Roman"/>
          <w:spacing w:val="-2"/>
          <w:position w:val="-2"/>
        </w:rPr>
        <w:t>градированных земель всех категорий, где вследствие развития природных и антропогенных воздействий проявляются разные типы опустынивания.</w:t>
      </w:r>
    </w:p>
    <w:p w:rsidR="00DB6DD5" w:rsidRPr="00C17027" w:rsidRDefault="00DB6DD5" w:rsidP="00DD7786">
      <w:pPr>
        <w:pStyle w:val="21"/>
        <w:ind w:firstLine="714"/>
        <w:rPr>
          <w:rFonts w:ascii="Times New Roman" w:hAnsi="Times New Roman" w:cs="Times New Roman"/>
          <w:spacing w:val="-2"/>
          <w:position w:val="-2"/>
        </w:rPr>
      </w:pPr>
      <w:r w:rsidRPr="00C17027">
        <w:rPr>
          <w:rFonts w:ascii="Times New Roman" w:hAnsi="Times New Roman" w:cs="Times New Roman"/>
          <w:spacing w:val="-2"/>
          <w:position w:val="-2"/>
        </w:rPr>
        <w:t>Почвы Забайкальского края имеют не высокую гумусированность, по</w:t>
      </w:r>
      <w:r w:rsidRPr="00C17027">
        <w:rPr>
          <w:rFonts w:ascii="Times New Roman" w:hAnsi="Times New Roman" w:cs="Times New Roman"/>
          <w:spacing w:val="-2"/>
          <w:position w:val="-2"/>
        </w:rPr>
        <w:t>д</w:t>
      </w:r>
      <w:r w:rsidRPr="00C17027">
        <w:rPr>
          <w:rFonts w:ascii="Times New Roman" w:hAnsi="Times New Roman" w:cs="Times New Roman"/>
          <w:spacing w:val="-2"/>
          <w:position w:val="-2"/>
        </w:rPr>
        <w:t>вержены глубокому промерзанию зимой и медленно оттаивают в весенне-летний период, что отрицательно сказывается на интенсивности микробиол</w:t>
      </w:r>
      <w:r w:rsidRPr="00C17027">
        <w:rPr>
          <w:rFonts w:ascii="Times New Roman" w:hAnsi="Times New Roman" w:cs="Times New Roman"/>
          <w:spacing w:val="-2"/>
          <w:position w:val="-2"/>
        </w:rPr>
        <w:t>о</w:t>
      </w:r>
      <w:r w:rsidRPr="00C17027">
        <w:rPr>
          <w:rFonts w:ascii="Times New Roman" w:hAnsi="Times New Roman" w:cs="Times New Roman"/>
          <w:spacing w:val="-2"/>
          <w:position w:val="-2"/>
        </w:rPr>
        <w:t>гического процесса и содержании усвояемых форм питательных веществ.</w:t>
      </w:r>
    </w:p>
    <w:p w:rsidR="00DB6DD5" w:rsidRPr="00C17027" w:rsidRDefault="00DB6DD5" w:rsidP="00DD7786">
      <w:pPr>
        <w:pStyle w:val="21"/>
        <w:ind w:firstLine="714"/>
        <w:rPr>
          <w:rFonts w:ascii="Times New Roman" w:hAnsi="Times New Roman" w:cs="Times New Roman"/>
          <w:spacing w:val="-2"/>
          <w:position w:val="-2"/>
        </w:rPr>
      </w:pPr>
      <w:r w:rsidRPr="00C17027">
        <w:rPr>
          <w:rFonts w:ascii="Times New Roman" w:hAnsi="Times New Roman" w:cs="Times New Roman"/>
          <w:spacing w:val="-2"/>
          <w:position w:val="-2"/>
        </w:rPr>
        <w:t>Отмечается устойчивая тенденция дегумификации почв пашни, ежего</w:t>
      </w:r>
      <w:r w:rsidRPr="00C17027">
        <w:rPr>
          <w:rFonts w:ascii="Times New Roman" w:hAnsi="Times New Roman" w:cs="Times New Roman"/>
          <w:spacing w:val="-2"/>
          <w:position w:val="-2"/>
        </w:rPr>
        <w:t>д</w:t>
      </w:r>
      <w:r w:rsidRPr="00C17027">
        <w:rPr>
          <w:rFonts w:ascii="Times New Roman" w:hAnsi="Times New Roman" w:cs="Times New Roman"/>
          <w:spacing w:val="-2"/>
          <w:position w:val="-2"/>
        </w:rPr>
        <w:t>ная потеря гумуса на различных почвах составляет от 0,8 до 6,3 тонн с гектара. Уменьшению содержания гумуса способствуют, главным образом, сильные ветра и водные потоки, которые уносят гумусовые частицы почвы, также в</w:t>
      </w:r>
      <w:r w:rsidRPr="00C17027">
        <w:rPr>
          <w:rFonts w:ascii="Times New Roman" w:hAnsi="Times New Roman" w:cs="Times New Roman"/>
          <w:spacing w:val="-2"/>
          <w:position w:val="-2"/>
        </w:rPr>
        <w:t>ы</w:t>
      </w:r>
      <w:r w:rsidRPr="00C17027">
        <w:rPr>
          <w:rFonts w:ascii="Times New Roman" w:hAnsi="Times New Roman" w:cs="Times New Roman"/>
          <w:spacing w:val="-2"/>
          <w:position w:val="-2"/>
        </w:rPr>
        <w:t>нос питательных веществ растениями.</w:t>
      </w:r>
    </w:p>
    <w:p w:rsidR="00DB6DD5" w:rsidRPr="00C17027" w:rsidRDefault="00DB6DD5" w:rsidP="00DD7786">
      <w:pPr>
        <w:pStyle w:val="21"/>
        <w:ind w:firstLine="714"/>
        <w:rPr>
          <w:rFonts w:ascii="Times New Roman" w:hAnsi="Times New Roman" w:cs="Times New Roman"/>
          <w:spacing w:val="-2"/>
          <w:position w:val="-2"/>
        </w:rPr>
      </w:pPr>
      <w:r w:rsidRPr="00C17027">
        <w:rPr>
          <w:rFonts w:ascii="Times New Roman" w:hAnsi="Times New Roman" w:cs="Times New Roman"/>
          <w:spacing w:val="-2"/>
          <w:position w:val="-2"/>
        </w:rPr>
        <w:lastRenderedPageBreak/>
        <w:t>Интенсивно снижается содержание питательных веществ, происходит закисление почв, что связано с истощительным использованием земель, пр</w:t>
      </w:r>
      <w:r w:rsidRPr="00C17027">
        <w:rPr>
          <w:rFonts w:ascii="Times New Roman" w:hAnsi="Times New Roman" w:cs="Times New Roman"/>
          <w:spacing w:val="-2"/>
          <w:position w:val="-2"/>
        </w:rPr>
        <w:t>е</w:t>
      </w:r>
      <w:r w:rsidRPr="00C17027">
        <w:rPr>
          <w:rFonts w:ascii="Times New Roman" w:hAnsi="Times New Roman" w:cs="Times New Roman"/>
          <w:spacing w:val="-2"/>
          <w:position w:val="-2"/>
        </w:rPr>
        <w:t>кращением внесения в почвы минеральных и органических удобрений, нар</w:t>
      </w:r>
      <w:r w:rsidRPr="00C17027">
        <w:rPr>
          <w:rFonts w:ascii="Times New Roman" w:hAnsi="Times New Roman" w:cs="Times New Roman"/>
          <w:spacing w:val="-2"/>
          <w:position w:val="-2"/>
        </w:rPr>
        <w:t>у</w:t>
      </w:r>
      <w:r w:rsidRPr="00C17027">
        <w:rPr>
          <w:rFonts w:ascii="Times New Roman" w:hAnsi="Times New Roman" w:cs="Times New Roman"/>
          <w:spacing w:val="-2"/>
          <w:position w:val="-2"/>
        </w:rPr>
        <w:t>шением севооборотов, невыполнением почвозащитных, агрохимических и м</w:t>
      </w:r>
      <w:r w:rsidRPr="00C17027">
        <w:rPr>
          <w:rFonts w:ascii="Times New Roman" w:hAnsi="Times New Roman" w:cs="Times New Roman"/>
          <w:spacing w:val="-2"/>
          <w:position w:val="-2"/>
        </w:rPr>
        <w:t>е</w:t>
      </w:r>
      <w:r w:rsidRPr="00C17027">
        <w:rPr>
          <w:rFonts w:ascii="Times New Roman" w:hAnsi="Times New Roman" w:cs="Times New Roman"/>
          <w:spacing w:val="-2"/>
          <w:position w:val="-2"/>
        </w:rPr>
        <w:t>лиоративных мероприятий.</w:t>
      </w:r>
    </w:p>
    <w:p w:rsidR="00DB6DD5" w:rsidRPr="00C17027" w:rsidRDefault="00DB6DD5" w:rsidP="00DD7786">
      <w:pPr>
        <w:pStyle w:val="21"/>
        <w:ind w:firstLine="714"/>
        <w:rPr>
          <w:rFonts w:ascii="Times New Roman" w:hAnsi="Times New Roman" w:cs="Times New Roman"/>
          <w:spacing w:val="-2"/>
          <w:position w:val="-2"/>
        </w:rPr>
      </w:pPr>
      <w:r w:rsidRPr="00C17027">
        <w:rPr>
          <w:rFonts w:ascii="Times New Roman" w:hAnsi="Times New Roman" w:cs="Times New Roman"/>
          <w:spacing w:val="-2"/>
          <w:position w:val="-2"/>
        </w:rPr>
        <w:t>В последние годы отмечается устойчивая тенденция ухудшения мели</w:t>
      </w:r>
      <w:r w:rsidRPr="00C17027">
        <w:rPr>
          <w:rFonts w:ascii="Times New Roman" w:hAnsi="Times New Roman" w:cs="Times New Roman"/>
          <w:spacing w:val="-2"/>
          <w:position w:val="-2"/>
        </w:rPr>
        <w:t>о</w:t>
      </w:r>
      <w:r w:rsidRPr="00C17027">
        <w:rPr>
          <w:rFonts w:ascii="Times New Roman" w:hAnsi="Times New Roman" w:cs="Times New Roman"/>
          <w:spacing w:val="-2"/>
          <w:position w:val="-2"/>
        </w:rPr>
        <w:t>ративного состояния земель и снижения их продуктивности, что связано в о</w:t>
      </w:r>
      <w:r w:rsidRPr="00C17027">
        <w:rPr>
          <w:rFonts w:ascii="Times New Roman" w:hAnsi="Times New Roman" w:cs="Times New Roman"/>
          <w:spacing w:val="-2"/>
          <w:position w:val="-2"/>
        </w:rPr>
        <w:t>с</w:t>
      </w:r>
      <w:r w:rsidRPr="00C17027">
        <w:rPr>
          <w:rFonts w:ascii="Times New Roman" w:hAnsi="Times New Roman" w:cs="Times New Roman"/>
          <w:spacing w:val="-2"/>
          <w:position w:val="-2"/>
        </w:rPr>
        <w:t>новном, с резким сокращением объемов финансирования и отсутствием средств у сельскохозяйственных товаропроизводителей.</w:t>
      </w:r>
    </w:p>
    <w:p w:rsidR="00DB6DD5" w:rsidRPr="00C17027" w:rsidRDefault="00DB6DD5" w:rsidP="00DD7786">
      <w:pPr>
        <w:pStyle w:val="21"/>
        <w:ind w:firstLine="714"/>
        <w:rPr>
          <w:rFonts w:ascii="Times New Roman" w:hAnsi="Times New Roman" w:cs="Times New Roman"/>
          <w:spacing w:val="-2"/>
          <w:position w:val="-2"/>
        </w:rPr>
      </w:pPr>
      <w:r w:rsidRPr="00C17027">
        <w:rPr>
          <w:rFonts w:ascii="Times New Roman" w:hAnsi="Times New Roman" w:cs="Times New Roman"/>
          <w:spacing w:val="-2"/>
          <w:position w:val="-2"/>
        </w:rPr>
        <w:t>Вместе с тем в засушливые и в избыточно влажные годы не реализуются возможности высокопродуктивных сортов сельскохозяйственных культур, и</w:t>
      </w:r>
      <w:r w:rsidRPr="00C17027">
        <w:rPr>
          <w:rFonts w:ascii="Times New Roman" w:hAnsi="Times New Roman" w:cs="Times New Roman"/>
          <w:spacing w:val="-2"/>
          <w:position w:val="-2"/>
        </w:rPr>
        <w:t>н</w:t>
      </w:r>
      <w:r w:rsidRPr="00C17027">
        <w:rPr>
          <w:rFonts w:ascii="Times New Roman" w:hAnsi="Times New Roman" w:cs="Times New Roman"/>
          <w:spacing w:val="-2"/>
          <w:position w:val="-2"/>
        </w:rPr>
        <w:t>тенсивных аграрных технологий и адаптивно-ландшафтных систем землед</w:t>
      </w:r>
      <w:r w:rsidRPr="00C17027">
        <w:rPr>
          <w:rFonts w:ascii="Times New Roman" w:hAnsi="Times New Roman" w:cs="Times New Roman"/>
          <w:spacing w:val="-2"/>
          <w:position w:val="-2"/>
        </w:rPr>
        <w:t>е</w:t>
      </w:r>
      <w:r w:rsidRPr="00C17027">
        <w:rPr>
          <w:rFonts w:ascii="Times New Roman" w:hAnsi="Times New Roman" w:cs="Times New Roman"/>
          <w:spacing w:val="-2"/>
          <w:position w:val="-2"/>
        </w:rPr>
        <w:t>лия. В условиях глобальных изменений климата, связанных с часто повт</w:t>
      </w:r>
      <w:r w:rsidRPr="00C17027">
        <w:rPr>
          <w:rFonts w:ascii="Times New Roman" w:hAnsi="Times New Roman" w:cs="Times New Roman"/>
          <w:spacing w:val="-2"/>
          <w:position w:val="-2"/>
        </w:rPr>
        <w:t>о</w:t>
      </w:r>
      <w:r w:rsidRPr="00C17027">
        <w:rPr>
          <w:rFonts w:ascii="Times New Roman" w:hAnsi="Times New Roman" w:cs="Times New Roman"/>
          <w:spacing w:val="-2"/>
          <w:position w:val="-2"/>
        </w:rPr>
        <w:t>ряющимися засушливыми или переувлажненными годами, наиболее дейс</w:t>
      </w:r>
      <w:r w:rsidRPr="00C17027">
        <w:rPr>
          <w:rFonts w:ascii="Times New Roman" w:hAnsi="Times New Roman" w:cs="Times New Roman"/>
          <w:spacing w:val="-2"/>
          <w:position w:val="-2"/>
        </w:rPr>
        <w:t>т</w:t>
      </w:r>
      <w:r w:rsidRPr="00C17027">
        <w:rPr>
          <w:rFonts w:ascii="Times New Roman" w:hAnsi="Times New Roman" w:cs="Times New Roman"/>
          <w:spacing w:val="-2"/>
          <w:position w:val="-2"/>
        </w:rPr>
        <w:t>венным средством обеспечения устойчивости сельскохозяйственного прои</w:t>
      </w:r>
      <w:r w:rsidRPr="00C17027">
        <w:rPr>
          <w:rFonts w:ascii="Times New Roman" w:hAnsi="Times New Roman" w:cs="Times New Roman"/>
          <w:spacing w:val="-2"/>
          <w:position w:val="-2"/>
        </w:rPr>
        <w:t>з</w:t>
      </w:r>
      <w:r w:rsidRPr="00C17027">
        <w:rPr>
          <w:rFonts w:ascii="Times New Roman" w:hAnsi="Times New Roman" w:cs="Times New Roman"/>
          <w:spacing w:val="-2"/>
          <w:position w:val="-2"/>
        </w:rPr>
        <w:t>водства являются водные мелиорации – орошение и осушение земель.</w:t>
      </w:r>
    </w:p>
    <w:p w:rsidR="00DB6DD5" w:rsidRPr="00C17027" w:rsidRDefault="00DB6DD5" w:rsidP="00DD7786">
      <w:pPr>
        <w:ind w:firstLine="714"/>
        <w:rPr>
          <w:rFonts w:ascii="Times New Roman" w:hAnsi="Times New Roman" w:cs="Times New Roman"/>
          <w:spacing w:val="-2"/>
          <w:position w:val="-2"/>
        </w:rPr>
      </w:pPr>
      <w:r w:rsidRPr="00C17027">
        <w:rPr>
          <w:rFonts w:ascii="Times New Roman" w:hAnsi="Times New Roman" w:cs="Times New Roman"/>
          <w:color w:val="000000"/>
          <w:spacing w:val="-2"/>
          <w:position w:val="-2"/>
        </w:rPr>
        <w:t xml:space="preserve">Для </w:t>
      </w:r>
      <w:r w:rsidRPr="00C17027">
        <w:rPr>
          <w:rFonts w:ascii="Times New Roman" w:hAnsi="Times New Roman" w:cs="Times New Roman"/>
          <w:spacing w:val="-2"/>
          <w:position w:val="-2"/>
        </w:rPr>
        <w:t>создания условий функционирования сельскохозяйственного прои</w:t>
      </w:r>
      <w:r w:rsidRPr="00C17027">
        <w:rPr>
          <w:rFonts w:ascii="Times New Roman" w:hAnsi="Times New Roman" w:cs="Times New Roman"/>
          <w:spacing w:val="-2"/>
          <w:position w:val="-2"/>
        </w:rPr>
        <w:t>з</w:t>
      </w:r>
      <w:r w:rsidRPr="00C17027">
        <w:rPr>
          <w:rFonts w:ascii="Times New Roman" w:hAnsi="Times New Roman" w:cs="Times New Roman"/>
          <w:spacing w:val="-2"/>
          <w:position w:val="-2"/>
        </w:rPr>
        <w:t>водства в Забайкальском крае, стабилизации и повышения урожайности сел</w:t>
      </w:r>
      <w:r w:rsidRPr="00C17027">
        <w:rPr>
          <w:rFonts w:ascii="Times New Roman" w:hAnsi="Times New Roman" w:cs="Times New Roman"/>
          <w:spacing w:val="-2"/>
          <w:position w:val="-2"/>
        </w:rPr>
        <w:t>ь</w:t>
      </w:r>
      <w:r w:rsidRPr="00C17027">
        <w:rPr>
          <w:rFonts w:ascii="Times New Roman" w:hAnsi="Times New Roman" w:cs="Times New Roman"/>
          <w:spacing w:val="-2"/>
          <w:position w:val="-2"/>
        </w:rPr>
        <w:t>скохозяйственных культур необходимо осуществление гидромелиоративных, агролесомелиоративных, культуртехнических и других мелиоративных мер</w:t>
      </w:r>
      <w:r w:rsidRPr="00C17027">
        <w:rPr>
          <w:rFonts w:ascii="Times New Roman" w:hAnsi="Times New Roman" w:cs="Times New Roman"/>
          <w:spacing w:val="-2"/>
          <w:position w:val="-2"/>
        </w:rPr>
        <w:t>о</w:t>
      </w:r>
      <w:r w:rsidRPr="00C17027">
        <w:rPr>
          <w:rFonts w:ascii="Times New Roman" w:hAnsi="Times New Roman" w:cs="Times New Roman"/>
          <w:spacing w:val="-2"/>
          <w:position w:val="-2"/>
        </w:rPr>
        <w:t>приятий на землях сельскохозяйственного назначения.</w:t>
      </w:r>
    </w:p>
    <w:p w:rsidR="00DB6DD5" w:rsidRPr="006E68C8" w:rsidRDefault="00DB6DD5" w:rsidP="00DD7786">
      <w:pPr>
        <w:ind w:firstLine="714"/>
        <w:rPr>
          <w:rFonts w:ascii="Times New Roman" w:hAnsi="Times New Roman" w:cs="Times New Roman"/>
          <w:color w:val="000000"/>
        </w:rPr>
      </w:pPr>
      <w:r w:rsidRPr="00C17027">
        <w:rPr>
          <w:rFonts w:ascii="Times New Roman" w:hAnsi="Times New Roman" w:cs="Times New Roman"/>
          <w:spacing w:val="-2"/>
          <w:position w:val="-2"/>
        </w:rPr>
        <w:t xml:space="preserve">На 01 января 2013 года в </w:t>
      </w:r>
      <w:r w:rsidR="00F15B4E">
        <w:rPr>
          <w:rFonts w:ascii="Times New Roman" w:hAnsi="Times New Roman" w:cs="Times New Roman"/>
          <w:spacing w:val="-2"/>
          <w:position w:val="-2"/>
        </w:rPr>
        <w:t xml:space="preserve">Забайкальском </w:t>
      </w:r>
      <w:r w:rsidRPr="00C17027">
        <w:rPr>
          <w:rFonts w:ascii="Times New Roman" w:hAnsi="Times New Roman" w:cs="Times New Roman"/>
          <w:spacing w:val="-2"/>
          <w:position w:val="-2"/>
        </w:rPr>
        <w:t>крае во в</w:t>
      </w:r>
      <w:r w:rsidRPr="00C17027">
        <w:rPr>
          <w:rFonts w:ascii="Times New Roman" w:hAnsi="Times New Roman" w:cs="Times New Roman"/>
          <w:color w:val="000000"/>
          <w:spacing w:val="-2"/>
          <w:position w:val="-2"/>
        </w:rPr>
        <w:t>сех категориях земель насчитывалось 43,3 тыс. га мелиорируемых земель, из них 17,3 тыс. га – ор</w:t>
      </w:r>
      <w:r w:rsidRPr="00C17027">
        <w:rPr>
          <w:rFonts w:ascii="Times New Roman" w:hAnsi="Times New Roman" w:cs="Times New Roman"/>
          <w:color w:val="000000"/>
          <w:spacing w:val="-2"/>
          <w:position w:val="-2"/>
        </w:rPr>
        <w:t>о</w:t>
      </w:r>
      <w:r w:rsidRPr="00C17027">
        <w:rPr>
          <w:rFonts w:ascii="Times New Roman" w:hAnsi="Times New Roman" w:cs="Times New Roman"/>
          <w:color w:val="000000"/>
          <w:spacing w:val="-2"/>
          <w:position w:val="-2"/>
        </w:rPr>
        <w:t>шаемые сельскохозяйственные угодья, 26 тыс.</w:t>
      </w:r>
      <w:r w:rsidRPr="006E68C8">
        <w:rPr>
          <w:rFonts w:ascii="Times New Roman" w:hAnsi="Times New Roman" w:cs="Times New Roman"/>
          <w:color w:val="000000"/>
        </w:rPr>
        <w:t xml:space="preserve"> га – осушаемые. Хорошее м</w:t>
      </w:r>
      <w:r w:rsidRPr="006E68C8">
        <w:rPr>
          <w:rFonts w:ascii="Times New Roman" w:hAnsi="Times New Roman" w:cs="Times New Roman"/>
          <w:color w:val="000000"/>
        </w:rPr>
        <w:t>е</w:t>
      </w:r>
      <w:r w:rsidRPr="006E68C8">
        <w:rPr>
          <w:rFonts w:ascii="Times New Roman" w:hAnsi="Times New Roman" w:cs="Times New Roman"/>
          <w:color w:val="000000"/>
        </w:rPr>
        <w:t>лиоративное состояние земель наблюдалось на 4,1 тыс. га угодий, или 9,5% от всех мелиорируемых земель, удовлетворительное – на 16,5 тыс. га (38,1%) и неудовлетворительное – на 22,7 тыс. га или 52,4%. Общая площадь, на к</w:t>
      </w:r>
      <w:r w:rsidRPr="006E68C8">
        <w:rPr>
          <w:rFonts w:ascii="Times New Roman" w:hAnsi="Times New Roman" w:cs="Times New Roman"/>
          <w:color w:val="000000"/>
        </w:rPr>
        <w:t>о</w:t>
      </w:r>
      <w:r w:rsidRPr="006E68C8">
        <w:rPr>
          <w:rFonts w:ascii="Times New Roman" w:hAnsi="Times New Roman" w:cs="Times New Roman"/>
          <w:color w:val="000000"/>
        </w:rPr>
        <w:t>торой требуется улучшение земель и технического уровня мелиоративных систем, составила 28,5 тыс. га.</w:t>
      </w:r>
    </w:p>
    <w:p w:rsidR="00DB6DD5" w:rsidRDefault="00DB6DD5" w:rsidP="00DD7786">
      <w:pPr>
        <w:ind w:firstLine="714"/>
        <w:rPr>
          <w:rFonts w:ascii="Times New Roman" w:hAnsi="Times New Roman" w:cs="Times New Roman"/>
          <w:color w:val="000000"/>
        </w:rPr>
      </w:pPr>
      <w:r>
        <w:rPr>
          <w:rFonts w:ascii="Times New Roman" w:hAnsi="Times New Roman" w:cs="Times New Roman"/>
        </w:rPr>
        <w:t>Согласно данным инвентаризации мелиорированных земель (2010–2011 годы), мелиоративный фонд состоит из 17 объектов федеральной собс</w:t>
      </w:r>
      <w:r>
        <w:rPr>
          <w:rFonts w:ascii="Times New Roman" w:hAnsi="Times New Roman" w:cs="Times New Roman"/>
        </w:rPr>
        <w:t>т</w:t>
      </w:r>
      <w:r>
        <w:rPr>
          <w:rFonts w:ascii="Times New Roman" w:hAnsi="Times New Roman" w:cs="Times New Roman"/>
        </w:rPr>
        <w:t>венности (балансовая стоимость 267,2 млн. рублей, или 43,3 % общей сто</w:t>
      </w:r>
      <w:r>
        <w:rPr>
          <w:rFonts w:ascii="Times New Roman" w:hAnsi="Times New Roman" w:cs="Times New Roman"/>
        </w:rPr>
        <w:t>и</w:t>
      </w:r>
      <w:r>
        <w:rPr>
          <w:rFonts w:ascii="Times New Roman" w:hAnsi="Times New Roman" w:cs="Times New Roman"/>
        </w:rPr>
        <w:t>мости мелиоративных сооружений), 70 объектов, относящихся к собственн</w:t>
      </w:r>
      <w:r>
        <w:rPr>
          <w:rFonts w:ascii="Times New Roman" w:hAnsi="Times New Roman" w:cs="Times New Roman"/>
        </w:rPr>
        <w:t>о</w:t>
      </w:r>
      <w:r>
        <w:rPr>
          <w:rFonts w:ascii="Times New Roman" w:hAnsi="Times New Roman" w:cs="Times New Roman"/>
        </w:rPr>
        <w:t>сти сельскохозяйственных товаропроизводителей (166,6 млн. рублей, или 27,0 %), и 70 мелиоративных систем и отдельно расположенных гидротехн</w:t>
      </w:r>
      <w:r>
        <w:rPr>
          <w:rFonts w:ascii="Times New Roman" w:hAnsi="Times New Roman" w:cs="Times New Roman"/>
        </w:rPr>
        <w:t>и</w:t>
      </w:r>
      <w:r>
        <w:rPr>
          <w:rFonts w:ascii="Times New Roman" w:hAnsi="Times New Roman" w:cs="Times New Roman"/>
        </w:rPr>
        <w:t>ческих сооружений, яв</w:t>
      </w:r>
      <w:r w:rsidR="008D169F">
        <w:rPr>
          <w:rFonts w:ascii="Times New Roman" w:hAnsi="Times New Roman" w:cs="Times New Roman"/>
        </w:rPr>
        <w:t>ляющихся бесхозяйными. При этом</w:t>
      </w:r>
      <w:r>
        <w:rPr>
          <w:rFonts w:ascii="Times New Roman" w:hAnsi="Times New Roman" w:cs="Times New Roman"/>
        </w:rPr>
        <w:t xml:space="preserve"> н</w:t>
      </w:r>
      <w:r w:rsidRPr="00B66900">
        <w:rPr>
          <w:rFonts w:ascii="Times New Roman" w:hAnsi="Times New Roman" w:cs="Times New Roman"/>
        </w:rPr>
        <w:t>а территории З</w:t>
      </w:r>
      <w:r w:rsidRPr="00B66900">
        <w:rPr>
          <w:rFonts w:ascii="Times New Roman" w:hAnsi="Times New Roman" w:cs="Times New Roman"/>
        </w:rPr>
        <w:t>а</w:t>
      </w:r>
      <w:r w:rsidRPr="00B66900">
        <w:rPr>
          <w:rFonts w:ascii="Times New Roman" w:hAnsi="Times New Roman" w:cs="Times New Roman"/>
        </w:rPr>
        <w:t>байкальского края нет ни одной мелиоративной системы и отдельно</w:t>
      </w:r>
      <w:r>
        <w:t xml:space="preserve"> расп</w:t>
      </w:r>
      <w:r>
        <w:t>о</w:t>
      </w:r>
      <w:r>
        <w:t>ложенного гидротехнического сооружения, которые находились бы в</w:t>
      </w:r>
      <w:r>
        <w:rPr>
          <w:rFonts w:ascii="Times New Roman" w:hAnsi="Times New Roman" w:cs="Times New Roman"/>
        </w:rPr>
        <w:t xml:space="preserve"> гос</w:t>
      </w:r>
      <w:r>
        <w:rPr>
          <w:rFonts w:ascii="Times New Roman" w:hAnsi="Times New Roman" w:cs="Times New Roman"/>
        </w:rPr>
        <w:t>у</w:t>
      </w:r>
      <w:r>
        <w:rPr>
          <w:rFonts w:ascii="Times New Roman" w:hAnsi="Times New Roman" w:cs="Times New Roman"/>
        </w:rPr>
        <w:t>дарственной собственности Забайкальского края и муниципальной собстве</w:t>
      </w:r>
      <w:r>
        <w:rPr>
          <w:rFonts w:ascii="Times New Roman" w:hAnsi="Times New Roman" w:cs="Times New Roman"/>
        </w:rPr>
        <w:t>н</w:t>
      </w:r>
      <w:r>
        <w:rPr>
          <w:rFonts w:ascii="Times New Roman" w:hAnsi="Times New Roman" w:cs="Times New Roman"/>
        </w:rPr>
        <w:t xml:space="preserve">ности. Из общего количества бесхозяйных объектов 10 были введены в эксплуатацию в 70-е годы, 33 ед. – в 80-е годы, 8 ед. – в начале 90-х годы </w:t>
      </w:r>
      <w:r w:rsidR="000105D0">
        <w:rPr>
          <w:rFonts w:ascii="Times New Roman" w:hAnsi="Times New Roman" w:cs="Times New Roman"/>
        </w:rPr>
        <w:br/>
      </w:r>
      <w:r>
        <w:rPr>
          <w:rFonts w:ascii="Times New Roman" w:hAnsi="Times New Roman" w:cs="Times New Roman"/>
          <w:lang w:val="en-US"/>
        </w:rPr>
        <w:t>XX</w:t>
      </w:r>
      <w:r>
        <w:rPr>
          <w:rFonts w:ascii="Times New Roman" w:hAnsi="Times New Roman" w:cs="Times New Roman"/>
        </w:rPr>
        <w:t xml:space="preserve"> века, по 19 объектам информация о дате ввода в эксплуатацию отсутс</w:t>
      </w:r>
      <w:r>
        <w:rPr>
          <w:rFonts w:ascii="Times New Roman" w:hAnsi="Times New Roman" w:cs="Times New Roman"/>
        </w:rPr>
        <w:t>т</w:t>
      </w:r>
      <w:r>
        <w:rPr>
          <w:rFonts w:ascii="Times New Roman" w:hAnsi="Times New Roman" w:cs="Times New Roman"/>
        </w:rPr>
        <w:t>вует. В связи с полным износом большинства объектов их восстановление, оформление в собственность пользователей не целесообразно; объекты по</w:t>
      </w:r>
      <w:r>
        <w:rPr>
          <w:rFonts w:ascii="Times New Roman" w:hAnsi="Times New Roman" w:cs="Times New Roman"/>
        </w:rPr>
        <w:t>д</w:t>
      </w:r>
      <w:r>
        <w:rPr>
          <w:rFonts w:ascii="Times New Roman" w:hAnsi="Times New Roman" w:cs="Times New Roman"/>
        </w:rPr>
        <w:t xml:space="preserve">лежат списанию. </w:t>
      </w:r>
      <w:r w:rsidRPr="006E68C8">
        <w:rPr>
          <w:rFonts w:ascii="Times New Roman" w:hAnsi="Times New Roman" w:cs="Times New Roman"/>
          <w:color w:val="000000"/>
        </w:rPr>
        <w:t xml:space="preserve">Исходя из </w:t>
      </w:r>
      <w:r>
        <w:rPr>
          <w:rFonts w:ascii="Times New Roman" w:hAnsi="Times New Roman" w:cs="Times New Roman"/>
          <w:color w:val="000000"/>
        </w:rPr>
        <w:t xml:space="preserve">технического </w:t>
      </w:r>
      <w:r w:rsidRPr="006E68C8">
        <w:rPr>
          <w:rFonts w:ascii="Times New Roman" w:hAnsi="Times New Roman" w:cs="Times New Roman"/>
          <w:color w:val="000000"/>
        </w:rPr>
        <w:t xml:space="preserve">состояния мелиоративного фонда </w:t>
      </w:r>
      <w:r>
        <w:t xml:space="preserve">государственной собственности Российской Федерации и собственности </w:t>
      </w:r>
      <w:r>
        <w:lastRenderedPageBreak/>
        <w:t>сельскохозяйственных товаропроизводителей,</w:t>
      </w:r>
      <w:r w:rsidRPr="006E68C8">
        <w:rPr>
          <w:rFonts w:ascii="Times New Roman" w:hAnsi="Times New Roman" w:cs="Times New Roman"/>
          <w:color w:val="000000"/>
        </w:rPr>
        <w:t xml:space="preserve"> необходимо проведение мер</w:t>
      </w:r>
      <w:r w:rsidRPr="006E68C8">
        <w:rPr>
          <w:rFonts w:ascii="Times New Roman" w:hAnsi="Times New Roman" w:cs="Times New Roman"/>
          <w:color w:val="000000"/>
        </w:rPr>
        <w:t>о</w:t>
      </w:r>
      <w:r w:rsidRPr="006E68C8">
        <w:rPr>
          <w:rFonts w:ascii="Times New Roman" w:hAnsi="Times New Roman" w:cs="Times New Roman"/>
          <w:color w:val="000000"/>
        </w:rPr>
        <w:t xml:space="preserve">приятий, направленных на </w:t>
      </w:r>
      <w:r>
        <w:rPr>
          <w:rFonts w:ascii="Times New Roman" w:hAnsi="Times New Roman" w:cs="Times New Roman"/>
          <w:color w:val="000000"/>
        </w:rPr>
        <w:t xml:space="preserve">его </w:t>
      </w:r>
      <w:r w:rsidRPr="006E68C8">
        <w:rPr>
          <w:rFonts w:ascii="Times New Roman" w:hAnsi="Times New Roman" w:cs="Times New Roman"/>
          <w:color w:val="000000"/>
        </w:rPr>
        <w:t>восстановление</w:t>
      </w:r>
      <w:r>
        <w:rPr>
          <w:rFonts w:ascii="Times New Roman" w:hAnsi="Times New Roman" w:cs="Times New Roman"/>
          <w:color w:val="000000"/>
        </w:rPr>
        <w:t>.</w:t>
      </w:r>
    </w:p>
    <w:p w:rsidR="00DB6DD5" w:rsidRPr="006E68C8" w:rsidRDefault="00DB6DD5" w:rsidP="00DD7786">
      <w:pPr>
        <w:ind w:firstLine="714"/>
        <w:rPr>
          <w:rFonts w:ascii="Times New Roman" w:hAnsi="Times New Roman" w:cs="Times New Roman"/>
        </w:rPr>
      </w:pPr>
      <w:r w:rsidRPr="006E68C8">
        <w:rPr>
          <w:rFonts w:ascii="Times New Roman" w:hAnsi="Times New Roman" w:cs="Times New Roman"/>
        </w:rPr>
        <w:t>Основным источником водоснабжения для орошения земель являются поверхностные водные источники (реки, озера, пруды). По территории З</w:t>
      </w:r>
      <w:r w:rsidRPr="006E68C8">
        <w:rPr>
          <w:rFonts w:ascii="Times New Roman" w:hAnsi="Times New Roman" w:cs="Times New Roman"/>
        </w:rPr>
        <w:t>а</w:t>
      </w:r>
      <w:r w:rsidRPr="006E68C8">
        <w:rPr>
          <w:rFonts w:ascii="Times New Roman" w:hAnsi="Times New Roman" w:cs="Times New Roman"/>
        </w:rPr>
        <w:t>байкальского края протекают 54 реки протяженностью от 100 до 500 км. В ее пределах насчитывается 14 рек, относящихся к самым крупным водотокам России, длина которых более 500 км. Насчитывается около 15000 озер общей площадью 231</w:t>
      </w:r>
      <w:r>
        <w:rPr>
          <w:rFonts w:ascii="Times New Roman" w:hAnsi="Times New Roman" w:cs="Times New Roman"/>
        </w:rPr>
        <w:t> </w:t>
      </w:r>
      <w:r w:rsidRPr="006E68C8">
        <w:rPr>
          <w:rFonts w:ascii="Times New Roman" w:hAnsi="Times New Roman" w:cs="Times New Roman"/>
        </w:rPr>
        <w:t>тыс.</w:t>
      </w:r>
      <w:r>
        <w:rPr>
          <w:rFonts w:ascii="Times New Roman" w:hAnsi="Times New Roman" w:cs="Times New Roman"/>
        </w:rPr>
        <w:t> </w:t>
      </w:r>
      <w:r w:rsidRPr="006E68C8">
        <w:rPr>
          <w:rFonts w:ascii="Times New Roman" w:hAnsi="Times New Roman" w:cs="Times New Roman"/>
        </w:rPr>
        <w:t xml:space="preserve">га, что составляет около 0,48% территории </w:t>
      </w:r>
      <w:r w:rsidR="00F15B4E">
        <w:rPr>
          <w:rFonts w:ascii="Times New Roman" w:hAnsi="Times New Roman" w:cs="Times New Roman"/>
        </w:rPr>
        <w:t>Забайкальск</w:t>
      </w:r>
      <w:r w:rsidR="00F15B4E">
        <w:rPr>
          <w:rFonts w:ascii="Times New Roman" w:hAnsi="Times New Roman" w:cs="Times New Roman"/>
        </w:rPr>
        <w:t>о</w:t>
      </w:r>
      <w:r w:rsidR="00F15B4E">
        <w:rPr>
          <w:rFonts w:ascii="Times New Roman" w:hAnsi="Times New Roman" w:cs="Times New Roman"/>
        </w:rPr>
        <w:t xml:space="preserve">го </w:t>
      </w:r>
      <w:r w:rsidRPr="006E68C8">
        <w:rPr>
          <w:rFonts w:ascii="Times New Roman" w:hAnsi="Times New Roman" w:cs="Times New Roman"/>
        </w:rPr>
        <w:t xml:space="preserve">края,  9 водохранилищ и прудов, из них 4 водохранилища объемом более </w:t>
      </w:r>
      <w:r w:rsidR="000243E6">
        <w:rPr>
          <w:rFonts w:ascii="Times New Roman" w:hAnsi="Times New Roman" w:cs="Times New Roman"/>
        </w:rPr>
        <w:t xml:space="preserve"> </w:t>
      </w:r>
      <w:r w:rsidRPr="006E68C8">
        <w:rPr>
          <w:rFonts w:ascii="Times New Roman" w:hAnsi="Times New Roman" w:cs="Times New Roman"/>
        </w:rPr>
        <w:t>1</w:t>
      </w:r>
      <w:r w:rsidR="000243E6">
        <w:rPr>
          <w:rFonts w:ascii="Times New Roman" w:hAnsi="Times New Roman" w:cs="Times New Roman"/>
        </w:rPr>
        <w:t> </w:t>
      </w:r>
      <w:r w:rsidRPr="006E68C8">
        <w:rPr>
          <w:rFonts w:ascii="Times New Roman" w:hAnsi="Times New Roman" w:cs="Times New Roman"/>
        </w:rPr>
        <w:t>млн. м</w:t>
      </w:r>
      <w:r w:rsidRPr="006E68C8">
        <w:rPr>
          <w:rFonts w:ascii="Times New Roman" w:hAnsi="Times New Roman" w:cs="Times New Roman"/>
          <w:vertAlign w:val="superscript"/>
        </w:rPr>
        <w:t>3</w:t>
      </w:r>
      <w:r w:rsidRPr="006E68C8">
        <w:rPr>
          <w:rFonts w:ascii="Times New Roman" w:hAnsi="Times New Roman" w:cs="Times New Roman"/>
        </w:rPr>
        <w:t>, 5 прудов объемом до 0,5 млн. м</w:t>
      </w:r>
      <w:r w:rsidRPr="006E68C8">
        <w:rPr>
          <w:rFonts w:ascii="Times New Roman" w:hAnsi="Times New Roman" w:cs="Times New Roman"/>
          <w:vertAlign w:val="superscript"/>
        </w:rPr>
        <w:t>3</w:t>
      </w:r>
      <w:r w:rsidRPr="006E68C8">
        <w:rPr>
          <w:rFonts w:ascii="Times New Roman" w:hAnsi="Times New Roman" w:cs="Times New Roman"/>
        </w:rPr>
        <w:t xml:space="preserve">. </w:t>
      </w:r>
    </w:p>
    <w:p w:rsidR="00DB6DD5" w:rsidRDefault="00DB6DD5" w:rsidP="00DD7786">
      <w:pPr>
        <w:ind w:firstLine="714"/>
        <w:rPr>
          <w:rFonts w:ascii="Times New Roman" w:hAnsi="Times New Roman" w:cs="Times New Roman"/>
        </w:rPr>
      </w:pPr>
      <w:r w:rsidRPr="006E68C8">
        <w:rPr>
          <w:rFonts w:ascii="Times New Roman" w:hAnsi="Times New Roman" w:cs="Times New Roman"/>
        </w:rPr>
        <w:t>Ежегодно во время весеннего половодья и при периодически возн</w:t>
      </w:r>
      <w:r w:rsidRPr="006E68C8">
        <w:rPr>
          <w:rFonts w:ascii="Times New Roman" w:hAnsi="Times New Roman" w:cs="Times New Roman"/>
        </w:rPr>
        <w:t>и</w:t>
      </w:r>
      <w:r w:rsidRPr="006E68C8">
        <w:rPr>
          <w:rFonts w:ascii="Times New Roman" w:hAnsi="Times New Roman" w:cs="Times New Roman"/>
        </w:rPr>
        <w:t>кающих природных аномалиях в виде ливневых дождей в летний период п</w:t>
      </w:r>
      <w:r w:rsidRPr="006E68C8">
        <w:rPr>
          <w:rFonts w:ascii="Times New Roman" w:hAnsi="Times New Roman" w:cs="Times New Roman"/>
        </w:rPr>
        <w:t>о</w:t>
      </w:r>
      <w:r w:rsidRPr="006E68C8">
        <w:rPr>
          <w:rFonts w:ascii="Times New Roman" w:hAnsi="Times New Roman" w:cs="Times New Roman"/>
        </w:rPr>
        <w:t>является угроза повышения уровня рек Аргунь, Шилка, Чита, Ингода, Хилок, Чикой и др., возникновения паводковых явлений. Поэтому приведение ги</w:t>
      </w:r>
      <w:r w:rsidRPr="006E68C8">
        <w:rPr>
          <w:rFonts w:ascii="Times New Roman" w:hAnsi="Times New Roman" w:cs="Times New Roman"/>
        </w:rPr>
        <w:t>д</w:t>
      </w:r>
      <w:r w:rsidRPr="006E68C8">
        <w:rPr>
          <w:rFonts w:ascii="Times New Roman" w:hAnsi="Times New Roman" w:cs="Times New Roman"/>
        </w:rPr>
        <w:t>ромелиоративных сооружений в нормативное техническое состояние являе</w:t>
      </w:r>
      <w:r w:rsidRPr="006E68C8">
        <w:rPr>
          <w:rFonts w:ascii="Times New Roman" w:hAnsi="Times New Roman" w:cs="Times New Roman"/>
        </w:rPr>
        <w:t>т</w:t>
      </w:r>
      <w:r w:rsidRPr="006E68C8">
        <w:rPr>
          <w:rFonts w:ascii="Times New Roman" w:hAnsi="Times New Roman" w:cs="Times New Roman"/>
        </w:rPr>
        <w:t>ся важным мероприятием для защиты населенных пунктов, объектов инфр</w:t>
      </w:r>
      <w:r w:rsidRPr="006E68C8">
        <w:rPr>
          <w:rFonts w:ascii="Times New Roman" w:hAnsi="Times New Roman" w:cs="Times New Roman"/>
        </w:rPr>
        <w:t>а</w:t>
      </w:r>
      <w:r w:rsidRPr="006E68C8">
        <w:rPr>
          <w:rFonts w:ascii="Times New Roman" w:hAnsi="Times New Roman" w:cs="Times New Roman"/>
        </w:rPr>
        <w:t xml:space="preserve">структуры и сельскохозяйственных земель в зоне действия сооружений. </w:t>
      </w:r>
    </w:p>
    <w:p w:rsidR="00DB6DD5" w:rsidRDefault="00DB6DD5" w:rsidP="00DD7786">
      <w:pPr>
        <w:tabs>
          <w:tab w:val="left" w:pos="720"/>
        </w:tabs>
        <w:ind w:firstLine="720"/>
      </w:pPr>
      <w:r w:rsidRPr="00C00416">
        <w:t xml:space="preserve">Решение </w:t>
      </w:r>
      <w:r w:rsidRPr="0058505F">
        <w:t xml:space="preserve">проблем </w:t>
      </w:r>
      <w:r>
        <w:t>неудовлетворительного технического состояния м</w:t>
      </w:r>
      <w:r>
        <w:t>е</w:t>
      </w:r>
      <w:r>
        <w:t>лиоративного фонда, уязвимости сельскохозяйственного производства от природно-климатических условий, развития эрозийных процессов почв тр</w:t>
      </w:r>
      <w:r>
        <w:t>е</w:t>
      </w:r>
      <w:r>
        <w:t xml:space="preserve">буют </w:t>
      </w:r>
      <w:r w:rsidRPr="0058505F">
        <w:t xml:space="preserve">комплексного подхода </w:t>
      </w:r>
      <w:r>
        <w:t>посредством программно-целевого метода, п</w:t>
      </w:r>
      <w:r>
        <w:t>о</w:t>
      </w:r>
      <w:r>
        <w:t>зволяющего:</w:t>
      </w:r>
    </w:p>
    <w:p w:rsidR="00DB6DD5" w:rsidRDefault="00DB6DD5" w:rsidP="00DD7786">
      <w:pPr>
        <w:tabs>
          <w:tab w:val="left" w:pos="720"/>
        </w:tabs>
        <w:ind w:firstLine="720"/>
      </w:pPr>
      <w:r>
        <w:t>обеспечить взаимосвязь всех действий финансово-экономического, о</w:t>
      </w:r>
      <w:r>
        <w:t>р</w:t>
      </w:r>
      <w:r>
        <w:t>ганизационного, государственно-административного, правового, научно-методического и технологического характера для достижения поставленных целей путем последовательного решения конкретных задач;</w:t>
      </w:r>
    </w:p>
    <w:p w:rsidR="00DB6DD5" w:rsidRDefault="00DB6DD5" w:rsidP="00CB1D7D">
      <w:pPr>
        <w:tabs>
          <w:tab w:val="left" w:pos="720"/>
        </w:tabs>
        <w:spacing w:after="120"/>
        <w:ind w:firstLine="720"/>
      </w:pPr>
      <w:r>
        <w:t>включить в подпрограмму мероприятия, обеспечивающие максимально эффективное использование бюджетных средств для решения задач и дост</w:t>
      </w:r>
      <w:r>
        <w:t>и</w:t>
      </w:r>
      <w:r>
        <w:t>жения ее целей.</w:t>
      </w:r>
    </w:p>
    <w:p w:rsidR="00DB6DD5" w:rsidRPr="00CB1D7D" w:rsidRDefault="007F71A2" w:rsidP="00CB1D7D">
      <w:pPr>
        <w:keepNext/>
        <w:autoSpaceDE w:val="0"/>
        <w:autoSpaceDN w:val="0"/>
        <w:adjustRightInd w:val="0"/>
        <w:jc w:val="center"/>
        <w:rPr>
          <w:rFonts w:ascii="Times New Roman" w:hAnsi="Times New Roman" w:cs="Times New Roman"/>
          <w:b/>
          <w:bCs/>
        </w:rPr>
      </w:pPr>
      <w:r>
        <w:rPr>
          <w:rFonts w:ascii="Times New Roman" w:hAnsi="Times New Roman" w:cs="Times New Roman"/>
          <w:b/>
          <w:bCs/>
        </w:rPr>
        <w:t>Раздел</w:t>
      </w:r>
      <w:r w:rsidR="000243E6">
        <w:rPr>
          <w:rFonts w:ascii="Times New Roman" w:hAnsi="Times New Roman" w:cs="Times New Roman"/>
          <w:b/>
          <w:bCs/>
        </w:rPr>
        <w:t xml:space="preserve"> </w:t>
      </w:r>
      <w:r w:rsidR="00DB6DD5" w:rsidRPr="00C40F27">
        <w:rPr>
          <w:rFonts w:ascii="Times New Roman" w:hAnsi="Times New Roman" w:cs="Times New Roman"/>
          <w:b/>
          <w:bCs/>
        </w:rPr>
        <w:t>2</w:t>
      </w:r>
      <w:r w:rsidR="00DB6DD5" w:rsidRPr="00CB1D7D">
        <w:rPr>
          <w:rFonts w:ascii="Times New Roman" w:hAnsi="Times New Roman" w:cs="Times New Roman"/>
          <w:b/>
          <w:bCs/>
        </w:rPr>
        <w:t xml:space="preserve">. Перечень приоритетов государственной политики </w:t>
      </w:r>
    </w:p>
    <w:p w:rsidR="00DB6DD5" w:rsidRPr="00CB1D7D" w:rsidRDefault="00DB6DD5" w:rsidP="00CB1D7D">
      <w:pPr>
        <w:keepNext/>
        <w:autoSpaceDE w:val="0"/>
        <w:autoSpaceDN w:val="0"/>
        <w:adjustRightInd w:val="0"/>
        <w:jc w:val="center"/>
        <w:rPr>
          <w:rFonts w:ascii="Times New Roman" w:hAnsi="Times New Roman" w:cs="Times New Roman"/>
          <w:b/>
          <w:bCs/>
        </w:rPr>
      </w:pPr>
      <w:r w:rsidRPr="00CB1D7D">
        <w:rPr>
          <w:rFonts w:ascii="Times New Roman" w:hAnsi="Times New Roman" w:cs="Times New Roman"/>
          <w:b/>
          <w:bCs/>
        </w:rPr>
        <w:t xml:space="preserve">в сфере мелиорации земель сельскохозяйственного назначения </w:t>
      </w:r>
    </w:p>
    <w:p w:rsidR="00DB6DD5" w:rsidRPr="00CB1D7D" w:rsidRDefault="00DB6DD5" w:rsidP="00CB1D7D">
      <w:pPr>
        <w:keepNext/>
        <w:autoSpaceDE w:val="0"/>
        <w:autoSpaceDN w:val="0"/>
        <w:adjustRightInd w:val="0"/>
        <w:jc w:val="center"/>
        <w:rPr>
          <w:rFonts w:ascii="Times New Roman" w:hAnsi="Times New Roman" w:cs="Times New Roman"/>
          <w:b/>
          <w:bCs/>
        </w:rPr>
      </w:pPr>
      <w:r w:rsidRPr="00CB1D7D">
        <w:rPr>
          <w:rFonts w:ascii="Times New Roman" w:hAnsi="Times New Roman" w:cs="Times New Roman"/>
          <w:b/>
          <w:bCs/>
        </w:rPr>
        <w:t>Забайкальского края</w:t>
      </w:r>
    </w:p>
    <w:p w:rsidR="00DB6DD5" w:rsidRDefault="00DB6DD5" w:rsidP="00CB1D7D">
      <w:pPr>
        <w:spacing w:before="120"/>
        <w:ind w:firstLine="697"/>
        <w:rPr>
          <w:rFonts w:ascii="Times New Roman" w:hAnsi="Times New Roman" w:cs="Times New Roman"/>
        </w:rPr>
      </w:pPr>
      <w:r w:rsidRPr="00573735">
        <w:rPr>
          <w:rFonts w:ascii="Times New Roman" w:hAnsi="Times New Roman" w:cs="Times New Roman"/>
        </w:rPr>
        <w:t>Приоритетами государственной политики в сфере реализации подпр</w:t>
      </w:r>
      <w:r w:rsidRPr="00573735">
        <w:rPr>
          <w:rFonts w:ascii="Times New Roman" w:hAnsi="Times New Roman" w:cs="Times New Roman"/>
        </w:rPr>
        <w:t>о</w:t>
      </w:r>
      <w:r w:rsidRPr="00573735">
        <w:rPr>
          <w:rFonts w:ascii="Times New Roman" w:hAnsi="Times New Roman" w:cs="Times New Roman"/>
        </w:rPr>
        <w:t>граммы являются:</w:t>
      </w:r>
    </w:p>
    <w:p w:rsidR="00DB6DD5" w:rsidRDefault="00DB6DD5" w:rsidP="00DB6DD5">
      <w:pPr>
        <w:ind w:firstLine="700"/>
        <w:rPr>
          <w:rFonts w:ascii="Times New Roman" w:hAnsi="Times New Roman" w:cs="Times New Roman"/>
        </w:rPr>
      </w:pPr>
      <w:r>
        <w:rPr>
          <w:rFonts w:ascii="Times New Roman" w:hAnsi="Times New Roman" w:cs="Times New Roman"/>
        </w:rPr>
        <w:t>повышение конкурентоспособности сельскохозяйственной продукции на основе инновационного развития агропромышленного комплекса, обесп</w:t>
      </w:r>
      <w:r>
        <w:rPr>
          <w:rFonts w:ascii="Times New Roman" w:hAnsi="Times New Roman" w:cs="Times New Roman"/>
        </w:rPr>
        <w:t>е</w:t>
      </w:r>
      <w:r>
        <w:rPr>
          <w:rFonts w:ascii="Times New Roman" w:hAnsi="Times New Roman" w:cs="Times New Roman"/>
        </w:rPr>
        <w:t>чение финансовой устойчивости сельскохозяйственных товаропроизводит</w:t>
      </w:r>
      <w:r>
        <w:rPr>
          <w:rFonts w:ascii="Times New Roman" w:hAnsi="Times New Roman" w:cs="Times New Roman"/>
        </w:rPr>
        <w:t>е</w:t>
      </w:r>
      <w:r>
        <w:rPr>
          <w:rFonts w:ascii="Times New Roman" w:hAnsi="Times New Roman" w:cs="Times New Roman"/>
        </w:rPr>
        <w:t>лей;</w:t>
      </w:r>
    </w:p>
    <w:p w:rsidR="00DB6DD5" w:rsidRPr="00573735" w:rsidRDefault="00DB6DD5" w:rsidP="00CB1D7D">
      <w:pPr>
        <w:spacing w:after="120"/>
        <w:ind w:firstLine="697"/>
        <w:rPr>
          <w:rFonts w:ascii="Times New Roman" w:hAnsi="Times New Roman" w:cs="Times New Roman"/>
        </w:rPr>
      </w:pPr>
      <w:r>
        <w:rPr>
          <w:rFonts w:ascii="Times New Roman" w:hAnsi="Times New Roman" w:cs="Times New Roman"/>
        </w:rPr>
        <w:t>создание условий для сохранения и восстановления плодородия почв и развитие мелиорации сельскохозяйственных земель.</w:t>
      </w:r>
    </w:p>
    <w:p w:rsidR="00DB6DD5" w:rsidRPr="00CB1D7D" w:rsidRDefault="007F71A2" w:rsidP="00A46ECD">
      <w:pPr>
        <w:keepLines/>
        <w:pageBreakBefore/>
        <w:autoSpaceDE w:val="0"/>
        <w:autoSpaceDN w:val="0"/>
        <w:adjustRightInd w:val="0"/>
        <w:jc w:val="center"/>
        <w:rPr>
          <w:rFonts w:ascii="Times New Roman" w:hAnsi="Times New Roman" w:cs="Times New Roman"/>
          <w:b/>
          <w:bCs/>
        </w:rPr>
      </w:pPr>
      <w:r w:rsidRPr="00C40F27">
        <w:rPr>
          <w:rFonts w:ascii="Times New Roman" w:hAnsi="Times New Roman" w:cs="Times New Roman"/>
          <w:b/>
          <w:bCs/>
        </w:rPr>
        <w:lastRenderedPageBreak/>
        <w:t>Раздел</w:t>
      </w:r>
      <w:r w:rsidR="000243E6" w:rsidRPr="00C40F27">
        <w:rPr>
          <w:rFonts w:ascii="Times New Roman" w:hAnsi="Times New Roman" w:cs="Times New Roman"/>
          <w:b/>
          <w:bCs/>
        </w:rPr>
        <w:t xml:space="preserve"> </w:t>
      </w:r>
      <w:r w:rsidR="00DB6DD5" w:rsidRPr="00C40F27">
        <w:rPr>
          <w:rFonts w:ascii="Times New Roman" w:hAnsi="Times New Roman" w:cs="Times New Roman"/>
          <w:b/>
          <w:bCs/>
        </w:rPr>
        <w:t>3</w:t>
      </w:r>
      <w:r w:rsidR="00DB6DD5" w:rsidRPr="00CB1D7D">
        <w:rPr>
          <w:rFonts w:ascii="Times New Roman" w:hAnsi="Times New Roman" w:cs="Times New Roman"/>
          <w:b/>
          <w:bCs/>
        </w:rPr>
        <w:t xml:space="preserve">. Описание целей и задач подпрограммы, целевые индикаторы </w:t>
      </w:r>
    </w:p>
    <w:p w:rsidR="00DB6DD5" w:rsidRPr="00CB1D7D" w:rsidRDefault="00DB6DD5" w:rsidP="00A46ECD">
      <w:pPr>
        <w:keepLines/>
        <w:autoSpaceDE w:val="0"/>
        <w:autoSpaceDN w:val="0"/>
        <w:adjustRightInd w:val="0"/>
        <w:jc w:val="center"/>
        <w:rPr>
          <w:rFonts w:ascii="Times New Roman" w:hAnsi="Times New Roman" w:cs="Times New Roman"/>
          <w:b/>
          <w:bCs/>
        </w:rPr>
      </w:pPr>
      <w:r w:rsidRPr="00CB1D7D">
        <w:rPr>
          <w:rFonts w:ascii="Times New Roman" w:hAnsi="Times New Roman" w:cs="Times New Roman"/>
          <w:b/>
          <w:bCs/>
        </w:rPr>
        <w:t>и показатели ее реализации</w:t>
      </w:r>
    </w:p>
    <w:p w:rsidR="00DB6DD5" w:rsidRDefault="00DB6DD5" w:rsidP="00A46ECD">
      <w:pPr>
        <w:keepLines/>
        <w:spacing w:before="120"/>
        <w:ind w:firstLine="709"/>
      </w:pPr>
      <w:r>
        <w:t>Ц</w:t>
      </w:r>
      <w:r w:rsidRPr="00573735">
        <w:t>елями подпрограммы являются</w:t>
      </w:r>
      <w:r>
        <w:t>:</w:t>
      </w:r>
    </w:p>
    <w:p w:rsidR="00DB6DD5" w:rsidRDefault="00DB6DD5" w:rsidP="00DB6DD5">
      <w:pPr>
        <w:ind w:firstLine="708"/>
      </w:pPr>
      <w:r w:rsidRPr="00573735">
        <w:t>повышение продуктивности и устойчивости сельскохозяйственного производства и плодородия почв средствами комплексной мелиорации в у</w:t>
      </w:r>
      <w:r w:rsidRPr="00573735">
        <w:t>с</w:t>
      </w:r>
      <w:r w:rsidRPr="00573735">
        <w:t>ловиях изменения климата и природных аномалий</w:t>
      </w:r>
      <w:r>
        <w:t>;</w:t>
      </w:r>
    </w:p>
    <w:p w:rsidR="00DB6DD5" w:rsidRPr="00573735" w:rsidRDefault="00DB6DD5" w:rsidP="00DB6DD5">
      <w:pPr>
        <w:ind w:firstLine="708"/>
      </w:pPr>
      <w:r w:rsidRPr="00573735">
        <w:rPr>
          <w:rFonts w:ascii="Times New Roman" w:hAnsi="Times New Roman" w:cs="Times New Roman"/>
        </w:rPr>
        <w:t>повышение продукционного потенциала мелиорируемых земель и э</w:t>
      </w:r>
      <w:r w:rsidRPr="00573735">
        <w:rPr>
          <w:rFonts w:ascii="Times New Roman" w:hAnsi="Times New Roman" w:cs="Times New Roman"/>
        </w:rPr>
        <w:t>ф</w:t>
      </w:r>
      <w:r w:rsidRPr="00573735">
        <w:rPr>
          <w:rFonts w:ascii="Times New Roman" w:hAnsi="Times New Roman" w:cs="Times New Roman"/>
        </w:rPr>
        <w:t>фективного использования природных ресурсов</w:t>
      </w:r>
      <w:r>
        <w:rPr>
          <w:rFonts w:ascii="Times New Roman" w:hAnsi="Times New Roman" w:cs="Times New Roman"/>
        </w:rPr>
        <w:t>.</w:t>
      </w:r>
    </w:p>
    <w:p w:rsidR="00DB6DD5" w:rsidRPr="00040F27" w:rsidRDefault="00DB6DD5" w:rsidP="00DB6DD5">
      <w:pPr>
        <w:ind w:firstLine="709"/>
        <w:rPr>
          <w:rFonts w:ascii="Times New Roman" w:hAnsi="Times New Roman" w:cs="Times New Roman"/>
        </w:rPr>
      </w:pPr>
      <w:r w:rsidRPr="00040F27">
        <w:rPr>
          <w:rFonts w:ascii="Times New Roman" w:hAnsi="Times New Roman" w:cs="Times New Roman"/>
        </w:rPr>
        <w:t xml:space="preserve">Для </w:t>
      </w:r>
      <w:r w:rsidRPr="00573735">
        <w:t>повышени</w:t>
      </w:r>
      <w:r>
        <w:t>я</w:t>
      </w:r>
      <w:r w:rsidRPr="00573735">
        <w:t xml:space="preserve"> продуктивности и устойчивости сельскохозяйственн</w:t>
      </w:r>
      <w:r w:rsidRPr="00573735">
        <w:t>о</w:t>
      </w:r>
      <w:r w:rsidRPr="00573735">
        <w:t>го производства и плодородия почв средствами комплексной мелиорации в условиях изменения климата и природных аномалий</w:t>
      </w:r>
      <w:r w:rsidRPr="00040F27">
        <w:rPr>
          <w:rFonts w:ascii="Times New Roman" w:hAnsi="Times New Roman" w:cs="Times New Roman"/>
        </w:rPr>
        <w:t xml:space="preserve"> необходимо решить следующие задачи:</w:t>
      </w:r>
    </w:p>
    <w:p w:rsidR="00DB6DD5" w:rsidRDefault="00DB6DD5" w:rsidP="00DB6DD5">
      <w:pPr>
        <w:ind w:firstLine="709"/>
      </w:pPr>
      <w:r>
        <w:t>в</w:t>
      </w:r>
      <w:r w:rsidRPr="00573735">
        <w:t>осстановление мелиоративного фонда (мелиорируемые земли и м</w:t>
      </w:r>
      <w:r w:rsidRPr="00573735">
        <w:t>е</w:t>
      </w:r>
      <w:r w:rsidRPr="00573735">
        <w:t>лиоративные системы), включая реализацию мер по орошению и осушению земель;</w:t>
      </w:r>
    </w:p>
    <w:p w:rsidR="00DB6DD5" w:rsidRPr="00573735" w:rsidRDefault="00DB6DD5" w:rsidP="00DB6DD5">
      <w:pPr>
        <w:ind w:firstLine="709"/>
      </w:pPr>
      <w:r>
        <w:t>обеспечение безаварийности пропуска паводковых вод на объектах м</w:t>
      </w:r>
      <w:r>
        <w:t>е</w:t>
      </w:r>
      <w:r>
        <w:t>лиоративного назначения;</w:t>
      </w:r>
    </w:p>
    <w:p w:rsidR="00DB6DD5" w:rsidRDefault="00DB6DD5" w:rsidP="00DB6DD5">
      <w:pPr>
        <w:ind w:firstLine="709"/>
      </w:pPr>
      <w:r w:rsidRPr="00573735">
        <w:t xml:space="preserve">предотвращение выбытия из сельскохозяйственного </w:t>
      </w:r>
      <w:r>
        <w:t xml:space="preserve">оборота земель сельскохозяйственного </w:t>
      </w:r>
      <w:r w:rsidRPr="00573735">
        <w:t>назначения</w:t>
      </w:r>
      <w:r>
        <w:t>.</w:t>
      </w:r>
    </w:p>
    <w:p w:rsidR="00DB6DD5" w:rsidRDefault="00DB6DD5" w:rsidP="00DB6DD5">
      <w:pPr>
        <w:ind w:firstLine="709"/>
      </w:pPr>
      <w:r>
        <w:rPr>
          <w:rFonts w:ascii="Times New Roman" w:hAnsi="Times New Roman" w:cs="Times New Roman"/>
        </w:rPr>
        <w:t xml:space="preserve">Для </w:t>
      </w:r>
      <w:r w:rsidRPr="00573735">
        <w:rPr>
          <w:rFonts w:ascii="Times New Roman" w:hAnsi="Times New Roman" w:cs="Times New Roman"/>
        </w:rPr>
        <w:t>повыше</w:t>
      </w:r>
      <w:r>
        <w:rPr>
          <w:rFonts w:ascii="Times New Roman" w:hAnsi="Times New Roman" w:cs="Times New Roman"/>
        </w:rPr>
        <w:t>ния</w:t>
      </w:r>
      <w:r w:rsidRPr="00573735">
        <w:rPr>
          <w:rFonts w:ascii="Times New Roman" w:hAnsi="Times New Roman" w:cs="Times New Roman"/>
        </w:rPr>
        <w:t xml:space="preserve"> продукционного потенциала мелиорируемых земель и эффективного использования природных ресурсов</w:t>
      </w:r>
      <w:r>
        <w:rPr>
          <w:rFonts w:ascii="Times New Roman" w:hAnsi="Times New Roman" w:cs="Times New Roman"/>
        </w:rPr>
        <w:t xml:space="preserve"> необходимо решить сл</w:t>
      </w:r>
      <w:r>
        <w:rPr>
          <w:rFonts w:ascii="Times New Roman" w:hAnsi="Times New Roman" w:cs="Times New Roman"/>
        </w:rPr>
        <w:t>е</w:t>
      </w:r>
      <w:r>
        <w:rPr>
          <w:rFonts w:ascii="Times New Roman" w:hAnsi="Times New Roman" w:cs="Times New Roman"/>
        </w:rPr>
        <w:t>дующие задачи:</w:t>
      </w:r>
    </w:p>
    <w:p w:rsidR="00DB6DD5" w:rsidRPr="00573735" w:rsidRDefault="00DB6DD5" w:rsidP="00DB6DD5">
      <w:pPr>
        <w:ind w:firstLine="709"/>
      </w:pPr>
      <w:r>
        <w:t>увеличение объема производства основных видов продукции растени</w:t>
      </w:r>
      <w:r>
        <w:t>е</w:t>
      </w:r>
      <w:r>
        <w:t>водства за счет гарантированного обеспечения урожайности сельскохозяйс</w:t>
      </w:r>
      <w:r>
        <w:t>т</w:t>
      </w:r>
      <w:r>
        <w:t>венных культур вне зависимости от природных условий;</w:t>
      </w:r>
    </w:p>
    <w:p w:rsidR="000243E6" w:rsidRDefault="00DB6DD5" w:rsidP="00DB6DD5">
      <w:pPr>
        <w:ind w:firstLine="709"/>
      </w:pPr>
      <w:r w:rsidRPr="00573735">
        <w:t>повышение водообеспеченности земель сельскохозяйственного назн</w:t>
      </w:r>
      <w:r w:rsidRPr="00573735">
        <w:t>а</w:t>
      </w:r>
      <w:r w:rsidR="000243E6">
        <w:t>чения</w:t>
      </w:r>
      <w:r w:rsidR="000243E6" w:rsidRPr="00C40F27">
        <w:t>;</w:t>
      </w:r>
    </w:p>
    <w:p w:rsidR="00DB6DD5" w:rsidRDefault="00DB6DD5" w:rsidP="00DB6DD5">
      <w:pPr>
        <w:ind w:firstLine="709"/>
      </w:pPr>
      <w:r w:rsidRPr="00573735">
        <w:t xml:space="preserve">предотвращение процессов </w:t>
      </w:r>
      <w:r w:rsidRPr="00E13C5C">
        <w:t>подтопления, затопления и</w:t>
      </w:r>
      <w:r w:rsidRPr="00573735">
        <w:t xml:space="preserve"> опустынивания территорий для гарантированного обеспечения продуктивности  сельскох</w:t>
      </w:r>
      <w:r w:rsidRPr="00573735">
        <w:t>о</w:t>
      </w:r>
      <w:r w:rsidRPr="00573735">
        <w:t>зяйственных угодий</w:t>
      </w:r>
      <w:r>
        <w:t>;</w:t>
      </w:r>
    </w:p>
    <w:p w:rsidR="00DB6DD5" w:rsidRPr="00B66900" w:rsidRDefault="00DB6DD5" w:rsidP="00DB6DD5">
      <w:pPr>
        <w:ind w:firstLine="709"/>
        <w:rPr>
          <w:rFonts w:ascii="Times New Roman" w:hAnsi="Times New Roman" w:cs="Times New Roman"/>
        </w:rPr>
      </w:pPr>
      <w:r>
        <w:t>достижение экономии водных ресурсов за счет повышения коэффиц</w:t>
      </w:r>
      <w:r>
        <w:t>и</w:t>
      </w:r>
      <w:r>
        <w:t xml:space="preserve">ента полезного действия мелиоративных систем, внедрения микроорошения и </w:t>
      </w:r>
      <w:r w:rsidRPr="00B66900">
        <w:rPr>
          <w:rFonts w:ascii="Times New Roman" w:hAnsi="Times New Roman" w:cs="Times New Roman"/>
        </w:rPr>
        <w:t>водо</w:t>
      </w:r>
      <w:r w:rsidR="000243E6">
        <w:rPr>
          <w:rFonts w:ascii="Times New Roman" w:hAnsi="Times New Roman" w:cs="Times New Roman"/>
        </w:rPr>
        <w:t>сберегающих аграрных технологий</w:t>
      </w:r>
      <w:r w:rsidR="000243E6" w:rsidRPr="00C40F27">
        <w:rPr>
          <w:rFonts w:ascii="Times New Roman" w:hAnsi="Times New Roman" w:cs="Times New Roman"/>
        </w:rPr>
        <w:t>;</w:t>
      </w:r>
    </w:p>
    <w:p w:rsidR="0019554B" w:rsidRDefault="00DB6DD5" w:rsidP="0019554B">
      <w:pPr>
        <w:ind w:firstLine="709"/>
        <w:rPr>
          <w:rFonts w:ascii="Times New Roman" w:hAnsi="Times New Roman" w:cs="Times New Roman"/>
        </w:rPr>
      </w:pPr>
      <w:r>
        <w:rPr>
          <w:rFonts w:ascii="Times New Roman" w:hAnsi="Times New Roman" w:cs="Times New Roman"/>
        </w:rPr>
        <w:t xml:space="preserve">увеличение </w:t>
      </w:r>
      <w:r w:rsidRPr="00B66900">
        <w:rPr>
          <w:rFonts w:ascii="Times New Roman" w:hAnsi="Times New Roman" w:cs="Times New Roman"/>
        </w:rPr>
        <w:t xml:space="preserve">доли государственной собственности </w:t>
      </w:r>
      <w:r>
        <w:rPr>
          <w:rFonts w:ascii="Times New Roman" w:hAnsi="Times New Roman" w:cs="Times New Roman"/>
        </w:rPr>
        <w:t xml:space="preserve">Забайкальского края, собственности муниципальных </w:t>
      </w:r>
      <w:r w:rsidR="003926DD">
        <w:rPr>
          <w:rFonts w:ascii="Times New Roman" w:hAnsi="Times New Roman" w:cs="Times New Roman"/>
        </w:rPr>
        <w:t>образований</w:t>
      </w:r>
      <w:r>
        <w:rPr>
          <w:rFonts w:ascii="Times New Roman" w:hAnsi="Times New Roman" w:cs="Times New Roman"/>
        </w:rPr>
        <w:t>, сельскохозяйственных товар</w:t>
      </w:r>
      <w:r>
        <w:rPr>
          <w:rFonts w:ascii="Times New Roman" w:hAnsi="Times New Roman" w:cs="Times New Roman"/>
        </w:rPr>
        <w:t>о</w:t>
      </w:r>
      <w:r>
        <w:rPr>
          <w:rFonts w:ascii="Times New Roman" w:hAnsi="Times New Roman" w:cs="Times New Roman"/>
        </w:rPr>
        <w:t>производителей</w:t>
      </w:r>
      <w:r w:rsidRPr="00B66900">
        <w:rPr>
          <w:rFonts w:ascii="Times New Roman" w:hAnsi="Times New Roman" w:cs="Times New Roman"/>
        </w:rPr>
        <w:t xml:space="preserve"> в общем объеме мелиоративных систем и отдельно распол</w:t>
      </w:r>
      <w:r w:rsidRPr="00B66900">
        <w:rPr>
          <w:rFonts w:ascii="Times New Roman" w:hAnsi="Times New Roman" w:cs="Times New Roman"/>
        </w:rPr>
        <w:t>о</w:t>
      </w:r>
      <w:r w:rsidRPr="00B66900">
        <w:rPr>
          <w:rFonts w:ascii="Times New Roman" w:hAnsi="Times New Roman" w:cs="Times New Roman"/>
        </w:rPr>
        <w:t>женных гидротехнических</w:t>
      </w:r>
      <w:r>
        <w:rPr>
          <w:rFonts w:ascii="Times New Roman" w:hAnsi="Times New Roman" w:cs="Times New Roman"/>
        </w:rPr>
        <w:t xml:space="preserve"> </w:t>
      </w:r>
      <w:r w:rsidRPr="00B66900">
        <w:rPr>
          <w:rFonts w:ascii="Times New Roman" w:hAnsi="Times New Roman" w:cs="Times New Roman"/>
        </w:rPr>
        <w:t>сооружений.</w:t>
      </w:r>
    </w:p>
    <w:p w:rsidR="00DB6DD5" w:rsidRDefault="00DB6DD5" w:rsidP="0019554B">
      <w:pPr>
        <w:ind w:firstLine="709"/>
        <w:rPr>
          <w:rFonts w:ascii="Times New Roman" w:hAnsi="Times New Roman" w:cs="Times New Roman"/>
        </w:rPr>
      </w:pPr>
      <w:r w:rsidRPr="00B66900">
        <w:rPr>
          <w:rFonts w:ascii="Times New Roman" w:hAnsi="Times New Roman" w:cs="Times New Roman"/>
        </w:rPr>
        <w:t>На территории Забайкальского края нет мелиоративн</w:t>
      </w:r>
      <w:r>
        <w:rPr>
          <w:rFonts w:ascii="Times New Roman" w:hAnsi="Times New Roman" w:cs="Times New Roman"/>
        </w:rPr>
        <w:t>ых</w:t>
      </w:r>
      <w:r w:rsidRPr="00B66900">
        <w:rPr>
          <w:rFonts w:ascii="Times New Roman" w:hAnsi="Times New Roman" w:cs="Times New Roman"/>
        </w:rPr>
        <w:t xml:space="preserve"> систем и о</w:t>
      </w:r>
      <w:r w:rsidRPr="00B66900">
        <w:rPr>
          <w:rFonts w:ascii="Times New Roman" w:hAnsi="Times New Roman" w:cs="Times New Roman"/>
        </w:rPr>
        <w:t>т</w:t>
      </w:r>
      <w:r w:rsidRPr="00B66900">
        <w:rPr>
          <w:rFonts w:ascii="Times New Roman" w:hAnsi="Times New Roman" w:cs="Times New Roman"/>
        </w:rPr>
        <w:t>дельно</w:t>
      </w:r>
      <w:r>
        <w:t xml:space="preserve"> расположенных гидротехнических с</w:t>
      </w:r>
      <w:r>
        <w:t>о</w:t>
      </w:r>
      <w:r>
        <w:t>оружений, которые находились бы в</w:t>
      </w:r>
      <w:r>
        <w:rPr>
          <w:rFonts w:ascii="Times New Roman" w:hAnsi="Times New Roman" w:cs="Times New Roman"/>
        </w:rPr>
        <w:t xml:space="preserve"> государственной собственности Заба</w:t>
      </w:r>
      <w:r>
        <w:rPr>
          <w:rFonts w:ascii="Times New Roman" w:hAnsi="Times New Roman" w:cs="Times New Roman"/>
        </w:rPr>
        <w:t>й</w:t>
      </w:r>
      <w:r>
        <w:rPr>
          <w:rFonts w:ascii="Times New Roman" w:hAnsi="Times New Roman" w:cs="Times New Roman"/>
        </w:rPr>
        <w:t>кальского края и муниципальной собс</w:t>
      </w:r>
      <w:r>
        <w:rPr>
          <w:rFonts w:ascii="Times New Roman" w:hAnsi="Times New Roman" w:cs="Times New Roman"/>
        </w:rPr>
        <w:t>т</w:t>
      </w:r>
      <w:r>
        <w:rPr>
          <w:rFonts w:ascii="Times New Roman" w:hAnsi="Times New Roman" w:cs="Times New Roman"/>
        </w:rPr>
        <w:t xml:space="preserve">венности. Ограниченность </w:t>
      </w:r>
      <w:r w:rsidR="00D644AA">
        <w:rPr>
          <w:rFonts w:ascii="Times New Roman" w:hAnsi="Times New Roman" w:cs="Times New Roman"/>
        </w:rPr>
        <w:t xml:space="preserve">краевого </w:t>
      </w:r>
      <w:r>
        <w:rPr>
          <w:rFonts w:ascii="Times New Roman" w:hAnsi="Times New Roman" w:cs="Times New Roman"/>
        </w:rPr>
        <w:t>бюджет</w:t>
      </w:r>
      <w:r w:rsidR="00D644AA">
        <w:rPr>
          <w:rFonts w:ascii="Times New Roman" w:hAnsi="Times New Roman" w:cs="Times New Roman"/>
        </w:rPr>
        <w:t>а</w:t>
      </w:r>
      <w:r>
        <w:rPr>
          <w:rFonts w:ascii="Times New Roman" w:hAnsi="Times New Roman" w:cs="Times New Roman"/>
        </w:rPr>
        <w:t xml:space="preserve"> и </w:t>
      </w:r>
      <w:r w:rsidR="00D644AA">
        <w:rPr>
          <w:rFonts w:ascii="Times New Roman" w:hAnsi="Times New Roman" w:cs="Times New Roman"/>
        </w:rPr>
        <w:t>местных бюджетов</w:t>
      </w:r>
      <w:r>
        <w:rPr>
          <w:rFonts w:ascii="Times New Roman" w:hAnsi="Times New Roman" w:cs="Times New Roman"/>
        </w:rPr>
        <w:t xml:space="preserve"> не позволяет планировать </w:t>
      </w:r>
      <w:r w:rsidR="00D644AA">
        <w:rPr>
          <w:rFonts w:ascii="Times New Roman" w:hAnsi="Times New Roman" w:cs="Times New Roman"/>
        </w:rPr>
        <w:t>в настоящее время капитальные вложения в стро</w:t>
      </w:r>
      <w:r w:rsidR="00D644AA">
        <w:rPr>
          <w:rFonts w:ascii="Times New Roman" w:hAnsi="Times New Roman" w:cs="Times New Roman"/>
        </w:rPr>
        <w:t>и</w:t>
      </w:r>
      <w:r w:rsidR="00D644AA">
        <w:rPr>
          <w:rFonts w:ascii="Times New Roman" w:hAnsi="Times New Roman" w:cs="Times New Roman"/>
        </w:rPr>
        <w:t xml:space="preserve">тельство новых мелиоративных систем </w:t>
      </w:r>
      <w:r>
        <w:rPr>
          <w:rFonts w:ascii="Times New Roman" w:hAnsi="Times New Roman" w:cs="Times New Roman"/>
        </w:rPr>
        <w:t>государственн</w:t>
      </w:r>
      <w:r w:rsidR="00D644AA">
        <w:rPr>
          <w:rFonts w:ascii="Times New Roman" w:hAnsi="Times New Roman" w:cs="Times New Roman"/>
        </w:rPr>
        <w:t>ой собственности З</w:t>
      </w:r>
      <w:r w:rsidR="00D644AA">
        <w:rPr>
          <w:rFonts w:ascii="Times New Roman" w:hAnsi="Times New Roman" w:cs="Times New Roman"/>
        </w:rPr>
        <w:t>а</w:t>
      </w:r>
      <w:r w:rsidR="00D644AA">
        <w:rPr>
          <w:rFonts w:ascii="Times New Roman" w:hAnsi="Times New Roman" w:cs="Times New Roman"/>
        </w:rPr>
        <w:t>байкальского края, муниципальных образований (пр</w:t>
      </w:r>
      <w:r w:rsidR="00A46ECD">
        <w:rPr>
          <w:rFonts w:ascii="Times New Roman" w:hAnsi="Times New Roman" w:cs="Times New Roman"/>
        </w:rPr>
        <w:t xml:space="preserve">иложение № </w:t>
      </w:r>
      <w:r w:rsidR="00A46ECD" w:rsidRPr="00C40F27">
        <w:rPr>
          <w:rFonts w:ascii="Times New Roman" w:hAnsi="Times New Roman" w:cs="Times New Roman"/>
        </w:rPr>
        <w:t xml:space="preserve">1 к </w:t>
      </w:r>
      <w:r w:rsidR="00576BE4" w:rsidRPr="00C40F27">
        <w:rPr>
          <w:rFonts w:ascii="Times New Roman" w:hAnsi="Times New Roman" w:cs="Times New Roman"/>
        </w:rPr>
        <w:t>насто</w:t>
      </w:r>
      <w:r w:rsidR="00576BE4" w:rsidRPr="00C40F27">
        <w:rPr>
          <w:rFonts w:ascii="Times New Roman" w:hAnsi="Times New Roman" w:cs="Times New Roman"/>
        </w:rPr>
        <w:t>я</w:t>
      </w:r>
      <w:r w:rsidR="00576BE4" w:rsidRPr="00C40F27">
        <w:rPr>
          <w:rFonts w:ascii="Times New Roman" w:hAnsi="Times New Roman" w:cs="Times New Roman"/>
        </w:rPr>
        <w:t xml:space="preserve">щей </w:t>
      </w:r>
      <w:r w:rsidR="00A46ECD" w:rsidRPr="00C40F27">
        <w:rPr>
          <w:rFonts w:ascii="Times New Roman" w:hAnsi="Times New Roman" w:cs="Times New Roman"/>
        </w:rPr>
        <w:t>подпр</w:t>
      </w:r>
      <w:r w:rsidR="00A46ECD" w:rsidRPr="00C40F27">
        <w:rPr>
          <w:rFonts w:ascii="Times New Roman" w:hAnsi="Times New Roman" w:cs="Times New Roman"/>
        </w:rPr>
        <w:t>о</w:t>
      </w:r>
      <w:r w:rsidR="00A46ECD" w:rsidRPr="00C40F27">
        <w:rPr>
          <w:rFonts w:ascii="Times New Roman" w:hAnsi="Times New Roman" w:cs="Times New Roman"/>
        </w:rPr>
        <w:t>грамме</w:t>
      </w:r>
      <w:r w:rsidR="00A46ECD">
        <w:rPr>
          <w:rFonts w:ascii="Times New Roman" w:hAnsi="Times New Roman" w:cs="Times New Roman"/>
        </w:rPr>
        <w:t>)</w:t>
      </w:r>
      <w:r>
        <w:rPr>
          <w:rFonts w:ascii="Times New Roman" w:hAnsi="Times New Roman" w:cs="Times New Roman"/>
        </w:rPr>
        <w:t xml:space="preserve">. </w:t>
      </w:r>
    </w:p>
    <w:p w:rsidR="009B500D" w:rsidRDefault="009B500D" w:rsidP="009B500D">
      <w:pPr>
        <w:ind w:firstLine="709"/>
        <w:rPr>
          <w:rFonts w:ascii="Times New Roman" w:hAnsi="Times New Roman" w:cs="Times New Roman"/>
        </w:rPr>
      </w:pPr>
      <w:r w:rsidRPr="00B66900">
        <w:rPr>
          <w:rFonts w:ascii="Times New Roman" w:hAnsi="Times New Roman" w:cs="Times New Roman"/>
        </w:rPr>
        <w:lastRenderedPageBreak/>
        <w:t>В целях решения задач по восстановлению мелиоративного фонда по</w:t>
      </w:r>
      <w:r w:rsidRPr="00B66900">
        <w:rPr>
          <w:rFonts w:ascii="Times New Roman" w:hAnsi="Times New Roman" w:cs="Times New Roman"/>
        </w:rPr>
        <w:t>д</w:t>
      </w:r>
      <w:r w:rsidRPr="00B66900">
        <w:rPr>
          <w:rFonts w:ascii="Times New Roman" w:hAnsi="Times New Roman" w:cs="Times New Roman"/>
        </w:rPr>
        <w:t>программой планируется строительство, реконструкция мелиоративных си</w:t>
      </w:r>
      <w:r w:rsidRPr="00B66900">
        <w:rPr>
          <w:rFonts w:ascii="Times New Roman" w:hAnsi="Times New Roman" w:cs="Times New Roman"/>
        </w:rPr>
        <w:t>с</w:t>
      </w:r>
      <w:r w:rsidRPr="00B66900">
        <w:rPr>
          <w:rFonts w:ascii="Times New Roman" w:hAnsi="Times New Roman" w:cs="Times New Roman"/>
        </w:rPr>
        <w:t xml:space="preserve">тем индивидуального пользования, принадлежащих сельскохозяйственным товаропроизводителям на </w:t>
      </w:r>
      <w:r w:rsidRPr="00C763A6">
        <w:rPr>
          <w:rFonts w:ascii="Times New Roman" w:hAnsi="Times New Roman" w:cs="Times New Roman"/>
        </w:rPr>
        <w:t>праве собственности или переданных им в польз</w:t>
      </w:r>
      <w:r w:rsidRPr="00C763A6">
        <w:rPr>
          <w:rFonts w:ascii="Times New Roman" w:hAnsi="Times New Roman" w:cs="Times New Roman"/>
        </w:rPr>
        <w:t>о</w:t>
      </w:r>
      <w:r w:rsidRPr="00C763A6">
        <w:rPr>
          <w:rFonts w:ascii="Times New Roman" w:hAnsi="Times New Roman" w:cs="Times New Roman"/>
        </w:rPr>
        <w:t>вание. Реестр объектов строительства, реконструкции и технического пер</w:t>
      </w:r>
      <w:r w:rsidRPr="00C763A6">
        <w:rPr>
          <w:rFonts w:ascii="Times New Roman" w:hAnsi="Times New Roman" w:cs="Times New Roman"/>
        </w:rPr>
        <w:t>е</w:t>
      </w:r>
      <w:r w:rsidRPr="00C763A6">
        <w:rPr>
          <w:rFonts w:ascii="Times New Roman" w:hAnsi="Times New Roman" w:cs="Times New Roman"/>
        </w:rPr>
        <w:t>вооружения мелиоративных систем общего</w:t>
      </w:r>
      <w:r w:rsidRPr="00B66900">
        <w:rPr>
          <w:rFonts w:ascii="Times New Roman" w:hAnsi="Times New Roman" w:cs="Times New Roman"/>
        </w:rPr>
        <w:t xml:space="preserve"> и индивидуального пользования и отдельно расположенных гидротехнических сооружений, принадлежащих сельскохозяйственным товаропроизводителям на праве собственности или переданных им в пользование в установленном порядке</w:t>
      </w:r>
      <w:r w:rsidR="007B5B97">
        <w:rPr>
          <w:rFonts w:ascii="Times New Roman" w:hAnsi="Times New Roman" w:cs="Times New Roman"/>
        </w:rPr>
        <w:t>,</w:t>
      </w:r>
      <w:r w:rsidRPr="00B66900">
        <w:rPr>
          <w:rFonts w:ascii="Times New Roman" w:hAnsi="Times New Roman" w:cs="Times New Roman"/>
        </w:rPr>
        <w:t xml:space="preserve"> </w:t>
      </w:r>
      <w:r w:rsidR="00930D18">
        <w:rPr>
          <w:rFonts w:ascii="Times New Roman" w:hAnsi="Times New Roman" w:cs="Times New Roman"/>
        </w:rPr>
        <w:t>в</w:t>
      </w:r>
      <w:r w:rsidR="0019554B">
        <w:rPr>
          <w:rFonts w:ascii="Times New Roman" w:hAnsi="Times New Roman" w:cs="Times New Roman"/>
        </w:rPr>
        <w:t xml:space="preserve"> Забайкальском крае на 2014–2017</w:t>
      </w:r>
      <w:r w:rsidR="00930D18">
        <w:rPr>
          <w:rFonts w:ascii="Times New Roman" w:hAnsi="Times New Roman" w:cs="Times New Roman"/>
        </w:rPr>
        <w:t xml:space="preserve"> годы </w:t>
      </w:r>
      <w:r w:rsidRPr="00B66900">
        <w:rPr>
          <w:rFonts w:ascii="Times New Roman" w:hAnsi="Times New Roman" w:cs="Times New Roman"/>
        </w:rPr>
        <w:t>приведен в</w:t>
      </w:r>
      <w:r w:rsidR="00576BE4">
        <w:rPr>
          <w:rFonts w:ascii="Times New Roman" w:hAnsi="Times New Roman" w:cs="Times New Roman"/>
        </w:rPr>
        <w:t xml:space="preserve"> приложении № 2а к</w:t>
      </w:r>
      <w:r w:rsidR="00576BE4" w:rsidRPr="00576BE4">
        <w:rPr>
          <w:rFonts w:ascii="Times New Roman" w:hAnsi="Times New Roman" w:cs="Times New Roman"/>
          <w:color w:val="FF0000"/>
        </w:rPr>
        <w:t xml:space="preserve"> </w:t>
      </w:r>
      <w:r w:rsidR="00576BE4" w:rsidRPr="00C40F27">
        <w:rPr>
          <w:rFonts w:ascii="Times New Roman" w:hAnsi="Times New Roman" w:cs="Times New Roman"/>
        </w:rPr>
        <w:t>настоящей подпр</w:t>
      </w:r>
      <w:r w:rsidR="00576BE4" w:rsidRPr="00C40F27">
        <w:rPr>
          <w:rFonts w:ascii="Times New Roman" w:hAnsi="Times New Roman" w:cs="Times New Roman"/>
        </w:rPr>
        <w:t>о</w:t>
      </w:r>
      <w:r w:rsidR="00576BE4" w:rsidRPr="00C40F27">
        <w:rPr>
          <w:rFonts w:ascii="Times New Roman" w:hAnsi="Times New Roman" w:cs="Times New Roman"/>
        </w:rPr>
        <w:t>грамме</w:t>
      </w:r>
      <w:r>
        <w:rPr>
          <w:rFonts w:ascii="Times New Roman" w:hAnsi="Times New Roman" w:cs="Times New Roman"/>
        </w:rPr>
        <w:t xml:space="preserve">. </w:t>
      </w:r>
    </w:p>
    <w:p w:rsidR="0019554B" w:rsidRPr="0019554B" w:rsidRDefault="0019554B" w:rsidP="0019554B">
      <w:pPr>
        <w:tabs>
          <w:tab w:val="left" w:pos="317"/>
        </w:tabs>
        <w:jc w:val="center"/>
        <w:rPr>
          <w:sz w:val="22"/>
          <w:szCs w:val="22"/>
        </w:rPr>
      </w:pPr>
      <w:r>
        <w:rPr>
          <w:sz w:val="22"/>
          <w:szCs w:val="22"/>
        </w:rPr>
        <w:t>(в ред. постано</w:t>
      </w:r>
      <w:r>
        <w:rPr>
          <w:sz w:val="22"/>
          <w:szCs w:val="22"/>
        </w:rPr>
        <w:t>в</w:t>
      </w:r>
      <w:r>
        <w:rPr>
          <w:sz w:val="22"/>
          <w:szCs w:val="22"/>
        </w:rPr>
        <w:t>ления Правительства Забайкальского края № 740 от 30.12.2014)</w:t>
      </w:r>
    </w:p>
    <w:p w:rsidR="009B500D" w:rsidRDefault="009B500D" w:rsidP="009B500D">
      <w:pPr>
        <w:autoSpaceDE w:val="0"/>
        <w:autoSpaceDN w:val="0"/>
        <w:adjustRightInd w:val="0"/>
        <w:ind w:firstLine="709"/>
        <w:rPr>
          <w:rFonts w:ascii="Times New Roman" w:hAnsi="Times New Roman" w:cs="Times New Roman"/>
        </w:rPr>
      </w:pPr>
      <w:r>
        <w:rPr>
          <w:rFonts w:ascii="Times New Roman" w:hAnsi="Times New Roman" w:cs="Times New Roman"/>
        </w:rPr>
        <w:t xml:space="preserve">В связи с запланированными мероприятиями по актуализации </w:t>
      </w:r>
      <w:r w:rsidRPr="00395628">
        <w:rPr>
          <w:rFonts w:ascii="Times New Roman" w:hAnsi="Times New Roman" w:cs="Times New Roman"/>
        </w:rPr>
        <w:t>норм</w:t>
      </w:r>
      <w:r w:rsidRPr="00395628">
        <w:rPr>
          <w:rFonts w:ascii="Times New Roman" w:hAnsi="Times New Roman" w:cs="Times New Roman"/>
        </w:rPr>
        <w:t>а</w:t>
      </w:r>
      <w:r w:rsidRPr="00395628">
        <w:rPr>
          <w:rFonts w:ascii="Times New Roman" w:hAnsi="Times New Roman" w:cs="Times New Roman"/>
        </w:rPr>
        <w:t>тивно-правовы</w:t>
      </w:r>
      <w:r>
        <w:rPr>
          <w:rFonts w:ascii="Times New Roman" w:hAnsi="Times New Roman" w:cs="Times New Roman"/>
        </w:rPr>
        <w:t>х</w:t>
      </w:r>
      <w:r w:rsidRPr="00395628">
        <w:rPr>
          <w:rFonts w:ascii="Times New Roman" w:hAnsi="Times New Roman" w:cs="Times New Roman"/>
        </w:rPr>
        <w:t xml:space="preserve"> ак</w:t>
      </w:r>
      <w:r>
        <w:rPr>
          <w:rFonts w:ascii="Times New Roman" w:hAnsi="Times New Roman" w:cs="Times New Roman"/>
        </w:rPr>
        <w:t>тов</w:t>
      </w:r>
      <w:r w:rsidRPr="00395628">
        <w:rPr>
          <w:rFonts w:ascii="Times New Roman" w:hAnsi="Times New Roman" w:cs="Times New Roman"/>
        </w:rPr>
        <w:t xml:space="preserve"> в области регулирования эксплуатации, строительства, реконструкции и технического перевооружения мелиоративных систем и гидротехнических сооружений;</w:t>
      </w:r>
      <w:r w:rsidRPr="009B500D">
        <w:rPr>
          <w:rFonts w:ascii="Times New Roman" w:hAnsi="Times New Roman" w:cs="Times New Roman"/>
        </w:rPr>
        <w:t xml:space="preserve"> </w:t>
      </w:r>
      <w:r w:rsidRPr="00395628">
        <w:rPr>
          <w:rFonts w:ascii="Times New Roman" w:hAnsi="Times New Roman" w:cs="Times New Roman"/>
        </w:rPr>
        <w:t>определ</w:t>
      </w:r>
      <w:r>
        <w:rPr>
          <w:rFonts w:ascii="Times New Roman" w:hAnsi="Times New Roman" w:cs="Times New Roman"/>
        </w:rPr>
        <w:t>ению</w:t>
      </w:r>
      <w:r w:rsidRPr="00395628">
        <w:rPr>
          <w:rFonts w:ascii="Times New Roman" w:hAnsi="Times New Roman" w:cs="Times New Roman"/>
        </w:rPr>
        <w:t xml:space="preserve"> имущественн</w:t>
      </w:r>
      <w:r>
        <w:rPr>
          <w:rFonts w:ascii="Times New Roman" w:hAnsi="Times New Roman" w:cs="Times New Roman"/>
        </w:rPr>
        <w:t>ой</w:t>
      </w:r>
      <w:r w:rsidRPr="00395628">
        <w:rPr>
          <w:rFonts w:ascii="Times New Roman" w:hAnsi="Times New Roman" w:cs="Times New Roman"/>
        </w:rPr>
        <w:t xml:space="preserve"> принадле</w:t>
      </w:r>
      <w:r w:rsidRPr="00395628">
        <w:rPr>
          <w:rFonts w:ascii="Times New Roman" w:hAnsi="Times New Roman" w:cs="Times New Roman"/>
        </w:rPr>
        <w:t>ж</w:t>
      </w:r>
      <w:r w:rsidRPr="00395628">
        <w:rPr>
          <w:rFonts w:ascii="Times New Roman" w:hAnsi="Times New Roman" w:cs="Times New Roman"/>
        </w:rPr>
        <w:t xml:space="preserve">ность мелиоративных систем и отдельно расположенных гидротехнических сооружений </w:t>
      </w:r>
      <w:r>
        <w:rPr>
          <w:rFonts w:ascii="Times New Roman" w:hAnsi="Times New Roman" w:cs="Times New Roman"/>
        </w:rPr>
        <w:t>на первоначальном этапе реализации подпрограммы не планир</w:t>
      </w:r>
      <w:r>
        <w:rPr>
          <w:rFonts w:ascii="Times New Roman" w:hAnsi="Times New Roman" w:cs="Times New Roman"/>
        </w:rPr>
        <w:t>у</w:t>
      </w:r>
      <w:r>
        <w:rPr>
          <w:rFonts w:ascii="Times New Roman" w:hAnsi="Times New Roman" w:cs="Times New Roman"/>
        </w:rPr>
        <w:t>ется оформление в собственность бесхозяйных мелиоративных систем и ги</w:t>
      </w:r>
      <w:r>
        <w:rPr>
          <w:rFonts w:ascii="Times New Roman" w:hAnsi="Times New Roman" w:cs="Times New Roman"/>
        </w:rPr>
        <w:t>д</w:t>
      </w:r>
      <w:r>
        <w:rPr>
          <w:rFonts w:ascii="Times New Roman" w:hAnsi="Times New Roman" w:cs="Times New Roman"/>
        </w:rPr>
        <w:t>ротехнических сооружений (приложение № 2б</w:t>
      </w:r>
      <w:r w:rsidR="008E7A0B">
        <w:rPr>
          <w:rFonts w:ascii="Times New Roman" w:hAnsi="Times New Roman" w:cs="Times New Roman"/>
        </w:rPr>
        <w:t xml:space="preserve"> </w:t>
      </w:r>
      <w:r w:rsidR="00576BE4" w:rsidRPr="00C40F27">
        <w:rPr>
          <w:rFonts w:ascii="Times New Roman" w:hAnsi="Times New Roman" w:cs="Times New Roman"/>
        </w:rPr>
        <w:t>к настоящей подпрограмме</w:t>
      </w:r>
      <w:r>
        <w:rPr>
          <w:rFonts w:ascii="Times New Roman" w:hAnsi="Times New Roman" w:cs="Times New Roman"/>
        </w:rPr>
        <w:t xml:space="preserve">). </w:t>
      </w:r>
    </w:p>
    <w:p w:rsidR="00DB6DD5" w:rsidRDefault="00DB6DD5" w:rsidP="00865F4E">
      <w:pPr>
        <w:ind w:firstLine="709"/>
      </w:pPr>
      <w:r>
        <w:rPr>
          <w:rFonts w:ascii="Times New Roman" w:hAnsi="Times New Roman" w:cs="Times New Roman"/>
        </w:rPr>
        <w:t xml:space="preserve">В </w:t>
      </w:r>
      <w:r w:rsidRPr="00B66900">
        <w:rPr>
          <w:rFonts w:ascii="Times New Roman" w:hAnsi="Times New Roman" w:cs="Times New Roman"/>
        </w:rPr>
        <w:t>целях решения задач</w:t>
      </w:r>
      <w:r>
        <w:rPr>
          <w:rFonts w:ascii="Times New Roman" w:hAnsi="Times New Roman" w:cs="Times New Roman"/>
        </w:rPr>
        <w:t xml:space="preserve">и по </w:t>
      </w:r>
      <w:r>
        <w:t>предотвращению</w:t>
      </w:r>
      <w:r w:rsidRPr="00573735">
        <w:t xml:space="preserve"> выбытия из сельскохозя</w:t>
      </w:r>
      <w:r w:rsidRPr="00573735">
        <w:t>й</w:t>
      </w:r>
      <w:r w:rsidRPr="00573735">
        <w:t xml:space="preserve">ственного </w:t>
      </w:r>
      <w:r>
        <w:t xml:space="preserve">оборота земель сельскохозяйственного </w:t>
      </w:r>
      <w:r w:rsidRPr="00573735">
        <w:t>назначения</w:t>
      </w:r>
      <w:r>
        <w:t xml:space="preserve"> планируется проведение агролесомелиоративных и фитомелиоративных мероприятий,</w:t>
      </w:r>
      <w:r w:rsidRPr="00F96AE5">
        <w:t xml:space="preserve"> </w:t>
      </w:r>
      <w:r>
        <w:t>а также культуртехнических работ. Реестр</w:t>
      </w:r>
      <w:r w:rsidRPr="00F96AE5">
        <w:rPr>
          <w:rFonts w:ascii="Times New Roman" w:hAnsi="Times New Roman" w:cs="Times New Roman"/>
        </w:rPr>
        <w:t xml:space="preserve"> </w:t>
      </w:r>
      <w:r w:rsidRPr="00B66900">
        <w:rPr>
          <w:rFonts w:ascii="Times New Roman" w:hAnsi="Times New Roman" w:cs="Times New Roman"/>
        </w:rPr>
        <w:t>сельскохозяйственных товаропр</w:t>
      </w:r>
      <w:r w:rsidRPr="00B66900">
        <w:rPr>
          <w:rFonts w:ascii="Times New Roman" w:hAnsi="Times New Roman" w:cs="Times New Roman"/>
        </w:rPr>
        <w:t>о</w:t>
      </w:r>
      <w:r w:rsidRPr="00B66900">
        <w:rPr>
          <w:rFonts w:ascii="Times New Roman" w:hAnsi="Times New Roman" w:cs="Times New Roman"/>
        </w:rPr>
        <w:t xml:space="preserve">изводителей, планирующих проведение </w:t>
      </w:r>
      <w:r>
        <w:t xml:space="preserve">агролесомелиоративных и </w:t>
      </w:r>
      <w:r w:rsidR="00D644AA">
        <w:t>фито</w:t>
      </w:r>
      <w:r>
        <w:t>м</w:t>
      </w:r>
      <w:r>
        <w:t>е</w:t>
      </w:r>
      <w:r>
        <w:t>лиоративных</w:t>
      </w:r>
      <w:r w:rsidRPr="00B66900">
        <w:rPr>
          <w:rFonts w:ascii="Times New Roman" w:hAnsi="Times New Roman" w:cs="Times New Roman"/>
        </w:rPr>
        <w:t xml:space="preserve"> мероприятий</w:t>
      </w:r>
      <w:r w:rsidR="007B5B97">
        <w:rPr>
          <w:rFonts w:ascii="Times New Roman" w:hAnsi="Times New Roman" w:cs="Times New Roman"/>
        </w:rPr>
        <w:t>,</w:t>
      </w:r>
      <w:r>
        <w:rPr>
          <w:rFonts w:ascii="Times New Roman" w:hAnsi="Times New Roman" w:cs="Times New Roman"/>
        </w:rPr>
        <w:t xml:space="preserve"> </w:t>
      </w:r>
      <w:r w:rsidR="00930D18">
        <w:rPr>
          <w:rFonts w:ascii="Times New Roman" w:hAnsi="Times New Roman" w:cs="Times New Roman"/>
        </w:rPr>
        <w:t>в</w:t>
      </w:r>
      <w:r w:rsidR="0019554B">
        <w:rPr>
          <w:rFonts w:ascii="Times New Roman" w:hAnsi="Times New Roman" w:cs="Times New Roman"/>
        </w:rPr>
        <w:t xml:space="preserve"> Забайкальском крае на 2014–2017</w:t>
      </w:r>
      <w:r w:rsidR="00930D18">
        <w:rPr>
          <w:rFonts w:ascii="Times New Roman" w:hAnsi="Times New Roman" w:cs="Times New Roman"/>
        </w:rPr>
        <w:t xml:space="preserve"> годы </w:t>
      </w:r>
      <w:r>
        <w:rPr>
          <w:rFonts w:ascii="Times New Roman" w:hAnsi="Times New Roman" w:cs="Times New Roman"/>
        </w:rPr>
        <w:t>прив</w:t>
      </w:r>
      <w:r>
        <w:rPr>
          <w:rFonts w:ascii="Times New Roman" w:hAnsi="Times New Roman" w:cs="Times New Roman"/>
        </w:rPr>
        <w:t>е</w:t>
      </w:r>
      <w:r>
        <w:rPr>
          <w:rFonts w:ascii="Times New Roman" w:hAnsi="Times New Roman" w:cs="Times New Roman"/>
        </w:rPr>
        <w:t>ден в приложении</w:t>
      </w:r>
      <w:r>
        <w:t xml:space="preserve"> № 2в к подпрограмме, реестр сельскохозяйственных тов</w:t>
      </w:r>
      <w:r>
        <w:t>а</w:t>
      </w:r>
      <w:r>
        <w:t>ропроизводителей, планирующих вовлечение в оборот выбывших сельскох</w:t>
      </w:r>
      <w:r>
        <w:t>о</w:t>
      </w:r>
      <w:r>
        <w:t>зяйственных угодий за счет проведения культуртехнических работ</w:t>
      </w:r>
      <w:r w:rsidR="007B5B97">
        <w:t>,</w:t>
      </w:r>
      <w:r>
        <w:t xml:space="preserve"> </w:t>
      </w:r>
      <w:r w:rsidR="00930D18">
        <w:t>в</w:t>
      </w:r>
      <w:r w:rsidR="0019554B">
        <w:t xml:space="preserve"> Забайкальском крае на 2014–2017</w:t>
      </w:r>
      <w:r w:rsidR="00930D18">
        <w:t xml:space="preserve"> годы </w:t>
      </w:r>
      <w:r>
        <w:t xml:space="preserve">–  в приложении № 2г </w:t>
      </w:r>
      <w:r w:rsidR="00576BE4" w:rsidRPr="00C40F27">
        <w:rPr>
          <w:rFonts w:ascii="Times New Roman" w:hAnsi="Times New Roman" w:cs="Times New Roman"/>
        </w:rPr>
        <w:t>к настоящей подпр</w:t>
      </w:r>
      <w:r w:rsidR="00576BE4" w:rsidRPr="00C40F27">
        <w:rPr>
          <w:rFonts w:ascii="Times New Roman" w:hAnsi="Times New Roman" w:cs="Times New Roman"/>
        </w:rPr>
        <w:t>о</w:t>
      </w:r>
      <w:r w:rsidR="00576BE4" w:rsidRPr="00C40F27">
        <w:rPr>
          <w:rFonts w:ascii="Times New Roman" w:hAnsi="Times New Roman" w:cs="Times New Roman"/>
        </w:rPr>
        <w:t>грамме</w:t>
      </w:r>
      <w:r>
        <w:t>.</w:t>
      </w:r>
    </w:p>
    <w:p w:rsidR="0019554B" w:rsidRPr="0019554B" w:rsidRDefault="0019554B" w:rsidP="0019554B">
      <w:pPr>
        <w:tabs>
          <w:tab w:val="left" w:pos="317"/>
        </w:tabs>
        <w:jc w:val="center"/>
        <w:rPr>
          <w:sz w:val="22"/>
          <w:szCs w:val="22"/>
        </w:rPr>
      </w:pPr>
      <w:r>
        <w:rPr>
          <w:sz w:val="22"/>
          <w:szCs w:val="22"/>
        </w:rPr>
        <w:t>(в ред. постано</w:t>
      </w:r>
      <w:r>
        <w:rPr>
          <w:sz w:val="22"/>
          <w:szCs w:val="22"/>
        </w:rPr>
        <w:t>в</w:t>
      </w:r>
      <w:r>
        <w:rPr>
          <w:sz w:val="22"/>
          <w:szCs w:val="22"/>
        </w:rPr>
        <w:t>ления Правительства Забайкальского края № 740 от 30.12.2014)</w:t>
      </w:r>
    </w:p>
    <w:p w:rsidR="00DB6DD5" w:rsidRPr="007B6639" w:rsidRDefault="00DB6DD5" w:rsidP="00865F4E">
      <w:pPr>
        <w:ind w:firstLine="709"/>
        <w:rPr>
          <w:rFonts w:ascii="Times New Roman" w:hAnsi="Times New Roman" w:cs="Times New Roman"/>
        </w:rPr>
      </w:pPr>
      <w:r>
        <w:rPr>
          <w:rFonts w:ascii="Times New Roman" w:hAnsi="Times New Roman" w:cs="Times New Roman"/>
        </w:rPr>
        <w:t>В рамках решения задачи по увеличению объема производства осно</w:t>
      </w:r>
      <w:r>
        <w:rPr>
          <w:rFonts w:ascii="Times New Roman" w:hAnsi="Times New Roman" w:cs="Times New Roman"/>
        </w:rPr>
        <w:t>в</w:t>
      </w:r>
      <w:r>
        <w:rPr>
          <w:rFonts w:ascii="Times New Roman" w:hAnsi="Times New Roman" w:cs="Times New Roman"/>
        </w:rPr>
        <w:t>ных видов продукции растениеводства за счет всех мероприятий программы планируется достижение объема производства на ме</w:t>
      </w:r>
      <w:r w:rsidR="002A6FE8">
        <w:rPr>
          <w:rFonts w:ascii="Times New Roman" w:hAnsi="Times New Roman" w:cs="Times New Roman"/>
        </w:rPr>
        <w:t>лиорируемых площадях не менее 1</w:t>
      </w:r>
      <w:r w:rsidR="002A6FE8" w:rsidRPr="002A6FE8">
        <w:rPr>
          <w:rFonts w:ascii="Times New Roman" w:hAnsi="Times New Roman" w:cs="Times New Roman"/>
        </w:rPr>
        <w:t>3</w:t>
      </w:r>
      <w:r w:rsidR="002A6FE8">
        <w:rPr>
          <w:rFonts w:ascii="Times New Roman" w:hAnsi="Times New Roman" w:cs="Times New Roman"/>
        </w:rPr>
        <w:t>,</w:t>
      </w:r>
      <w:r w:rsidR="002A6FE8" w:rsidRPr="002A6FE8">
        <w:rPr>
          <w:rFonts w:ascii="Times New Roman" w:hAnsi="Times New Roman" w:cs="Times New Roman"/>
        </w:rPr>
        <w:t>9</w:t>
      </w:r>
      <w:r>
        <w:rPr>
          <w:rFonts w:ascii="Times New Roman" w:hAnsi="Times New Roman" w:cs="Times New Roman"/>
        </w:rPr>
        <w:t xml:space="preserve"> тыс. тонн кормовых единиц, при этом прирост объема прои</w:t>
      </w:r>
      <w:r>
        <w:rPr>
          <w:rFonts w:ascii="Times New Roman" w:hAnsi="Times New Roman" w:cs="Times New Roman"/>
        </w:rPr>
        <w:t>з</w:t>
      </w:r>
      <w:r>
        <w:rPr>
          <w:rFonts w:ascii="Times New Roman" w:hAnsi="Times New Roman" w:cs="Times New Roman"/>
        </w:rPr>
        <w:t>водства продукции растениеводства на мелиорируемых землях сельскохозя</w:t>
      </w:r>
      <w:r>
        <w:rPr>
          <w:rFonts w:ascii="Times New Roman" w:hAnsi="Times New Roman" w:cs="Times New Roman"/>
        </w:rPr>
        <w:t>й</w:t>
      </w:r>
      <w:r>
        <w:rPr>
          <w:rFonts w:ascii="Times New Roman" w:hAnsi="Times New Roman" w:cs="Times New Roman"/>
        </w:rPr>
        <w:t>ственного назначения в 2020 году составит 144,7 процента к уровню 2013 г</w:t>
      </w:r>
      <w:r>
        <w:rPr>
          <w:rFonts w:ascii="Times New Roman" w:hAnsi="Times New Roman" w:cs="Times New Roman"/>
        </w:rPr>
        <w:t>о</w:t>
      </w:r>
      <w:r>
        <w:rPr>
          <w:rFonts w:ascii="Times New Roman" w:hAnsi="Times New Roman" w:cs="Times New Roman"/>
        </w:rPr>
        <w:t>да, что подтверждается расчетом увеличения производства сельскохозяйс</w:t>
      </w:r>
      <w:r>
        <w:rPr>
          <w:rFonts w:ascii="Times New Roman" w:hAnsi="Times New Roman" w:cs="Times New Roman"/>
        </w:rPr>
        <w:t>т</w:t>
      </w:r>
      <w:r>
        <w:rPr>
          <w:rFonts w:ascii="Times New Roman" w:hAnsi="Times New Roman" w:cs="Times New Roman"/>
        </w:rPr>
        <w:t>венной продукции по годам (таблица 1).</w:t>
      </w:r>
    </w:p>
    <w:p w:rsidR="002A6FE8" w:rsidRPr="002A6FE8" w:rsidRDefault="002A6FE8" w:rsidP="00865F4E">
      <w:pPr>
        <w:ind w:firstLine="709"/>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DB6DD5" w:rsidRDefault="00DB6DD5" w:rsidP="00DB6DD5">
      <w:pPr>
        <w:jc w:val="right"/>
        <w:rPr>
          <w:rFonts w:ascii="Times New Roman" w:hAnsi="Times New Roman" w:cs="Times New Roman"/>
        </w:rPr>
      </w:pPr>
      <w:r>
        <w:rPr>
          <w:rFonts w:ascii="Times New Roman" w:hAnsi="Times New Roman" w:cs="Times New Roman"/>
        </w:rPr>
        <w:t>Таблица 1</w:t>
      </w:r>
    </w:p>
    <w:p w:rsidR="00DB6DD5" w:rsidRDefault="00DB6DD5" w:rsidP="00DB6DD5">
      <w:pPr>
        <w:jc w:val="center"/>
        <w:rPr>
          <w:rFonts w:ascii="Times New Roman" w:hAnsi="Times New Roman" w:cs="Times New Roman"/>
        </w:rPr>
      </w:pPr>
      <w:r w:rsidRPr="00E43B11">
        <w:rPr>
          <w:rFonts w:ascii="Times New Roman" w:hAnsi="Times New Roman" w:cs="Times New Roman"/>
        </w:rPr>
        <w:t>Р</w:t>
      </w:r>
      <w:r>
        <w:rPr>
          <w:rFonts w:ascii="Times New Roman" w:hAnsi="Times New Roman" w:cs="Times New Roman"/>
        </w:rPr>
        <w:t>асчет увеличения производства сельскохозяйственной продукции по годам</w:t>
      </w:r>
    </w:p>
    <w:p w:rsidR="00DB6DD5" w:rsidRPr="007B6639" w:rsidRDefault="00DB6DD5" w:rsidP="00DB6DD5">
      <w:pPr>
        <w:spacing w:after="120"/>
        <w:jc w:val="center"/>
        <w:rPr>
          <w:rFonts w:ascii="Times New Roman" w:hAnsi="Times New Roman" w:cs="Times New Roman"/>
        </w:rPr>
      </w:pPr>
      <w:r>
        <w:rPr>
          <w:rFonts w:ascii="Times New Roman" w:hAnsi="Times New Roman" w:cs="Times New Roman"/>
        </w:rPr>
        <w:t>в Забайкальском крае на 2014–2020 годы</w:t>
      </w:r>
      <w:r w:rsidR="00955BE4">
        <w:rPr>
          <w:rFonts w:ascii="Times New Roman" w:hAnsi="Times New Roman" w:cs="Times New Roman"/>
        </w:rPr>
        <w:t xml:space="preserve"> к уровню 2013 года</w:t>
      </w:r>
    </w:p>
    <w:p w:rsidR="002A6FE8" w:rsidRDefault="002A6FE8" w:rsidP="00E80357">
      <w:pPr>
        <w:jc w:val="center"/>
        <w:rPr>
          <w:rFonts w:ascii="Times New Roman" w:hAnsi="Times New Roman" w:cs="Times New Roman"/>
          <w:sz w:val="22"/>
          <w:szCs w:val="22"/>
        </w:rPr>
      </w:pPr>
      <w:r w:rsidRPr="006924C3">
        <w:rPr>
          <w:rFonts w:ascii="Times New Roman" w:hAnsi="Times New Roman" w:cs="Times New Roman"/>
          <w:sz w:val="22"/>
          <w:szCs w:val="22"/>
        </w:rPr>
        <w:t>(</w:t>
      </w:r>
      <w:r w:rsidRPr="002A6FE8">
        <w:rPr>
          <w:rFonts w:ascii="Times New Roman" w:hAnsi="Times New Roman" w:cs="Times New Roman"/>
          <w:sz w:val="22"/>
          <w:szCs w:val="22"/>
        </w:rPr>
        <w:t xml:space="preserve">таблица </w:t>
      </w: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E80357" w:rsidRPr="002A6FE8" w:rsidRDefault="00E80357" w:rsidP="00E80357">
      <w:pPr>
        <w:jc w:val="center"/>
        <w:rPr>
          <w:rFonts w:ascii="Times New Roman" w:hAnsi="Times New Roman" w:cs="Times New Roman"/>
        </w:rPr>
      </w:pPr>
      <w:r w:rsidRPr="006924C3">
        <w:rPr>
          <w:rFonts w:ascii="Times New Roman" w:hAnsi="Times New Roman" w:cs="Times New Roman"/>
          <w:sz w:val="22"/>
          <w:szCs w:val="22"/>
        </w:rPr>
        <w:t>(</w:t>
      </w:r>
      <w:r>
        <w:rPr>
          <w:rFonts w:ascii="Times New Roman" w:hAnsi="Times New Roman" w:cs="Times New Roman"/>
          <w:sz w:val="22"/>
          <w:szCs w:val="22"/>
        </w:rPr>
        <w:t xml:space="preserve">таблица в ред. </w:t>
      </w:r>
      <w:r w:rsidRPr="006924C3">
        <w:rPr>
          <w:rFonts w:ascii="Times New Roman" w:hAnsi="Times New Roman" w:cs="Times New Roman"/>
          <w:sz w:val="22"/>
          <w:szCs w:val="22"/>
        </w:rPr>
        <w:t>постанов</w:t>
      </w:r>
      <w:r>
        <w:rPr>
          <w:rFonts w:ascii="Times New Roman" w:hAnsi="Times New Roman" w:cs="Times New Roman"/>
          <w:sz w:val="22"/>
          <w:szCs w:val="22"/>
        </w:rPr>
        <w:t>ления</w:t>
      </w:r>
      <w:r w:rsidRPr="006924C3">
        <w:rPr>
          <w:rFonts w:ascii="Times New Roman" w:hAnsi="Times New Roman" w:cs="Times New Roman"/>
          <w:sz w:val="22"/>
          <w:szCs w:val="22"/>
        </w:rPr>
        <w:t xml:space="preserve">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7B5B97" w:rsidRDefault="007B5B97" w:rsidP="00DB6DD5">
      <w:pPr>
        <w:spacing w:after="120"/>
        <w:jc w:val="center"/>
        <w:rPr>
          <w:rFonts w:ascii="Times New Roman" w:hAnsi="Times New Roman" w:cs="Times New Roman"/>
        </w:rPr>
      </w:pPr>
    </w:p>
    <w:tbl>
      <w:tblPr>
        <w:tblW w:w="10633" w:type="dxa"/>
        <w:tblInd w:w="-743" w:type="dxa"/>
        <w:tblLayout w:type="fixed"/>
        <w:tblLook w:val="00A0"/>
      </w:tblPr>
      <w:tblGrid>
        <w:gridCol w:w="284"/>
        <w:gridCol w:w="709"/>
        <w:gridCol w:w="3260"/>
        <w:gridCol w:w="991"/>
        <w:gridCol w:w="852"/>
        <w:gridCol w:w="1701"/>
        <w:gridCol w:w="1559"/>
        <w:gridCol w:w="993"/>
        <w:gridCol w:w="284"/>
      </w:tblGrid>
      <w:tr w:rsidR="0033078D" w:rsidRPr="003504FE" w:rsidTr="00EE4DA8">
        <w:trPr>
          <w:trHeight w:val="1134"/>
          <w:tblHeader/>
        </w:trPr>
        <w:tc>
          <w:tcPr>
            <w:tcW w:w="284" w:type="dxa"/>
            <w:tcBorders>
              <w:right w:val="single" w:sz="4" w:space="0" w:color="auto"/>
            </w:tcBorders>
          </w:tcPr>
          <w:p w:rsidR="0033078D" w:rsidRPr="003504FE" w:rsidRDefault="0033078D" w:rsidP="00EE4DA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33078D" w:rsidRPr="003504FE" w:rsidRDefault="0033078D" w:rsidP="00EE4DA8">
            <w:pPr>
              <w:jc w:val="center"/>
              <w:rPr>
                <w:rFonts w:ascii="Times New Roman" w:hAnsi="Times New Roman" w:cs="Times New Roman"/>
                <w:color w:val="000000"/>
                <w:sz w:val="20"/>
                <w:szCs w:val="20"/>
              </w:rPr>
            </w:pPr>
            <w:r w:rsidRPr="003504FE">
              <w:rPr>
                <w:rFonts w:ascii="Times New Roman" w:hAnsi="Times New Roman" w:cs="Times New Roman"/>
                <w:color w:val="000000"/>
                <w:sz w:val="20"/>
                <w:szCs w:val="20"/>
              </w:rPr>
              <w:t>№ п/п</w:t>
            </w:r>
          </w:p>
        </w:tc>
        <w:tc>
          <w:tcPr>
            <w:tcW w:w="3260" w:type="dxa"/>
            <w:tcBorders>
              <w:top w:val="single" w:sz="4" w:space="0" w:color="auto"/>
              <w:left w:val="single" w:sz="4" w:space="0" w:color="auto"/>
              <w:bottom w:val="single" w:sz="4" w:space="0" w:color="auto"/>
              <w:right w:val="single" w:sz="4" w:space="0" w:color="auto"/>
            </w:tcBorders>
            <w:vAlign w:val="center"/>
          </w:tcPr>
          <w:p w:rsidR="0033078D" w:rsidRPr="003504FE" w:rsidRDefault="0033078D" w:rsidP="00EE4DA8">
            <w:pPr>
              <w:jc w:val="center"/>
              <w:rPr>
                <w:rFonts w:ascii="Times New Roman" w:hAnsi="Times New Roman" w:cs="Times New Roman"/>
                <w:color w:val="000000"/>
                <w:sz w:val="20"/>
                <w:szCs w:val="20"/>
              </w:rPr>
            </w:pPr>
            <w:r w:rsidRPr="003504FE">
              <w:rPr>
                <w:rFonts w:ascii="Times New Roman" w:hAnsi="Times New Roman" w:cs="Times New Roman"/>
                <w:color w:val="000000"/>
                <w:sz w:val="20"/>
                <w:szCs w:val="20"/>
              </w:rPr>
              <w:t>Наименование сельскохозяйстве</w:t>
            </w:r>
            <w:r w:rsidRPr="003504FE">
              <w:rPr>
                <w:rFonts w:ascii="Times New Roman" w:hAnsi="Times New Roman" w:cs="Times New Roman"/>
                <w:color w:val="000000"/>
                <w:sz w:val="20"/>
                <w:szCs w:val="20"/>
              </w:rPr>
              <w:t>н</w:t>
            </w:r>
            <w:r w:rsidRPr="003504FE">
              <w:rPr>
                <w:rFonts w:ascii="Times New Roman" w:hAnsi="Times New Roman" w:cs="Times New Roman"/>
                <w:color w:val="000000"/>
                <w:sz w:val="20"/>
                <w:szCs w:val="20"/>
              </w:rPr>
              <w:t>ных культур</w:t>
            </w:r>
          </w:p>
        </w:tc>
        <w:tc>
          <w:tcPr>
            <w:tcW w:w="991" w:type="dxa"/>
            <w:tcBorders>
              <w:top w:val="single" w:sz="4" w:space="0" w:color="auto"/>
              <w:left w:val="single" w:sz="4" w:space="0" w:color="auto"/>
              <w:bottom w:val="single" w:sz="4" w:space="0" w:color="auto"/>
              <w:right w:val="single" w:sz="4" w:space="0" w:color="auto"/>
            </w:tcBorders>
            <w:vAlign w:val="center"/>
          </w:tcPr>
          <w:p w:rsidR="0033078D" w:rsidRPr="003504FE" w:rsidRDefault="0033078D" w:rsidP="00EE4DA8">
            <w:pPr>
              <w:jc w:val="center"/>
              <w:rPr>
                <w:rFonts w:ascii="Times New Roman" w:hAnsi="Times New Roman" w:cs="Times New Roman"/>
                <w:color w:val="000000"/>
                <w:sz w:val="20"/>
                <w:szCs w:val="20"/>
              </w:rPr>
            </w:pPr>
            <w:r w:rsidRPr="003504FE">
              <w:rPr>
                <w:rFonts w:ascii="Times New Roman" w:hAnsi="Times New Roman" w:cs="Times New Roman"/>
                <w:color w:val="000000"/>
                <w:sz w:val="20"/>
                <w:szCs w:val="20"/>
              </w:rPr>
              <w:t>Мели</w:t>
            </w:r>
            <w:r w:rsidRPr="003504FE">
              <w:rPr>
                <w:rFonts w:ascii="Times New Roman" w:hAnsi="Times New Roman" w:cs="Times New Roman"/>
                <w:color w:val="000000"/>
                <w:sz w:val="20"/>
                <w:szCs w:val="20"/>
              </w:rPr>
              <w:t>о</w:t>
            </w:r>
            <w:r w:rsidRPr="003504FE">
              <w:rPr>
                <w:rFonts w:ascii="Times New Roman" w:hAnsi="Times New Roman" w:cs="Times New Roman"/>
                <w:color w:val="000000"/>
                <w:sz w:val="20"/>
                <w:szCs w:val="20"/>
              </w:rPr>
              <w:t>риру</w:t>
            </w:r>
            <w:r w:rsidRPr="003504FE">
              <w:rPr>
                <w:rFonts w:ascii="Times New Roman" w:hAnsi="Times New Roman" w:cs="Times New Roman"/>
                <w:color w:val="000000"/>
                <w:sz w:val="20"/>
                <w:szCs w:val="20"/>
              </w:rPr>
              <w:t>е</w:t>
            </w:r>
            <w:r w:rsidRPr="003504FE">
              <w:rPr>
                <w:rFonts w:ascii="Times New Roman" w:hAnsi="Times New Roman" w:cs="Times New Roman"/>
                <w:color w:val="000000"/>
                <w:sz w:val="20"/>
                <w:szCs w:val="20"/>
              </w:rPr>
              <w:t>мая пл</w:t>
            </w:r>
            <w:r w:rsidRPr="003504FE">
              <w:rPr>
                <w:rFonts w:ascii="Times New Roman" w:hAnsi="Times New Roman" w:cs="Times New Roman"/>
                <w:color w:val="000000"/>
                <w:sz w:val="20"/>
                <w:szCs w:val="20"/>
              </w:rPr>
              <w:t>о</w:t>
            </w:r>
            <w:r w:rsidRPr="003504FE">
              <w:rPr>
                <w:rFonts w:ascii="Times New Roman" w:hAnsi="Times New Roman" w:cs="Times New Roman"/>
                <w:color w:val="000000"/>
                <w:sz w:val="20"/>
                <w:szCs w:val="20"/>
              </w:rPr>
              <w:t>щадь, га</w:t>
            </w:r>
          </w:p>
        </w:tc>
        <w:tc>
          <w:tcPr>
            <w:tcW w:w="852" w:type="dxa"/>
            <w:tcBorders>
              <w:top w:val="single" w:sz="4" w:space="0" w:color="auto"/>
              <w:left w:val="single" w:sz="4" w:space="0" w:color="auto"/>
              <w:bottom w:val="single" w:sz="4" w:space="0" w:color="auto"/>
              <w:right w:val="single" w:sz="4" w:space="0" w:color="auto"/>
            </w:tcBorders>
            <w:vAlign w:val="center"/>
          </w:tcPr>
          <w:p w:rsidR="0033078D" w:rsidRPr="003504FE" w:rsidRDefault="0033078D" w:rsidP="00EE4DA8">
            <w:pPr>
              <w:jc w:val="center"/>
              <w:rPr>
                <w:rFonts w:ascii="Times New Roman" w:hAnsi="Times New Roman" w:cs="Times New Roman"/>
                <w:color w:val="000000"/>
                <w:sz w:val="20"/>
                <w:szCs w:val="20"/>
              </w:rPr>
            </w:pPr>
            <w:r w:rsidRPr="003504FE">
              <w:rPr>
                <w:rFonts w:ascii="Times New Roman" w:hAnsi="Times New Roman" w:cs="Times New Roman"/>
                <w:color w:val="000000"/>
                <w:sz w:val="20"/>
                <w:szCs w:val="20"/>
              </w:rPr>
              <w:t>Ур</w:t>
            </w:r>
            <w:r w:rsidRPr="003504FE">
              <w:rPr>
                <w:rFonts w:ascii="Times New Roman" w:hAnsi="Times New Roman" w:cs="Times New Roman"/>
                <w:color w:val="000000"/>
                <w:sz w:val="20"/>
                <w:szCs w:val="20"/>
              </w:rPr>
              <w:t>о</w:t>
            </w:r>
            <w:r w:rsidRPr="003504FE">
              <w:rPr>
                <w:rFonts w:ascii="Times New Roman" w:hAnsi="Times New Roman" w:cs="Times New Roman"/>
                <w:color w:val="000000"/>
                <w:sz w:val="20"/>
                <w:szCs w:val="20"/>
              </w:rPr>
              <w:t>жа</w:t>
            </w:r>
            <w:r w:rsidRPr="003504FE">
              <w:rPr>
                <w:rFonts w:ascii="Times New Roman" w:hAnsi="Times New Roman" w:cs="Times New Roman"/>
                <w:color w:val="000000"/>
                <w:sz w:val="20"/>
                <w:szCs w:val="20"/>
              </w:rPr>
              <w:t>й</w:t>
            </w:r>
            <w:r w:rsidRPr="003504FE">
              <w:rPr>
                <w:rFonts w:ascii="Times New Roman" w:hAnsi="Times New Roman" w:cs="Times New Roman"/>
                <w:color w:val="000000"/>
                <w:sz w:val="20"/>
                <w:szCs w:val="20"/>
              </w:rPr>
              <w:t>ность, тонн/га</w:t>
            </w:r>
          </w:p>
        </w:tc>
        <w:tc>
          <w:tcPr>
            <w:tcW w:w="1701" w:type="dxa"/>
            <w:tcBorders>
              <w:top w:val="single" w:sz="4" w:space="0" w:color="auto"/>
              <w:left w:val="single" w:sz="4" w:space="0" w:color="auto"/>
              <w:bottom w:val="single" w:sz="4" w:space="0" w:color="auto"/>
              <w:right w:val="single" w:sz="4" w:space="0" w:color="auto"/>
            </w:tcBorders>
            <w:vAlign w:val="center"/>
          </w:tcPr>
          <w:p w:rsidR="0033078D" w:rsidRPr="003504FE" w:rsidRDefault="0033078D" w:rsidP="00EE4DA8">
            <w:pPr>
              <w:jc w:val="center"/>
              <w:rPr>
                <w:rFonts w:ascii="Times New Roman" w:hAnsi="Times New Roman" w:cs="Times New Roman"/>
                <w:color w:val="000000"/>
                <w:sz w:val="20"/>
                <w:szCs w:val="20"/>
              </w:rPr>
            </w:pPr>
            <w:r w:rsidRPr="003504FE">
              <w:rPr>
                <w:rFonts w:ascii="Times New Roman" w:hAnsi="Times New Roman" w:cs="Times New Roman"/>
                <w:color w:val="000000"/>
                <w:sz w:val="20"/>
                <w:szCs w:val="20"/>
              </w:rPr>
              <w:t>Производство сельскохозяйс</w:t>
            </w:r>
            <w:r w:rsidRPr="003504FE">
              <w:rPr>
                <w:rFonts w:ascii="Times New Roman" w:hAnsi="Times New Roman" w:cs="Times New Roman"/>
                <w:color w:val="000000"/>
                <w:sz w:val="20"/>
                <w:szCs w:val="20"/>
              </w:rPr>
              <w:t>т</w:t>
            </w:r>
            <w:r w:rsidRPr="003504FE">
              <w:rPr>
                <w:rFonts w:ascii="Times New Roman" w:hAnsi="Times New Roman" w:cs="Times New Roman"/>
                <w:color w:val="000000"/>
                <w:sz w:val="20"/>
                <w:szCs w:val="20"/>
              </w:rPr>
              <w:t>венной проду</w:t>
            </w:r>
            <w:r w:rsidRPr="003504FE">
              <w:rPr>
                <w:rFonts w:ascii="Times New Roman" w:hAnsi="Times New Roman" w:cs="Times New Roman"/>
                <w:color w:val="000000"/>
                <w:sz w:val="20"/>
                <w:szCs w:val="20"/>
              </w:rPr>
              <w:t>к</w:t>
            </w:r>
            <w:r w:rsidRPr="003504FE">
              <w:rPr>
                <w:rFonts w:ascii="Times New Roman" w:hAnsi="Times New Roman" w:cs="Times New Roman"/>
                <w:color w:val="000000"/>
                <w:sz w:val="20"/>
                <w:szCs w:val="20"/>
              </w:rPr>
              <w:t>ции,  тыс. тонн</w:t>
            </w:r>
          </w:p>
        </w:tc>
        <w:tc>
          <w:tcPr>
            <w:tcW w:w="1559" w:type="dxa"/>
            <w:tcBorders>
              <w:top w:val="single" w:sz="4" w:space="0" w:color="auto"/>
              <w:left w:val="single" w:sz="4" w:space="0" w:color="auto"/>
              <w:bottom w:val="single" w:sz="4" w:space="0" w:color="auto"/>
              <w:right w:val="single" w:sz="4" w:space="0" w:color="auto"/>
            </w:tcBorders>
            <w:vAlign w:val="center"/>
          </w:tcPr>
          <w:p w:rsidR="0033078D" w:rsidRPr="003504FE" w:rsidRDefault="0033078D" w:rsidP="00EE4DA8">
            <w:pPr>
              <w:jc w:val="center"/>
              <w:rPr>
                <w:rFonts w:ascii="Times New Roman" w:hAnsi="Times New Roman" w:cs="Times New Roman"/>
                <w:color w:val="000000"/>
                <w:sz w:val="20"/>
                <w:szCs w:val="20"/>
              </w:rPr>
            </w:pPr>
            <w:r w:rsidRPr="003504FE">
              <w:rPr>
                <w:rFonts w:ascii="Times New Roman" w:hAnsi="Times New Roman" w:cs="Times New Roman"/>
                <w:color w:val="000000"/>
                <w:sz w:val="20"/>
                <w:szCs w:val="20"/>
              </w:rPr>
              <w:t>Пересчет в кормовые ед</w:t>
            </w:r>
            <w:r w:rsidRPr="003504FE">
              <w:rPr>
                <w:rFonts w:ascii="Times New Roman" w:hAnsi="Times New Roman" w:cs="Times New Roman"/>
                <w:color w:val="000000"/>
                <w:sz w:val="20"/>
                <w:szCs w:val="20"/>
              </w:rPr>
              <w:t>и</w:t>
            </w:r>
            <w:r w:rsidRPr="003504FE">
              <w:rPr>
                <w:rFonts w:ascii="Times New Roman" w:hAnsi="Times New Roman" w:cs="Times New Roman"/>
                <w:color w:val="000000"/>
                <w:sz w:val="20"/>
                <w:szCs w:val="20"/>
              </w:rPr>
              <w:t xml:space="preserve">ницы, </w:t>
            </w:r>
            <w:r>
              <w:rPr>
                <w:rFonts w:ascii="Times New Roman" w:hAnsi="Times New Roman" w:cs="Times New Roman"/>
                <w:color w:val="000000"/>
                <w:sz w:val="20"/>
                <w:szCs w:val="20"/>
              </w:rPr>
              <w:t>т</w:t>
            </w:r>
            <w:r w:rsidRPr="003504FE">
              <w:rPr>
                <w:rFonts w:ascii="Times New Roman" w:hAnsi="Times New Roman" w:cs="Times New Roman"/>
                <w:color w:val="000000"/>
                <w:sz w:val="20"/>
                <w:szCs w:val="20"/>
              </w:rPr>
              <w:t>ыс. тонн </w:t>
            </w:r>
          </w:p>
          <w:p w:rsidR="0033078D" w:rsidRPr="003504FE" w:rsidRDefault="0033078D" w:rsidP="00EE4DA8">
            <w:pPr>
              <w:jc w:val="center"/>
              <w:rPr>
                <w:rFonts w:ascii="Times New Roman" w:hAnsi="Times New Roman" w:cs="Times New Roman"/>
                <w:color w:val="000000"/>
                <w:sz w:val="20"/>
                <w:szCs w:val="20"/>
              </w:rPr>
            </w:pPr>
            <w:r w:rsidRPr="003504FE">
              <w:rPr>
                <w:rFonts w:ascii="Times New Roman" w:hAnsi="Times New Roman" w:cs="Times New Roman"/>
                <w:color w:val="000000"/>
                <w:sz w:val="20"/>
                <w:szCs w:val="20"/>
              </w:rPr>
              <w:t>корм. ед.</w:t>
            </w:r>
          </w:p>
        </w:tc>
        <w:tc>
          <w:tcPr>
            <w:tcW w:w="993" w:type="dxa"/>
            <w:tcBorders>
              <w:top w:val="single" w:sz="4" w:space="0" w:color="auto"/>
              <w:left w:val="single" w:sz="4" w:space="0" w:color="auto"/>
              <w:bottom w:val="single" w:sz="4" w:space="0" w:color="auto"/>
              <w:right w:val="single" w:sz="4" w:space="0" w:color="auto"/>
            </w:tcBorders>
            <w:vAlign w:val="center"/>
          </w:tcPr>
          <w:p w:rsidR="0033078D" w:rsidRPr="003504FE" w:rsidRDefault="0033078D" w:rsidP="00EE4DA8">
            <w:pPr>
              <w:jc w:val="center"/>
              <w:rPr>
                <w:rFonts w:ascii="Times New Roman" w:hAnsi="Times New Roman" w:cs="Times New Roman"/>
                <w:color w:val="000000"/>
                <w:sz w:val="20"/>
                <w:szCs w:val="20"/>
              </w:rPr>
            </w:pPr>
            <w:r w:rsidRPr="003504FE">
              <w:rPr>
                <w:rFonts w:ascii="Times New Roman" w:hAnsi="Times New Roman" w:cs="Times New Roman"/>
                <w:color w:val="000000"/>
                <w:sz w:val="20"/>
                <w:szCs w:val="20"/>
              </w:rPr>
              <w:t>Пр</w:t>
            </w:r>
            <w:r w:rsidRPr="003504FE">
              <w:rPr>
                <w:rFonts w:ascii="Times New Roman" w:hAnsi="Times New Roman" w:cs="Times New Roman"/>
                <w:color w:val="000000"/>
                <w:sz w:val="20"/>
                <w:szCs w:val="20"/>
              </w:rPr>
              <w:t>и</w:t>
            </w:r>
            <w:r w:rsidRPr="003504FE">
              <w:rPr>
                <w:rFonts w:ascii="Times New Roman" w:hAnsi="Times New Roman" w:cs="Times New Roman"/>
                <w:color w:val="000000"/>
                <w:sz w:val="20"/>
                <w:szCs w:val="20"/>
              </w:rPr>
              <w:t>рост к 2013 году, %</w:t>
            </w:r>
          </w:p>
        </w:tc>
        <w:tc>
          <w:tcPr>
            <w:tcW w:w="284" w:type="dxa"/>
            <w:tcBorders>
              <w:left w:val="single" w:sz="4" w:space="0" w:color="auto"/>
            </w:tcBorders>
          </w:tcPr>
          <w:p w:rsidR="0033078D" w:rsidRPr="003504FE" w:rsidRDefault="0033078D" w:rsidP="00EE4DA8">
            <w:pPr>
              <w:jc w:val="center"/>
              <w:rPr>
                <w:rFonts w:ascii="Times New Roman" w:hAnsi="Times New Roman" w:cs="Times New Roman"/>
                <w:color w:val="000000"/>
                <w:sz w:val="20"/>
                <w:szCs w:val="20"/>
              </w:rPr>
            </w:pPr>
          </w:p>
        </w:tc>
      </w:tr>
      <w:tr w:rsidR="0033078D" w:rsidRPr="003504FE" w:rsidTr="00EE4DA8">
        <w:trPr>
          <w:trHeight w:val="300"/>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bCs/>
                <w:color w:val="000000"/>
                <w:sz w:val="20"/>
                <w:szCs w:val="20"/>
              </w:rPr>
            </w:pPr>
            <w:r w:rsidRPr="003504FE">
              <w:rPr>
                <w:rFonts w:ascii="Times New Roman" w:hAnsi="Times New Roman" w:cs="Times New Roman"/>
                <w:bCs/>
                <w:color w:val="000000"/>
                <w:sz w:val="20"/>
                <w:szCs w:val="20"/>
              </w:rPr>
              <w:t>1.</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b/>
                <w:bCs/>
                <w:color w:val="000000"/>
                <w:sz w:val="20"/>
                <w:szCs w:val="20"/>
              </w:rPr>
            </w:pPr>
            <w:r w:rsidRPr="003504FE">
              <w:rPr>
                <w:b/>
                <w:bCs/>
                <w:color w:val="000000"/>
                <w:sz w:val="20"/>
                <w:szCs w:val="20"/>
              </w:rPr>
              <w:t>2013 год,</w:t>
            </w:r>
          </w:p>
          <w:p w:rsidR="0033078D" w:rsidRPr="003504FE" w:rsidRDefault="0033078D" w:rsidP="00EE4DA8">
            <w:pPr>
              <w:rPr>
                <w:b/>
                <w:bCs/>
                <w:color w:val="000000"/>
                <w:sz w:val="20"/>
                <w:szCs w:val="20"/>
              </w:rPr>
            </w:pPr>
            <w:r w:rsidRPr="003504FE">
              <w:rPr>
                <w:color w:val="000000"/>
                <w:sz w:val="20"/>
                <w:szCs w:val="20"/>
              </w:rPr>
              <w:t>в том числе:</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b/>
                <w:bCs/>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b/>
                <w:bCs/>
                <w:color w:val="000000"/>
                <w:sz w:val="20"/>
                <w:szCs w:val="20"/>
              </w:rPr>
            </w:pPr>
            <w:r w:rsidRPr="003504FE">
              <w:rPr>
                <w:b/>
                <w:bCs/>
                <w:color w:val="000000"/>
                <w:sz w:val="20"/>
                <w:szCs w:val="20"/>
              </w:rPr>
              <w:t>12,3</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178"/>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1.1.</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xml:space="preserve">гидромелиоративные </w:t>
            </w:r>
          </w:p>
          <w:p w:rsidR="0033078D" w:rsidRPr="003504FE" w:rsidRDefault="0033078D" w:rsidP="00EE4DA8">
            <w:pPr>
              <w:rPr>
                <w:color w:val="000000"/>
                <w:sz w:val="20"/>
                <w:szCs w:val="20"/>
              </w:rPr>
            </w:pPr>
            <w:r w:rsidRPr="003504FE">
              <w:rPr>
                <w:color w:val="000000"/>
                <w:sz w:val="20"/>
                <w:szCs w:val="20"/>
              </w:rPr>
              <w:t>мероприятия:</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70"/>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1.1.1.</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0"/>
              <w:rPr>
                <w:color w:val="000000"/>
                <w:sz w:val="20"/>
                <w:szCs w:val="20"/>
              </w:rPr>
            </w:pPr>
            <w:r w:rsidRPr="003504FE">
              <w:rPr>
                <w:color w:val="000000"/>
                <w:sz w:val="20"/>
                <w:szCs w:val="20"/>
              </w:rPr>
              <w:t>овощи</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200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20</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4</w:t>
            </w:r>
            <w:r>
              <w:rPr>
                <w:color w:val="000000"/>
                <w:sz w:val="20"/>
                <w:szCs w:val="20"/>
              </w:rPr>
              <w:t>,0</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0,6</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70"/>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1.1.2.</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0"/>
              <w:rPr>
                <w:color w:val="000000"/>
                <w:sz w:val="20"/>
                <w:szCs w:val="20"/>
              </w:rPr>
            </w:pPr>
            <w:r w:rsidRPr="003504FE">
              <w:rPr>
                <w:color w:val="000000"/>
                <w:sz w:val="20"/>
                <w:szCs w:val="20"/>
              </w:rPr>
              <w:t>картофель</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400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16</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6,4</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1,6</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108"/>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1.1.3.</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0"/>
              <w:rPr>
                <w:color w:val="000000"/>
                <w:sz w:val="20"/>
                <w:szCs w:val="20"/>
              </w:rPr>
            </w:pPr>
            <w:r w:rsidRPr="003504FE">
              <w:rPr>
                <w:color w:val="000000"/>
                <w:sz w:val="20"/>
                <w:szCs w:val="20"/>
              </w:rPr>
              <w:t>кормовые культуры</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900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3,5</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3,2</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1,4</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256"/>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1.1.4.</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0"/>
              <w:rPr>
                <w:color w:val="000000"/>
                <w:sz w:val="20"/>
                <w:szCs w:val="20"/>
              </w:rPr>
            </w:pPr>
            <w:r w:rsidRPr="003504FE">
              <w:rPr>
                <w:color w:val="000000"/>
                <w:sz w:val="20"/>
                <w:szCs w:val="20"/>
              </w:rPr>
              <w:t>сенокосы и пастбища</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10500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1,5</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15,8</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7,3</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300"/>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1.2.</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прочие мероприятия (агролесом</w:t>
            </w:r>
            <w:r w:rsidRPr="003504FE">
              <w:rPr>
                <w:color w:val="000000"/>
                <w:sz w:val="20"/>
                <w:szCs w:val="20"/>
              </w:rPr>
              <w:t>е</w:t>
            </w:r>
            <w:r w:rsidRPr="003504FE">
              <w:rPr>
                <w:color w:val="000000"/>
                <w:sz w:val="20"/>
                <w:szCs w:val="20"/>
              </w:rPr>
              <w:t>лиоративные и культуртехнич</w:t>
            </w:r>
            <w:r w:rsidRPr="003504FE">
              <w:rPr>
                <w:color w:val="000000"/>
                <w:sz w:val="20"/>
                <w:szCs w:val="20"/>
              </w:rPr>
              <w:t>е</w:t>
            </w:r>
            <w:r w:rsidRPr="003504FE">
              <w:rPr>
                <w:color w:val="000000"/>
                <w:sz w:val="20"/>
                <w:szCs w:val="20"/>
              </w:rPr>
              <w:t>ские меропри</w:t>
            </w:r>
            <w:r w:rsidRPr="003504FE">
              <w:rPr>
                <w:color w:val="000000"/>
                <w:sz w:val="20"/>
                <w:szCs w:val="20"/>
              </w:rPr>
              <w:t>я</w:t>
            </w:r>
            <w:r w:rsidRPr="003504FE">
              <w:rPr>
                <w:color w:val="000000"/>
                <w:sz w:val="20"/>
                <w:szCs w:val="20"/>
              </w:rPr>
              <w:t>тия)</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70"/>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1.2.1.</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0"/>
              <w:rPr>
                <w:color w:val="000000"/>
                <w:sz w:val="20"/>
                <w:szCs w:val="20"/>
              </w:rPr>
            </w:pPr>
            <w:r w:rsidRPr="003504FE">
              <w:rPr>
                <w:color w:val="000000"/>
                <w:sz w:val="20"/>
                <w:szCs w:val="20"/>
              </w:rPr>
              <w:t>сенокосы и пастбища</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6100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0,5</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3,1</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1,4</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214"/>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b/>
                <w:bCs/>
                <w:color w:val="000000"/>
                <w:sz w:val="20"/>
                <w:szCs w:val="20"/>
              </w:rPr>
            </w:pPr>
            <w:r w:rsidRPr="003504FE">
              <w:rPr>
                <w:rFonts w:ascii="Times New Roman" w:hAnsi="Times New Roman" w:cs="Times New Roman"/>
                <w:bCs/>
                <w:color w:val="000000"/>
                <w:sz w:val="20"/>
                <w:szCs w:val="20"/>
              </w:rPr>
              <w:t>2</w:t>
            </w:r>
            <w:r w:rsidRPr="003504FE">
              <w:rPr>
                <w:rFonts w:ascii="Times New Roman" w:hAnsi="Times New Roman" w:cs="Times New Roman"/>
                <w:b/>
                <w:bCs/>
                <w:color w:val="000000"/>
                <w:sz w:val="20"/>
                <w:szCs w:val="20"/>
              </w:rPr>
              <w:t>.</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b/>
                <w:bCs/>
                <w:color w:val="000000"/>
                <w:sz w:val="20"/>
                <w:szCs w:val="20"/>
              </w:rPr>
            </w:pPr>
            <w:r w:rsidRPr="003504FE">
              <w:rPr>
                <w:b/>
                <w:bCs/>
                <w:color w:val="000000"/>
                <w:sz w:val="20"/>
                <w:szCs w:val="20"/>
              </w:rPr>
              <w:t>2014 год,</w:t>
            </w:r>
          </w:p>
          <w:p w:rsidR="0033078D" w:rsidRPr="003504FE" w:rsidRDefault="0033078D" w:rsidP="00EE4DA8">
            <w:pPr>
              <w:rPr>
                <w:b/>
                <w:bCs/>
                <w:color w:val="000000"/>
                <w:sz w:val="20"/>
                <w:szCs w:val="20"/>
              </w:rPr>
            </w:pPr>
            <w:r w:rsidRPr="003504FE">
              <w:rPr>
                <w:color w:val="000000"/>
                <w:sz w:val="20"/>
                <w:szCs w:val="20"/>
              </w:rPr>
              <w:t>в том числе:</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b/>
                <w:bCs/>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b/>
                <w:bCs/>
                <w:color w:val="000000"/>
                <w:sz w:val="20"/>
                <w:szCs w:val="20"/>
              </w:rPr>
            </w:pPr>
            <w:r w:rsidRPr="003504FE">
              <w:rPr>
                <w:b/>
                <w:bCs/>
                <w:color w:val="000000"/>
                <w:sz w:val="20"/>
                <w:szCs w:val="20"/>
              </w:rPr>
              <w:t>13,9</w:t>
            </w:r>
          </w:p>
        </w:tc>
        <w:tc>
          <w:tcPr>
            <w:tcW w:w="993"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b/>
                <w:bCs/>
                <w:color w:val="000000"/>
                <w:sz w:val="20"/>
                <w:szCs w:val="20"/>
              </w:rPr>
            </w:pPr>
            <w:r w:rsidRPr="003504FE">
              <w:rPr>
                <w:b/>
                <w:bCs/>
                <w:color w:val="000000"/>
                <w:sz w:val="20"/>
                <w:szCs w:val="20"/>
              </w:rPr>
              <w:t>13,0</w:t>
            </w:r>
          </w:p>
        </w:tc>
        <w:tc>
          <w:tcPr>
            <w:tcW w:w="284" w:type="dxa"/>
            <w:tcBorders>
              <w:top w:val="nil"/>
              <w:left w:val="single" w:sz="4" w:space="0" w:color="auto"/>
            </w:tcBorders>
          </w:tcPr>
          <w:p w:rsidR="0033078D" w:rsidRPr="003504FE" w:rsidRDefault="0033078D" w:rsidP="00EE4DA8">
            <w:pPr>
              <w:jc w:val="right"/>
              <w:rPr>
                <w:b/>
                <w:bCs/>
                <w:color w:val="000000"/>
                <w:sz w:val="20"/>
                <w:szCs w:val="20"/>
              </w:rPr>
            </w:pPr>
          </w:p>
        </w:tc>
      </w:tr>
      <w:tr w:rsidR="0033078D" w:rsidRPr="003504FE" w:rsidTr="00EE4DA8">
        <w:trPr>
          <w:trHeight w:val="300"/>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2.1.</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xml:space="preserve">гидромелиоративные </w:t>
            </w:r>
          </w:p>
          <w:p w:rsidR="0033078D" w:rsidRPr="003504FE" w:rsidRDefault="0033078D" w:rsidP="00EE4DA8">
            <w:pPr>
              <w:rPr>
                <w:color w:val="000000"/>
                <w:sz w:val="20"/>
                <w:szCs w:val="20"/>
              </w:rPr>
            </w:pPr>
            <w:r w:rsidRPr="003504FE">
              <w:rPr>
                <w:color w:val="000000"/>
                <w:sz w:val="20"/>
                <w:szCs w:val="20"/>
              </w:rPr>
              <w:t>мероприятия:</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114"/>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2.1.1.</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0"/>
              <w:rPr>
                <w:color w:val="000000"/>
                <w:sz w:val="20"/>
                <w:szCs w:val="20"/>
              </w:rPr>
            </w:pPr>
            <w:r w:rsidRPr="003504FE">
              <w:rPr>
                <w:color w:val="000000"/>
                <w:sz w:val="20"/>
                <w:szCs w:val="20"/>
              </w:rPr>
              <w:t>овощи</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200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20</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4</w:t>
            </w:r>
            <w:r>
              <w:rPr>
                <w:color w:val="000000"/>
                <w:sz w:val="20"/>
                <w:szCs w:val="20"/>
              </w:rPr>
              <w:t>,0</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0,6</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160"/>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2.1.2.</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0"/>
              <w:rPr>
                <w:color w:val="000000"/>
                <w:sz w:val="20"/>
                <w:szCs w:val="20"/>
              </w:rPr>
            </w:pPr>
            <w:r w:rsidRPr="003504FE">
              <w:rPr>
                <w:color w:val="000000"/>
                <w:sz w:val="20"/>
                <w:szCs w:val="20"/>
              </w:rPr>
              <w:t>картофель</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400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16</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6,4</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1,6</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70"/>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2.1.3.</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0"/>
              <w:rPr>
                <w:color w:val="000000"/>
                <w:sz w:val="20"/>
                <w:szCs w:val="20"/>
              </w:rPr>
            </w:pPr>
            <w:r w:rsidRPr="003504FE">
              <w:rPr>
                <w:color w:val="000000"/>
                <w:sz w:val="20"/>
                <w:szCs w:val="20"/>
              </w:rPr>
              <w:t>кормовые культуры</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900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3,5</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3,2</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0,4</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110"/>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2.1.4.</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0"/>
              <w:rPr>
                <w:color w:val="000000"/>
                <w:sz w:val="20"/>
                <w:szCs w:val="20"/>
              </w:rPr>
            </w:pPr>
            <w:r w:rsidRPr="003504FE">
              <w:rPr>
                <w:color w:val="000000"/>
                <w:sz w:val="20"/>
                <w:szCs w:val="20"/>
              </w:rPr>
              <w:t>сенокосы и пастбища</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10500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1,5</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15,8</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5,5</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495"/>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2.2.</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прочие мероприятия (агролесом</w:t>
            </w:r>
            <w:r w:rsidRPr="003504FE">
              <w:rPr>
                <w:color w:val="000000"/>
                <w:sz w:val="20"/>
                <w:szCs w:val="20"/>
              </w:rPr>
              <w:t>е</w:t>
            </w:r>
            <w:r w:rsidRPr="003504FE">
              <w:rPr>
                <w:color w:val="000000"/>
                <w:sz w:val="20"/>
                <w:szCs w:val="20"/>
              </w:rPr>
              <w:t>лиоративные и культуртехнич</w:t>
            </w:r>
            <w:r w:rsidRPr="003504FE">
              <w:rPr>
                <w:color w:val="000000"/>
                <w:sz w:val="20"/>
                <w:szCs w:val="20"/>
              </w:rPr>
              <w:t>е</w:t>
            </w:r>
            <w:r w:rsidRPr="003504FE">
              <w:rPr>
                <w:color w:val="000000"/>
                <w:sz w:val="20"/>
                <w:szCs w:val="20"/>
              </w:rPr>
              <w:t>ские меропри</w:t>
            </w:r>
            <w:r w:rsidRPr="003504FE">
              <w:rPr>
                <w:color w:val="000000"/>
                <w:sz w:val="20"/>
                <w:szCs w:val="20"/>
              </w:rPr>
              <w:t>я</w:t>
            </w:r>
            <w:r w:rsidRPr="003504FE">
              <w:rPr>
                <w:color w:val="000000"/>
                <w:sz w:val="20"/>
                <w:szCs w:val="20"/>
              </w:rPr>
              <w:t>тия)</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150"/>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2.2.1.</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0"/>
              <w:rPr>
                <w:color w:val="000000"/>
                <w:sz w:val="20"/>
                <w:szCs w:val="20"/>
              </w:rPr>
            </w:pPr>
            <w:r w:rsidRPr="003504FE">
              <w:rPr>
                <w:color w:val="000000"/>
                <w:sz w:val="20"/>
                <w:szCs w:val="20"/>
              </w:rPr>
              <w:t>овощи</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39</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17,0</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0,7</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0,1</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187"/>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2.2.2.</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0"/>
              <w:rPr>
                <w:color w:val="000000"/>
                <w:sz w:val="20"/>
                <w:szCs w:val="20"/>
              </w:rPr>
            </w:pPr>
            <w:r w:rsidRPr="003504FE">
              <w:rPr>
                <w:color w:val="000000"/>
                <w:sz w:val="20"/>
                <w:szCs w:val="20"/>
              </w:rPr>
              <w:t>картофель</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20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15,0</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0,1</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70"/>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bCs/>
                <w:color w:val="000000"/>
                <w:sz w:val="20"/>
                <w:szCs w:val="20"/>
              </w:rPr>
            </w:pPr>
            <w:r w:rsidRPr="003504FE">
              <w:rPr>
                <w:rFonts w:ascii="Times New Roman" w:hAnsi="Times New Roman" w:cs="Times New Roman"/>
                <w:bCs/>
                <w:color w:val="000000"/>
                <w:sz w:val="20"/>
                <w:szCs w:val="20"/>
              </w:rPr>
              <w:t>2.2.3.</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0"/>
              <w:rPr>
                <w:color w:val="000000"/>
                <w:sz w:val="20"/>
                <w:szCs w:val="20"/>
              </w:rPr>
            </w:pPr>
            <w:r w:rsidRPr="003504FE">
              <w:rPr>
                <w:color w:val="000000"/>
                <w:sz w:val="20"/>
                <w:szCs w:val="20"/>
              </w:rPr>
              <w:t>однолетние травы</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656</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1,5</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w:t>
            </w:r>
            <w:r>
              <w:rPr>
                <w:color w:val="000000"/>
                <w:sz w:val="20"/>
                <w:szCs w:val="20"/>
              </w:rPr>
              <w:t>,0</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0,1</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70"/>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2.2.4.</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0"/>
              <w:rPr>
                <w:color w:val="000000"/>
                <w:sz w:val="20"/>
                <w:szCs w:val="20"/>
              </w:rPr>
            </w:pPr>
            <w:r w:rsidRPr="003504FE">
              <w:rPr>
                <w:color w:val="000000"/>
                <w:sz w:val="20"/>
                <w:szCs w:val="20"/>
              </w:rPr>
              <w:t>многолетние травы</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370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0,8</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0,3</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0,2</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70"/>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0"/>
              <w:rPr>
                <w:color w:val="000000"/>
                <w:sz w:val="20"/>
                <w:szCs w:val="20"/>
              </w:rPr>
            </w:pPr>
            <w:r w:rsidRPr="003504FE">
              <w:rPr>
                <w:color w:val="000000"/>
                <w:sz w:val="20"/>
                <w:szCs w:val="20"/>
              </w:rPr>
              <w:t>зерновые</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3600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1,4</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5</w:t>
            </w:r>
            <w:r>
              <w:rPr>
                <w:color w:val="000000"/>
                <w:sz w:val="20"/>
                <w:szCs w:val="20"/>
              </w:rPr>
              <w:t>,0</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4,5</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70"/>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0"/>
              <w:rPr>
                <w:color w:val="000000"/>
                <w:sz w:val="20"/>
                <w:szCs w:val="20"/>
              </w:rPr>
            </w:pPr>
            <w:r w:rsidRPr="003504FE">
              <w:rPr>
                <w:color w:val="000000"/>
                <w:sz w:val="20"/>
                <w:szCs w:val="20"/>
              </w:rPr>
              <w:t>сенокосы и пастбища</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9260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0,5</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4,6</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0,8</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189"/>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bCs/>
                <w:color w:val="000000"/>
                <w:sz w:val="20"/>
                <w:szCs w:val="20"/>
              </w:rPr>
            </w:pPr>
            <w:r w:rsidRPr="003504FE">
              <w:rPr>
                <w:rFonts w:ascii="Times New Roman" w:hAnsi="Times New Roman" w:cs="Times New Roman"/>
                <w:bCs/>
                <w:color w:val="000000"/>
                <w:sz w:val="20"/>
                <w:szCs w:val="20"/>
              </w:rPr>
              <w:t>3.</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b/>
                <w:bCs/>
                <w:color w:val="000000"/>
                <w:sz w:val="20"/>
                <w:szCs w:val="20"/>
              </w:rPr>
              <w:t>2015 год,</w:t>
            </w:r>
            <w:r w:rsidRPr="003504FE">
              <w:rPr>
                <w:color w:val="000000"/>
                <w:sz w:val="20"/>
                <w:szCs w:val="20"/>
              </w:rPr>
              <w:t xml:space="preserve"> </w:t>
            </w:r>
          </w:p>
          <w:p w:rsidR="0033078D" w:rsidRPr="003504FE" w:rsidRDefault="0033078D" w:rsidP="00EE4DA8">
            <w:pPr>
              <w:rPr>
                <w:b/>
                <w:bCs/>
                <w:color w:val="000000"/>
                <w:sz w:val="20"/>
                <w:szCs w:val="20"/>
              </w:rPr>
            </w:pPr>
            <w:r w:rsidRPr="003504FE">
              <w:rPr>
                <w:color w:val="000000"/>
                <w:sz w:val="20"/>
                <w:szCs w:val="20"/>
              </w:rPr>
              <w:t>в том числе:</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b/>
                <w:bCs/>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b/>
                <w:bCs/>
                <w:color w:val="000000"/>
                <w:sz w:val="20"/>
                <w:szCs w:val="20"/>
              </w:rPr>
            </w:pPr>
            <w:r w:rsidRPr="003504FE">
              <w:rPr>
                <w:b/>
                <w:bCs/>
                <w:color w:val="000000"/>
                <w:sz w:val="20"/>
                <w:szCs w:val="20"/>
              </w:rPr>
              <w:t>15</w:t>
            </w:r>
          </w:p>
        </w:tc>
        <w:tc>
          <w:tcPr>
            <w:tcW w:w="993"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b/>
                <w:bCs/>
                <w:color w:val="000000"/>
                <w:sz w:val="20"/>
                <w:szCs w:val="20"/>
              </w:rPr>
            </w:pPr>
            <w:r w:rsidRPr="003504FE">
              <w:rPr>
                <w:b/>
                <w:bCs/>
                <w:color w:val="000000"/>
                <w:sz w:val="20"/>
                <w:szCs w:val="20"/>
              </w:rPr>
              <w:t>22,0</w:t>
            </w:r>
          </w:p>
        </w:tc>
        <w:tc>
          <w:tcPr>
            <w:tcW w:w="284" w:type="dxa"/>
            <w:tcBorders>
              <w:top w:val="nil"/>
              <w:left w:val="single" w:sz="4" w:space="0" w:color="auto"/>
            </w:tcBorders>
          </w:tcPr>
          <w:p w:rsidR="0033078D" w:rsidRPr="003504FE" w:rsidRDefault="0033078D" w:rsidP="00EE4DA8">
            <w:pPr>
              <w:jc w:val="right"/>
              <w:rPr>
                <w:b/>
                <w:bCs/>
                <w:color w:val="000000"/>
                <w:sz w:val="20"/>
                <w:szCs w:val="20"/>
              </w:rPr>
            </w:pPr>
          </w:p>
        </w:tc>
      </w:tr>
      <w:tr w:rsidR="0033078D" w:rsidRPr="003504FE" w:rsidTr="00EE4DA8">
        <w:trPr>
          <w:trHeight w:val="300"/>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3.1.</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xml:space="preserve">гидромелиоративные </w:t>
            </w:r>
          </w:p>
          <w:p w:rsidR="0033078D" w:rsidRPr="003504FE" w:rsidRDefault="0033078D" w:rsidP="00EE4DA8">
            <w:pPr>
              <w:rPr>
                <w:color w:val="000000"/>
                <w:sz w:val="20"/>
                <w:szCs w:val="20"/>
              </w:rPr>
            </w:pPr>
            <w:r w:rsidRPr="003504FE">
              <w:rPr>
                <w:color w:val="000000"/>
                <w:sz w:val="20"/>
                <w:szCs w:val="20"/>
              </w:rPr>
              <w:t>м</w:t>
            </w:r>
            <w:r w:rsidRPr="003504FE">
              <w:rPr>
                <w:color w:val="000000"/>
                <w:sz w:val="20"/>
                <w:szCs w:val="20"/>
              </w:rPr>
              <w:t>е</w:t>
            </w:r>
            <w:r w:rsidRPr="003504FE">
              <w:rPr>
                <w:color w:val="000000"/>
                <w:sz w:val="20"/>
                <w:szCs w:val="20"/>
              </w:rPr>
              <w:t>роприятия:</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113"/>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3.1.1.</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овощи</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200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20</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4</w:t>
            </w:r>
            <w:r>
              <w:rPr>
                <w:color w:val="000000"/>
                <w:sz w:val="20"/>
                <w:szCs w:val="20"/>
              </w:rPr>
              <w:t>,0</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0,6</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160"/>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3.1.2.</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картофель</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400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16</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6,4</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1,6</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205"/>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3.1.3.</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кормовые культуры</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900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3,5</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3,2</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0,4</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184"/>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3.1.4.</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сенокосы и пастбища</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10500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1,5</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15,8</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5,5</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571"/>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3.2.</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прочие мероприятия (агролесом</w:t>
            </w:r>
            <w:r w:rsidRPr="003504FE">
              <w:rPr>
                <w:color w:val="000000"/>
                <w:sz w:val="20"/>
                <w:szCs w:val="20"/>
              </w:rPr>
              <w:t>е</w:t>
            </w:r>
            <w:r w:rsidRPr="003504FE">
              <w:rPr>
                <w:color w:val="000000"/>
                <w:sz w:val="20"/>
                <w:szCs w:val="20"/>
              </w:rPr>
              <w:t>лиоративные и культуртехнич</w:t>
            </w:r>
            <w:r w:rsidRPr="003504FE">
              <w:rPr>
                <w:color w:val="000000"/>
                <w:sz w:val="20"/>
                <w:szCs w:val="20"/>
              </w:rPr>
              <w:t>е</w:t>
            </w:r>
            <w:r w:rsidRPr="003504FE">
              <w:rPr>
                <w:color w:val="000000"/>
                <w:sz w:val="20"/>
                <w:szCs w:val="20"/>
              </w:rPr>
              <w:t>ские меропри</w:t>
            </w:r>
            <w:r w:rsidRPr="003504FE">
              <w:rPr>
                <w:color w:val="000000"/>
                <w:sz w:val="20"/>
                <w:szCs w:val="20"/>
              </w:rPr>
              <w:t>я</w:t>
            </w:r>
            <w:r w:rsidRPr="003504FE">
              <w:rPr>
                <w:color w:val="000000"/>
                <w:sz w:val="20"/>
                <w:szCs w:val="20"/>
              </w:rPr>
              <w:t>тия)</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70"/>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3.2.1.</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овощи</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39</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17,0</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0,7</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0,1</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99"/>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bCs/>
                <w:color w:val="000000"/>
                <w:sz w:val="20"/>
                <w:szCs w:val="20"/>
              </w:rPr>
            </w:pPr>
            <w:r w:rsidRPr="003504FE">
              <w:rPr>
                <w:rFonts w:ascii="Times New Roman" w:hAnsi="Times New Roman" w:cs="Times New Roman"/>
                <w:bCs/>
                <w:color w:val="000000"/>
                <w:sz w:val="20"/>
                <w:szCs w:val="20"/>
              </w:rPr>
              <w:t>3.2.2.</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картофель</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230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15,0</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3,5</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0,9</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146"/>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3.2.3.</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однолетние травы</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1481</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1,5</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2,2</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0,3</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70"/>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3.2.4.</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многолетние травы</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620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0,8</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0,5</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0,2</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70"/>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3.2.5.</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зерновые</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3600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1,4</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3,0</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2,8</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70"/>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3.2.6.</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сенокосы и пастбища</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14220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0,5</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7,</w:t>
            </w:r>
            <w:r>
              <w:rPr>
                <w:color w:val="000000"/>
                <w:sz w:val="20"/>
                <w:szCs w:val="20"/>
              </w:rPr>
              <w:t>1</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2,5</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300"/>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3.2.7.</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подъем целины и залежных з</w:t>
            </w:r>
            <w:r w:rsidRPr="003504FE">
              <w:rPr>
                <w:color w:val="000000"/>
                <w:sz w:val="20"/>
                <w:szCs w:val="20"/>
              </w:rPr>
              <w:t>е</w:t>
            </w:r>
            <w:r w:rsidRPr="003504FE">
              <w:rPr>
                <w:color w:val="000000"/>
                <w:sz w:val="20"/>
                <w:szCs w:val="20"/>
              </w:rPr>
              <w:t>мель, распашка которых не пр</w:t>
            </w:r>
            <w:r w:rsidRPr="003504FE">
              <w:rPr>
                <w:color w:val="000000"/>
                <w:sz w:val="20"/>
                <w:szCs w:val="20"/>
              </w:rPr>
              <w:t>о</w:t>
            </w:r>
            <w:r w:rsidRPr="003504FE">
              <w:rPr>
                <w:color w:val="000000"/>
                <w:sz w:val="20"/>
                <w:szCs w:val="20"/>
              </w:rPr>
              <w:t>изводилась 5 лет и более</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1500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300"/>
        </w:trPr>
        <w:tc>
          <w:tcPr>
            <w:tcW w:w="284" w:type="dxa"/>
            <w:tcBorders>
              <w:right w:val="single" w:sz="4" w:space="0" w:color="auto"/>
            </w:tcBorders>
          </w:tcPr>
          <w:p w:rsidR="0033078D" w:rsidRPr="003504FE" w:rsidRDefault="0033078D" w:rsidP="00EE4DA8">
            <w:pPr>
              <w:jc w:val="left"/>
              <w:rPr>
                <w:rFonts w:ascii="Times New Roman" w:hAnsi="Times New Roman" w:cs="Times New Roman"/>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bCs/>
                <w:color w:val="000000"/>
                <w:sz w:val="20"/>
                <w:szCs w:val="20"/>
              </w:rPr>
            </w:pPr>
            <w:r w:rsidRPr="003504FE">
              <w:rPr>
                <w:rFonts w:ascii="Times New Roman" w:hAnsi="Times New Roman" w:cs="Times New Roman"/>
                <w:bCs/>
                <w:color w:val="000000"/>
                <w:sz w:val="20"/>
                <w:szCs w:val="20"/>
              </w:rPr>
              <w:t>4.</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b/>
                <w:bCs/>
                <w:color w:val="000000"/>
                <w:sz w:val="20"/>
                <w:szCs w:val="20"/>
              </w:rPr>
            </w:pPr>
            <w:r w:rsidRPr="003504FE">
              <w:rPr>
                <w:b/>
                <w:bCs/>
                <w:color w:val="000000"/>
                <w:sz w:val="20"/>
                <w:szCs w:val="20"/>
              </w:rPr>
              <w:t>2016 год,</w:t>
            </w:r>
          </w:p>
          <w:p w:rsidR="0033078D" w:rsidRPr="003504FE" w:rsidRDefault="0033078D" w:rsidP="00EE4DA8">
            <w:pPr>
              <w:rPr>
                <w:b/>
                <w:bCs/>
                <w:color w:val="000000"/>
                <w:sz w:val="20"/>
                <w:szCs w:val="20"/>
              </w:rPr>
            </w:pPr>
            <w:r w:rsidRPr="003504FE">
              <w:rPr>
                <w:color w:val="000000"/>
                <w:sz w:val="20"/>
                <w:szCs w:val="20"/>
              </w:rPr>
              <w:t>в том числе:</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 </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b/>
                <w:bCs/>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b/>
                <w:bCs/>
                <w:color w:val="000000"/>
                <w:sz w:val="20"/>
                <w:szCs w:val="20"/>
              </w:rPr>
            </w:pPr>
            <w:r w:rsidRPr="003504FE">
              <w:rPr>
                <w:b/>
                <w:bCs/>
                <w:color w:val="000000"/>
                <w:sz w:val="20"/>
                <w:szCs w:val="20"/>
              </w:rPr>
              <w:t>18,6</w:t>
            </w:r>
          </w:p>
        </w:tc>
        <w:tc>
          <w:tcPr>
            <w:tcW w:w="993"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b/>
                <w:bCs/>
                <w:color w:val="000000"/>
                <w:sz w:val="20"/>
                <w:szCs w:val="20"/>
              </w:rPr>
            </w:pPr>
            <w:r w:rsidRPr="003504FE">
              <w:rPr>
                <w:b/>
                <w:bCs/>
                <w:color w:val="000000"/>
                <w:sz w:val="20"/>
                <w:szCs w:val="20"/>
              </w:rPr>
              <w:t>51,2</w:t>
            </w:r>
          </w:p>
        </w:tc>
        <w:tc>
          <w:tcPr>
            <w:tcW w:w="284" w:type="dxa"/>
            <w:tcBorders>
              <w:left w:val="single" w:sz="4" w:space="0" w:color="auto"/>
            </w:tcBorders>
          </w:tcPr>
          <w:p w:rsidR="0033078D" w:rsidRPr="003504FE" w:rsidRDefault="0033078D" w:rsidP="00EE4DA8">
            <w:pPr>
              <w:jc w:val="right"/>
              <w:rPr>
                <w:b/>
                <w:bCs/>
                <w:color w:val="000000"/>
                <w:sz w:val="20"/>
                <w:szCs w:val="20"/>
              </w:rPr>
            </w:pPr>
          </w:p>
        </w:tc>
      </w:tr>
      <w:tr w:rsidR="0033078D" w:rsidRPr="003504FE" w:rsidTr="00EE4DA8">
        <w:trPr>
          <w:trHeight w:val="300"/>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4.1.</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xml:space="preserve">гидромелиоративные </w:t>
            </w:r>
          </w:p>
          <w:p w:rsidR="0033078D" w:rsidRPr="003504FE" w:rsidRDefault="0033078D" w:rsidP="00EE4DA8">
            <w:pPr>
              <w:rPr>
                <w:color w:val="000000"/>
                <w:sz w:val="20"/>
                <w:szCs w:val="20"/>
              </w:rPr>
            </w:pPr>
            <w:r w:rsidRPr="003504FE">
              <w:rPr>
                <w:color w:val="000000"/>
                <w:sz w:val="20"/>
                <w:szCs w:val="20"/>
              </w:rPr>
              <w:t>м</w:t>
            </w:r>
            <w:r w:rsidRPr="003504FE">
              <w:rPr>
                <w:color w:val="000000"/>
                <w:sz w:val="20"/>
                <w:szCs w:val="20"/>
              </w:rPr>
              <w:t>е</w:t>
            </w:r>
            <w:r w:rsidRPr="003504FE">
              <w:rPr>
                <w:color w:val="000000"/>
                <w:sz w:val="20"/>
                <w:szCs w:val="20"/>
              </w:rPr>
              <w:t>роприятия:</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145"/>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4.1.1.</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овощи</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280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20</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5,6</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0,9</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231"/>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4.1.2.</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картофель</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675</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16</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10,8</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2,7</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96"/>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4.1.3.</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кормовые культуры</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900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3,5</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3,2</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0,4</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525"/>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4.2.</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прочие мероприятия (агролесом</w:t>
            </w:r>
            <w:r w:rsidRPr="003504FE">
              <w:rPr>
                <w:color w:val="000000"/>
                <w:sz w:val="20"/>
                <w:szCs w:val="20"/>
              </w:rPr>
              <w:t>е</w:t>
            </w:r>
            <w:r w:rsidRPr="003504FE">
              <w:rPr>
                <w:color w:val="000000"/>
                <w:sz w:val="20"/>
                <w:szCs w:val="20"/>
              </w:rPr>
              <w:t>лиоративные и культуртехнич</w:t>
            </w:r>
            <w:r w:rsidRPr="003504FE">
              <w:rPr>
                <w:color w:val="000000"/>
                <w:sz w:val="20"/>
                <w:szCs w:val="20"/>
              </w:rPr>
              <w:t>е</w:t>
            </w:r>
            <w:r w:rsidRPr="003504FE">
              <w:rPr>
                <w:color w:val="000000"/>
                <w:sz w:val="20"/>
                <w:szCs w:val="20"/>
              </w:rPr>
              <w:t>ские меропри</w:t>
            </w:r>
            <w:r w:rsidRPr="003504FE">
              <w:rPr>
                <w:color w:val="000000"/>
                <w:sz w:val="20"/>
                <w:szCs w:val="20"/>
              </w:rPr>
              <w:t>я</w:t>
            </w:r>
            <w:r w:rsidRPr="003504FE">
              <w:rPr>
                <w:color w:val="000000"/>
                <w:sz w:val="20"/>
                <w:szCs w:val="20"/>
              </w:rPr>
              <w:t>тия)</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197"/>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4.2.1.</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овощи</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39</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17,0</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0,7</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0,1</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102"/>
        </w:trPr>
        <w:tc>
          <w:tcPr>
            <w:tcW w:w="284" w:type="dxa"/>
            <w:tcBorders>
              <w:top w:val="nil"/>
              <w:right w:val="single" w:sz="4" w:space="0" w:color="auto"/>
            </w:tcBorders>
          </w:tcPr>
          <w:p w:rsidR="0033078D" w:rsidRPr="003504FE" w:rsidRDefault="0033078D" w:rsidP="00EE4DA8">
            <w:pPr>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r w:rsidRPr="003504FE">
              <w:rPr>
                <w:rFonts w:ascii="Times New Roman" w:hAnsi="Times New Roman" w:cs="Times New Roman"/>
                <w:color w:val="000000"/>
                <w:sz w:val="20"/>
                <w:szCs w:val="20"/>
              </w:rPr>
              <w:t>4.2.2.</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картофель</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410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15,0</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6,2</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1,6</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148"/>
        </w:trPr>
        <w:tc>
          <w:tcPr>
            <w:tcW w:w="284" w:type="dxa"/>
            <w:tcBorders>
              <w:top w:val="nil"/>
              <w:right w:val="single" w:sz="4" w:space="0" w:color="auto"/>
            </w:tcBorders>
          </w:tcPr>
          <w:p w:rsidR="0033078D" w:rsidRPr="003504FE" w:rsidRDefault="0033078D" w:rsidP="00EE4DA8">
            <w:pPr>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r w:rsidRPr="003504FE">
              <w:rPr>
                <w:rFonts w:ascii="Times New Roman" w:hAnsi="Times New Roman" w:cs="Times New Roman"/>
                <w:color w:val="000000"/>
                <w:sz w:val="20"/>
                <w:szCs w:val="20"/>
              </w:rPr>
              <w:t>4.2.3.</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однолетние травы</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975</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1,5</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1,5</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0,2</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70"/>
        </w:trPr>
        <w:tc>
          <w:tcPr>
            <w:tcW w:w="284" w:type="dxa"/>
            <w:tcBorders>
              <w:top w:val="nil"/>
              <w:right w:val="single" w:sz="4" w:space="0" w:color="auto"/>
            </w:tcBorders>
          </w:tcPr>
          <w:p w:rsidR="0033078D" w:rsidRPr="003504FE" w:rsidRDefault="0033078D" w:rsidP="00EE4DA8">
            <w:pPr>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r w:rsidRPr="003504FE">
              <w:rPr>
                <w:rFonts w:ascii="Times New Roman" w:hAnsi="Times New Roman" w:cs="Times New Roman"/>
                <w:color w:val="000000"/>
                <w:sz w:val="20"/>
                <w:szCs w:val="20"/>
              </w:rPr>
              <w:t>4.2.4.</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многолетние травы</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1850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0,8</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w:t>
            </w:r>
            <w:r>
              <w:rPr>
                <w:color w:val="000000"/>
                <w:sz w:val="20"/>
                <w:szCs w:val="20"/>
              </w:rPr>
              <w:t>2</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w:t>
            </w:r>
            <w:r>
              <w:rPr>
                <w:color w:val="000000"/>
                <w:sz w:val="20"/>
                <w:szCs w:val="20"/>
              </w:rPr>
              <w:t>6</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240"/>
        </w:trPr>
        <w:tc>
          <w:tcPr>
            <w:tcW w:w="284" w:type="dxa"/>
            <w:tcBorders>
              <w:top w:val="nil"/>
              <w:right w:val="single" w:sz="4" w:space="0" w:color="auto"/>
            </w:tcBorders>
          </w:tcPr>
          <w:p w:rsidR="0033078D" w:rsidRPr="003504FE" w:rsidRDefault="0033078D" w:rsidP="00EE4DA8">
            <w:pPr>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r w:rsidRPr="003504FE">
              <w:rPr>
                <w:rFonts w:ascii="Times New Roman" w:hAnsi="Times New Roman" w:cs="Times New Roman"/>
                <w:color w:val="000000"/>
                <w:sz w:val="20"/>
                <w:szCs w:val="20"/>
              </w:rPr>
              <w:t>4.2.5.</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зерновые</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7030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1,4</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7,8</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7,4</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208"/>
        </w:trPr>
        <w:tc>
          <w:tcPr>
            <w:tcW w:w="284" w:type="dxa"/>
            <w:tcBorders>
              <w:top w:val="nil"/>
              <w:right w:val="single" w:sz="4" w:space="0" w:color="auto"/>
            </w:tcBorders>
          </w:tcPr>
          <w:p w:rsidR="0033078D" w:rsidRPr="003504FE" w:rsidRDefault="0033078D" w:rsidP="00EE4DA8">
            <w:pPr>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r w:rsidRPr="003504FE">
              <w:rPr>
                <w:rFonts w:ascii="Times New Roman" w:hAnsi="Times New Roman" w:cs="Times New Roman"/>
                <w:color w:val="000000"/>
                <w:sz w:val="20"/>
                <w:szCs w:val="20"/>
              </w:rPr>
              <w:t>4.2.6.</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сенокосы и пастбища</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16335</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0,5</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8,2</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2,9</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300"/>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bCs/>
                <w:color w:val="000000"/>
                <w:sz w:val="20"/>
                <w:szCs w:val="20"/>
              </w:rPr>
            </w:pPr>
            <w:r w:rsidRPr="003504FE">
              <w:rPr>
                <w:rFonts w:ascii="Times New Roman" w:hAnsi="Times New Roman" w:cs="Times New Roman"/>
                <w:bCs/>
                <w:color w:val="000000"/>
                <w:sz w:val="20"/>
                <w:szCs w:val="20"/>
              </w:rPr>
              <w:t>4.2.7.</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подъем целины и залежных з</w:t>
            </w:r>
            <w:r w:rsidRPr="003504FE">
              <w:rPr>
                <w:color w:val="000000"/>
                <w:sz w:val="20"/>
                <w:szCs w:val="20"/>
              </w:rPr>
              <w:t>е</w:t>
            </w:r>
            <w:r w:rsidRPr="003504FE">
              <w:rPr>
                <w:color w:val="000000"/>
                <w:sz w:val="20"/>
                <w:szCs w:val="20"/>
              </w:rPr>
              <w:t>мель, распашка которых не пр</w:t>
            </w:r>
            <w:r w:rsidRPr="003504FE">
              <w:rPr>
                <w:color w:val="000000"/>
                <w:sz w:val="20"/>
                <w:szCs w:val="20"/>
              </w:rPr>
              <w:t>о</w:t>
            </w:r>
            <w:r w:rsidRPr="003504FE">
              <w:rPr>
                <w:color w:val="000000"/>
                <w:sz w:val="20"/>
                <w:szCs w:val="20"/>
              </w:rPr>
              <w:t>изводилась 5 лет и более</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2740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89"/>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bCs/>
                <w:color w:val="000000"/>
                <w:sz w:val="20"/>
                <w:szCs w:val="20"/>
              </w:rPr>
            </w:pPr>
            <w:r w:rsidRPr="003504FE">
              <w:rPr>
                <w:rFonts w:ascii="Times New Roman" w:hAnsi="Times New Roman" w:cs="Times New Roman"/>
                <w:bCs/>
                <w:color w:val="000000"/>
                <w:sz w:val="20"/>
                <w:szCs w:val="20"/>
              </w:rPr>
              <w:t>5.</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b/>
                <w:bCs/>
                <w:color w:val="000000"/>
                <w:sz w:val="20"/>
                <w:szCs w:val="20"/>
              </w:rPr>
              <w:t>2017 год,</w:t>
            </w:r>
          </w:p>
          <w:p w:rsidR="0033078D" w:rsidRPr="003504FE" w:rsidRDefault="0033078D" w:rsidP="00EE4DA8">
            <w:pPr>
              <w:rPr>
                <w:b/>
                <w:bCs/>
                <w:color w:val="000000"/>
                <w:sz w:val="20"/>
                <w:szCs w:val="20"/>
              </w:rPr>
            </w:pPr>
            <w:r w:rsidRPr="003504FE">
              <w:rPr>
                <w:color w:val="000000"/>
                <w:sz w:val="20"/>
                <w:szCs w:val="20"/>
              </w:rPr>
              <w:t>в том числе:</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 </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b/>
                <w:bCs/>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b/>
                <w:bCs/>
                <w:color w:val="000000"/>
                <w:sz w:val="20"/>
                <w:szCs w:val="20"/>
              </w:rPr>
            </w:pPr>
            <w:r w:rsidRPr="003504FE">
              <w:rPr>
                <w:b/>
                <w:bCs/>
                <w:color w:val="000000"/>
                <w:sz w:val="20"/>
                <w:szCs w:val="20"/>
              </w:rPr>
              <w:t>22,8</w:t>
            </w:r>
          </w:p>
        </w:tc>
        <w:tc>
          <w:tcPr>
            <w:tcW w:w="993"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b/>
                <w:bCs/>
                <w:color w:val="000000"/>
                <w:sz w:val="20"/>
                <w:szCs w:val="20"/>
              </w:rPr>
            </w:pPr>
            <w:r w:rsidRPr="003504FE">
              <w:rPr>
                <w:b/>
                <w:bCs/>
                <w:color w:val="000000"/>
                <w:sz w:val="20"/>
                <w:szCs w:val="20"/>
              </w:rPr>
              <w:t>85,4</w:t>
            </w:r>
          </w:p>
        </w:tc>
        <w:tc>
          <w:tcPr>
            <w:tcW w:w="284" w:type="dxa"/>
            <w:tcBorders>
              <w:top w:val="nil"/>
              <w:left w:val="single" w:sz="4" w:space="0" w:color="auto"/>
            </w:tcBorders>
          </w:tcPr>
          <w:p w:rsidR="0033078D" w:rsidRPr="003504FE" w:rsidRDefault="0033078D" w:rsidP="00EE4DA8">
            <w:pPr>
              <w:jc w:val="right"/>
              <w:rPr>
                <w:b/>
                <w:bCs/>
                <w:color w:val="000000"/>
                <w:sz w:val="20"/>
                <w:szCs w:val="20"/>
              </w:rPr>
            </w:pPr>
          </w:p>
        </w:tc>
      </w:tr>
      <w:tr w:rsidR="0033078D" w:rsidRPr="003504FE" w:rsidTr="00EE4DA8">
        <w:trPr>
          <w:trHeight w:val="182"/>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5.1.</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xml:space="preserve">гидромелиоративные </w:t>
            </w:r>
          </w:p>
          <w:p w:rsidR="0033078D" w:rsidRPr="003504FE" w:rsidRDefault="0033078D" w:rsidP="00EE4DA8">
            <w:pPr>
              <w:rPr>
                <w:color w:val="000000"/>
                <w:sz w:val="20"/>
                <w:szCs w:val="20"/>
              </w:rPr>
            </w:pPr>
            <w:r w:rsidRPr="003504FE">
              <w:rPr>
                <w:color w:val="000000"/>
                <w:sz w:val="20"/>
                <w:szCs w:val="20"/>
              </w:rPr>
              <w:t>м</w:t>
            </w:r>
            <w:r w:rsidRPr="003504FE">
              <w:rPr>
                <w:color w:val="000000"/>
                <w:sz w:val="20"/>
                <w:szCs w:val="20"/>
              </w:rPr>
              <w:t>е</w:t>
            </w:r>
            <w:r w:rsidRPr="003504FE">
              <w:rPr>
                <w:color w:val="000000"/>
                <w:sz w:val="20"/>
                <w:szCs w:val="20"/>
              </w:rPr>
              <w:t>роприятия:</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132"/>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5.1.1.</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овощи</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430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20</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8,6</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1,4</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177"/>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5.1.2.</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картофель</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975</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16</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15,6</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3,9</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82"/>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5.1.3.</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кормовые культуры</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370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3,5</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1,3</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0,2</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651"/>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5.2.</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прочие мероприятия (агролесом</w:t>
            </w:r>
            <w:r w:rsidRPr="003504FE">
              <w:rPr>
                <w:color w:val="000000"/>
                <w:sz w:val="20"/>
                <w:szCs w:val="20"/>
              </w:rPr>
              <w:t>е</w:t>
            </w:r>
            <w:r w:rsidRPr="003504FE">
              <w:rPr>
                <w:color w:val="000000"/>
                <w:sz w:val="20"/>
                <w:szCs w:val="20"/>
              </w:rPr>
              <w:t>лиоративные и культуртехнич</w:t>
            </w:r>
            <w:r w:rsidRPr="003504FE">
              <w:rPr>
                <w:color w:val="000000"/>
                <w:sz w:val="20"/>
                <w:szCs w:val="20"/>
              </w:rPr>
              <w:t>е</w:t>
            </w:r>
            <w:r w:rsidRPr="003504FE">
              <w:rPr>
                <w:color w:val="000000"/>
                <w:sz w:val="20"/>
                <w:szCs w:val="20"/>
              </w:rPr>
              <w:t>ские меропри</w:t>
            </w:r>
            <w:r w:rsidRPr="003504FE">
              <w:rPr>
                <w:color w:val="000000"/>
                <w:sz w:val="20"/>
                <w:szCs w:val="20"/>
              </w:rPr>
              <w:t>я</w:t>
            </w:r>
            <w:r w:rsidRPr="003504FE">
              <w:rPr>
                <w:color w:val="000000"/>
                <w:sz w:val="20"/>
                <w:szCs w:val="20"/>
              </w:rPr>
              <w:t>тия)</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70"/>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5.2.1.</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картофель</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500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15,0</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7,5</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1,9</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87"/>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5.2.2.</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однолетние травы</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850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1,5</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1,3</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0,7</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134"/>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5.2.3.</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многолетние травы</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28</w:t>
            </w:r>
            <w:r>
              <w:rPr>
                <w:color w:val="000000"/>
                <w:sz w:val="20"/>
                <w:szCs w:val="20"/>
              </w:rPr>
              <w:t>0</w:t>
            </w:r>
            <w:r w:rsidRPr="003504FE">
              <w:rPr>
                <w:color w:val="000000"/>
                <w:sz w:val="20"/>
                <w:szCs w:val="20"/>
              </w:rPr>
              <w:t>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0,8</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w:t>
            </w:r>
            <w:r>
              <w:rPr>
                <w:color w:val="000000"/>
                <w:sz w:val="20"/>
                <w:szCs w:val="20"/>
              </w:rPr>
              <w:t>9</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1,0</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180"/>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5.2.4.</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зерновые</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11360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1,4</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13,9</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13,2</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70"/>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bCs/>
                <w:color w:val="000000"/>
                <w:sz w:val="20"/>
                <w:szCs w:val="20"/>
              </w:rPr>
            </w:pPr>
            <w:r w:rsidRPr="003504FE">
              <w:rPr>
                <w:rFonts w:ascii="Times New Roman" w:hAnsi="Times New Roman" w:cs="Times New Roman"/>
                <w:bCs/>
                <w:color w:val="000000"/>
                <w:sz w:val="20"/>
                <w:szCs w:val="20"/>
              </w:rPr>
              <w:t>5.2.5.</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сенокосы и пастбища</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14749</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0,5</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7,4</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2,6</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683"/>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5.2.6.</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подъем целины и залежных з</w:t>
            </w:r>
            <w:r w:rsidRPr="003504FE">
              <w:rPr>
                <w:color w:val="000000"/>
                <w:sz w:val="20"/>
                <w:szCs w:val="20"/>
              </w:rPr>
              <w:t>е</w:t>
            </w:r>
            <w:r w:rsidRPr="003504FE">
              <w:rPr>
                <w:color w:val="000000"/>
                <w:sz w:val="20"/>
                <w:szCs w:val="20"/>
              </w:rPr>
              <w:t>мель, распашка которых не пр</w:t>
            </w:r>
            <w:r w:rsidRPr="003504FE">
              <w:rPr>
                <w:color w:val="000000"/>
                <w:sz w:val="20"/>
                <w:szCs w:val="20"/>
              </w:rPr>
              <w:t>о</w:t>
            </w:r>
            <w:r w:rsidRPr="003504FE">
              <w:rPr>
                <w:color w:val="000000"/>
                <w:sz w:val="20"/>
                <w:szCs w:val="20"/>
              </w:rPr>
              <w:t>изводилась 5 лет и более</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3500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258"/>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bCs/>
                <w:color w:val="000000"/>
                <w:sz w:val="20"/>
                <w:szCs w:val="20"/>
              </w:rPr>
            </w:pPr>
            <w:r w:rsidRPr="003504FE">
              <w:rPr>
                <w:rFonts w:ascii="Times New Roman" w:hAnsi="Times New Roman" w:cs="Times New Roman"/>
                <w:bCs/>
                <w:color w:val="000000"/>
                <w:sz w:val="20"/>
                <w:szCs w:val="20"/>
              </w:rPr>
              <w:t>6.</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b/>
                <w:bCs/>
                <w:color w:val="000000"/>
                <w:sz w:val="20"/>
                <w:szCs w:val="20"/>
              </w:rPr>
              <w:t>2018 год,</w:t>
            </w:r>
            <w:r w:rsidRPr="003504FE">
              <w:rPr>
                <w:color w:val="000000"/>
                <w:sz w:val="20"/>
                <w:szCs w:val="20"/>
              </w:rPr>
              <w:t xml:space="preserve"> </w:t>
            </w:r>
          </w:p>
          <w:p w:rsidR="0033078D" w:rsidRPr="003504FE" w:rsidRDefault="0033078D" w:rsidP="00EE4DA8">
            <w:pPr>
              <w:rPr>
                <w:b/>
                <w:bCs/>
                <w:color w:val="000000"/>
                <w:sz w:val="20"/>
                <w:szCs w:val="20"/>
              </w:rPr>
            </w:pPr>
            <w:r w:rsidRPr="003504FE">
              <w:rPr>
                <w:color w:val="000000"/>
                <w:sz w:val="20"/>
                <w:szCs w:val="20"/>
              </w:rPr>
              <w:t>в том числе:</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 </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b/>
                <w:bCs/>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b/>
                <w:bCs/>
                <w:color w:val="000000"/>
                <w:sz w:val="20"/>
                <w:szCs w:val="20"/>
              </w:rPr>
            </w:pPr>
            <w:r w:rsidRPr="003504FE">
              <w:rPr>
                <w:b/>
                <w:bCs/>
                <w:color w:val="000000"/>
                <w:sz w:val="20"/>
                <w:szCs w:val="20"/>
              </w:rPr>
              <w:t>26,4</w:t>
            </w:r>
          </w:p>
        </w:tc>
        <w:tc>
          <w:tcPr>
            <w:tcW w:w="993"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b/>
                <w:bCs/>
                <w:color w:val="000000"/>
                <w:sz w:val="20"/>
                <w:szCs w:val="20"/>
              </w:rPr>
            </w:pPr>
            <w:r w:rsidRPr="003504FE">
              <w:rPr>
                <w:b/>
                <w:bCs/>
                <w:color w:val="000000"/>
                <w:sz w:val="20"/>
                <w:szCs w:val="20"/>
              </w:rPr>
              <w:t>114,6</w:t>
            </w:r>
          </w:p>
        </w:tc>
        <w:tc>
          <w:tcPr>
            <w:tcW w:w="284" w:type="dxa"/>
            <w:tcBorders>
              <w:top w:val="nil"/>
              <w:left w:val="single" w:sz="4" w:space="0" w:color="auto"/>
            </w:tcBorders>
          </w:tcPr>
          <w:p w:rsidR="0033078D" w:rsidRPr="003504FE" w:rsidRDefault="0033078D" w:rsidP="00EE4DA8">
            <w:pPr>
              <w:jc w:val="right"/>
              <w:rPr>
                <w:b/>
                <w:bCs/>
                <w:color w:val="000000"/>
                <w:sz w:val="20"/>
                <w:szCs w:val="20"/>
              </w:rPr>
            </w:pPr>
          </w:p>
        </w:tc>
      </w:tr>
      <w:tr w:rsidR="0033078D" w:rsidRPr="003504FE" w:rsidTr="00EE4DA8">
        <w:trPr>
          <w:trHeight w:val="300"/>
        </w:trPr>
        <w:tc>
          <w:tcPr>
            <w:tcW w:w="284" w:type="dxa"/>
            <w:tcBorders>
              <w:top w:val="nil"/>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6.1.</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xml:space="preserve">гидромелиоративные </w:t>
            </w:r>
          </w:p>
          <w:p w:rsidR="0033078D" w:rsidRPr="003504FE" w:rsidRDefault="0033078D" w:rsidP="00EE4DA8">
            <w:pPr>
              <w:rPr>
                <w:color w:val="000000"/>
                <w:sz w:val="20"/>
                <w:szCs w:val="20"/>
              </w:rPr>
            </w:pPr>
            <w:r w:rsidRPr="003504FE">
              <w:rPr>
                <w:color w:val="000000"/>
                <w:sz w:val="20"/>
                <w:szCs w:val="20"/>
              </w:rPr>
              <w:t>м</w:t>
            </w:r>
            <w:r w:rsidRPr="003504FE">
              <w:rPr>
                <w:color w:val="000000"/>
                <w:sz w:val="20"/>
                <w:szCs w:val="20"/>
              </w:rPr>
              <w:t>е</w:t>
            </w:r>
            <w:r w:rsidRPr="003504FE">
              <w:rPr>
                <w:color w:val="000000"/>
                <w:sz w:val="20"/>
                <w:szCs w:val="20"/>
              </w:rPr>
              <w:t>роприятия:</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top w:val="nil"/>
              <w:left w:val="single" w:sz="4" w:space="0" w:color="auto"/>
            </w:tcBorders>
          </w:tcPr>
          <w:p w:rsidR="0033078D" w:rsidRPr="003504FE" w:rsidRDefault="0033078D" w:rsidP="00EE4DA8">
            <w:pPr>
              <w:rPr>
                <w:color w:val="000000"/>
                <w:sz w:val="20"/>
                <w:szCs w:val="20"/>
              </w:rPr>
            </w:pPr>
          </w:p>
        </w:tc>
      </w:tr>
      <w:tr w:rsidR="0033078D" w:rsidRPr="003504FE" w:rsidTr="00EE4DA8">
        <w:trPr>
          <w:trHeight w:val="100"/>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6.1.1.</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овощи</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430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20</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8,6</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1,4</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146"/>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6.1.2.</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картофель</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975</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16</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15,6</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3,9</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70"/>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6.1.3.</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кормовые культуры</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1098,8</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3,5</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3,8</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0,6</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357"/>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6.2.</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прочие мероприятия (агролесом</w:t>
            </w:r>
            <w:r w:rsidRPr="003504FE">
              <w:rPr>
                <w:color w:val="000000"/>
                <w:sz w:val="20"/>
                <w:szCs w:val="20"/>
              </w:rPr>
              <w:t>е</w:t>
            </w:r>
            <w:r w:rsidRPr="003504FE">
              <w:rPr>
                <w:color w:val="000000"/>
                <w:sz w:val="20"/>
                <w:szCs w:val="20"/>
              </w:rPr>
              <w:t>лиоративные и культуртехнич</w:t>
            </w:r>
            <w:r w:rsidRPr="003504FE">
              <w:rPr>
                <w:color w:val="000000"/>
                <w:sz w:val="20"/>
                <w:szCs w:val="20"/>
              </w:rPr>
              <w:t>е</w:t>
            </w:r>
            <w:r w:rsidRPr="003504FE">
              <w:rPr>
                <w:color w:val="000000"/>
                <w:sz w:val="20"/>
                <w:szCs w:val="20"/>
              </w:rPr>
              <w:t>ские меропри</w:t>
            </w:r>
            <w:r w:rsidRPr="003504FE">
              <w:rPr>
                <w:color w:val="000000"/>
                <w:sz w:val="20"/>
                <w:szCs w:val="20"/>
              </w:rPr>
              <w:t>я</w:t>
            </w:r>
            <w:r w:rsidRPr="003504FE">
              <w:rPr>
                <w:color w:val="000000"/>
                <w:sz w:val="20"/>
                <w:szCs w:val="20"/>
              </w:rPr>
              <w:t>тия)</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70"/>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6.2.1.</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картофель</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550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15,0</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8,3</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2,1</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198"/>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6.2.2.</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однолетние травы</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1350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1,5</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2</w:t>
            </w:r>
            <w:r>
              <w:rPr>
                <w:color w:val="000000"/>
                <w:sz w:val="20"/>
                <w:szCs w:val="20"/>
              </w:rPr>
              <w:t>,0</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0,3</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70"/>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6.2.3.</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многолетние травы</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243</w:t>
            </w:r>
            <w:r w:rsidRPr="003504FE">
              <w:rPr>
                <w:color w:val="000000"/>
                <w:sz w:val="20"/>
                <w:szCs w:val="20"/>
              </w:rPr>
              <w:t>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0,8</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1,6</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0,8</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70"/>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6.2.4.</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зерновые</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12050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1,4</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14,9</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14,2</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177"/>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6.2.5.</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сенокосы и пастбища</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17706</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0,5</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8,9</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3,1</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300"/>
        </w:trPr>
        <w:tc>
          <w:tcPr>
            <w:tcW w:w="284" w:type="dxa"/>
            <w:tcBorders>
              <w:right w:val="single" w:sz="4" w:space="0" w:color="auto"/>
            </w:tcBorders>
          </w:tcPr>
          <w:p w:rsidR="0033078D" w:rsidRPr="003504FE" w:rsidRDefault="0033078D" w:rsidP="00EE4DA8">
            <w:pPr>
              <w:jc w:val="left"/>
              <w:rPr>
                <w:rFonts w:ascii="Times New Roman" w:hAnsi="Times New Roman" w:cs="Times New Roman"/>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bCs/>
                <w:color w:val="000000"/>
                <w:sz w:val="20"/>
                <w:szCs w:val="20"/>
              </w:rPr>
            </w:pPr>
            <w:r w:rsidRPr="003504FE">
              <w:rPr>
                <w:rFonts w:ascii="Times New Roman" w:hAnsi="Times New Roman" w:cs="Times New Roman"/>
                <w:bCs/>
                <w:color w:val="000000"/>
                <w:sz w:val="20"/>
                <w:szCs w:val="20"/>
              </w:rPr>
              <w:t>6.2.6.</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подъем целины и залежных з</w:t>
            </w:r>
            <w:r w:rsidRPr="003504FE">
              <w:rPr>
                <w:color w:val="000000"/>
                <w:sz w:val="20"/>
                <w:szCs w:val="20"/>
              </w:rPr>
              <w:t>е</w:t>
            </w:r>
            <w:r w:rsidRPr="003504FE">
              <w:rPr>
                <w:color w:val="000000"/>
                <w:sz w:val="20"/>
                <w:szCs w:val="20"/>
              </w:rPr>
              <w:t>мель, распашка которых не пр</w:t>
            </w:r>
            <w:r w:rsidRPr="003504FE">
              <w:rPr>
                <w:color w:val="000000"/>
                <w:sz w:val="20"/>
                <w:szCs w:val="20"/>
              </w:rPr>
              <w:t>о</w:t>
            </w:r>
            <w:r w:rsidRPr="003504FE">
              <w:rPr>
                <w:color w:val="000000"/>
                <w:sz w:val="20"/>
                <w:szCs w:val="20"/>
              </w:rPr>
              <w:t>изводилась 5 лет и более</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3500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278"/>
        </w:trPr>
        <w:tc>
          <w:tcPr>
            <w:tcW w:w="284" w:type="dxa"/>
            <w:tcBorders>
              <w:right w:val="single" w:sz="4" w:space="0" w:color="auto"/>
            </w:tcBorders>
          </w:tcPr>
          <w:p w:rsidR="0033078D" w:rsidRPr="003504FE" w:rsidRDefault="0033078D" w:rsidP="00EE4DA8">
            <w:pPr>
              <w:jc w:val="left"/>
              <w:rPr>
                <w:rFonts w:ascii="Times New Roman" w:hAnsi="Times New Roman" w:cs="Times New Roman"/>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bCs/>
                <w:color w:val="000000"/>
                <w:sz w:val="20"/>
                <w:szCs w:val="20"/>
              </w:rPr>
            </w:pPr>
            <w:r w:rsidRPr="003504FE">
              <w:rPr>
                <w:rFonts w:ascii="Times New Roman" w:hAnsi="Times New Roman" w:cs="Times New Roman"/>
                <w:bCs/>
                <w:color w:val="000000"/>
                <w:sz w:val="20"/>
                <w:szCs w:val="20"/>
              </w:rPr>
              <w:t>7.</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b/>
                <w:bCs/>
                <w:color w:val="000000"/>
                <w:sz w:val="20"/>
                <w:szCs w:val="20"/>
              </w:rPr>
            </w:pPr>
            <w:r w:rsidRPr="003504FE">
              <w:rPr>
                <w:b/>
                <w:bCs/>
                <w:color w:val="000000"/>
                <w:sz w:val="20"/>
                <w:szCs w:val="20"/>
              </w:rPr>
              <w:t>2019 год,</w:t>
            </w:r>
            <w:r w:rsidRPr="003504FE">
              <w:rPr>
                <w:color w:val="000000"/>
                <w:sz w:val="20"/>
                <w:szCs w:val="20"/>
              </w:rPr>
              <w:t xml:space="preserve"> </w:t>
            </w:r>
          </w:p>
          <w:p w:rsidR="0033078D" w:rsidRPr="003504FE" w:rsidRDefault="0033078D" w:rsidP="00EE4DA8">
            <w:pPr>
              <w:rPr>
                <w:b/>
                <w:bCs/>
                <w:color w:val="000000"/>
                <w:sz w:val="20"/>
                <w:szCs w:val="20"/>
              </w:rPr>
            </w:pPr>
            <w:r w:rsidRPr="003504FE">
              <w:rPr>
                <w:color w:val="000000"/>
                <w:sz w:val="20"/>
                <w:szCs w:val="20"/>
              </w:rPr>
              <w:t>в том числе:</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 </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b/>
                <w:bCs/>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b/>
                <w:bCs/>
                <w:color w:val="000000"/>
                <w:sz w:val="20"/>
                <w:szCs w:val="20"/>
              </w:rPr>
            </w:pPr>
            <w:r w:rsidRPr="003504FE">
              <w:rPr>
                <w:b/>
                <w:bCs/>
                <w:color w:val="000000"/>
                <w:sz w:val="20"/>
                <w:szCs w:val="20"/>
              </w:rPr>
              <w:t>27,6</w:t>
            </w:r>
          </w:p>
        </w:tc>
        <w:tc>
          <w:tcPr>
            <w:tcW w:w="993"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b/>
                <w:bCs/>
                <w:color w:val="000000"/>
                <w:sz w:val="20"/>
                <w:szCs w:val="20"/>
              </w:rPr>
            </w:pPr>
            <w:r w:rsidRPr="003504FE">
              <w:rPr>
                <w:b/>
                <w:bCs/>
                <w:color w:val="000000"/>
                <w:sz w:val="20"/>
                <w:szCs w:val="20"/>
              </w:rPr>
              <w:t>124,4</w:t>
            </w:r>
          </w:p>
        </w:tc>
        <w:tc>
          <w:tcPr>
            <w:tcW w:w="284" w:type="dxa"/>
            <w:tcBorders>
              <w:left w:val="single" w:sz="4" w:space="0" w:color="auto"/>
            </w:tcBorders>
          </w:tcPr>
          <w:p w:rsidR="0033078D" w:rsidRPr="003504FE" w:rsidRDefault="0033078D" w:rsidP="00EE4DA8">
            <w:pPr>
              <w:jc w:val="right"/>
              <w:rPr>
                <w:b/>
                <w:bCs/>
                <w:color w:val="000000"/>
                <w:sz w:val="20"/>
                <w:szCs w:val="20"/>
              </w:rPr>
            </w:pPr>
          </w:p>
        </w:tc>
      </w:tr>
      <w:tr w:rsidR="0033078D" w:rsidRPr="003504FE" w:rsidTr="00EE4DA8">
        <w:trPr>
          <w:trHeight w:val="300"/>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7.1.</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xml:space="preserve">гидромелиоративные </w:t>
            </w:r>
          </w:p>
          <w:p w:rsidR="0033078D" w:rsidRPr="003504FE" w:rsidRDefault="0033078D" w:rsidP="00EE4DA8">
            <w:pPr>
              <w:rPr>
                <w:color w:val="000000"/>
                <w:sz w:val="20"/>
                <w:szCs w:val="20"/>
              </w:rPr>
            </w:pPr>
            <w:r w:rsidRPr="003504FE">
              <w:rPr>
                <w:color w:val="000000"/>
                <w:sz w:val="20"/>
                <w:szCs w:val="20"/>
              </w:rPr>
              <w:t>м</w:t>
            </w:r>
            <w:r w:rsidRPr="003504FE">
              <w:rPr>
                <w:color w:val="000000"/>
                <w:sz w:val="20"/>
                <w:szCs w:val="20"/>
              </w:rPr>
              <w:t>е</w:t>
            </w:r>
            <w:r w:rsidRPr="003504FE">
              <w:rPr>
                <w:color w:val="000000"/>
                <w:sz w:val="20"/>
                <w:szCs w:val="20"/>
              </w:rPr>
              <w:t>роприятия:</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192"/>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7.1.1.</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овощи</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430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20</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8,6</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1,4</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70"/>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7.1.2.</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картофель</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975</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16</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15,6</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3,9</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141"/>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7.1.3.</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кормовые культуры</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1614</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3,5</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5,6</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0,8</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300"/>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7.2.</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прочие мероприятия (агролесом</w:t>
            </w:r>
            <w:r w:rsidRPr="003504FE">
              <w:rPr>
                <w:color w:val="000000"/>
                <w:sz w:val="20"/>
                <w:szCs w:val="20"/>
              </w:rPr>
              <w:t>е</w:t>
            </w:r>
            <w:r w:rsidRPr="003504FE">
              <w:rPr>
                <w:color w:val="000000"/>
                <w:sz w:val="20"/>
                <w:szCs w:val="20"/>
              </w:rPr>
              <w:lastRenderedPageBreak/>
              <w:t>лиоративные и культуртехнич</w:t>
            </w:r>
            <w:r w:rsidRPr="003504FE">
              <w:rPr>
                <w:color w:val="000000"/>
                <w:sz w:val="20"/>
                <w:szCs w:val="20"/>
              </w:rPr>
              <w:t>е</w:t>
            </w:r>
            <w:r w:rsidRPr="003504FE">
              <w:rPr>
                <w:color w:val="000000"/>
                <w:sz w:val="20"/>
                <w:szCs w:val="20"/>
              </w:rPr>
              <w:t>ские меропри</w:t>
            </w:r>
            <w:r w:rsidRPr="003504FE">
              <w:rPr>
                <w:color w:val="000000"/>
                <w:sz w:val="20"/>
                <w:szCs w:val="20"/>
              </w:rPr>
              <w:t>я</w:t>
            </w:r>
            <w:r w:rsidRPr="003504FE">
              <w:rPr>
                <w:color w:val="000000"/>
                <w:sz w:val="20"/>
                <w:szCs w:val="20"/>
              </w:rPr>
              <w:t>тия)</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lastRenderedPageBreak/>
              <w:t> </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102"/>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7.2.1.</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картофель</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250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15,0</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3,8</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w:t>
            </w:r>
            <w:r>
              <w:rPr>
                <w:color w:val="000000"/>
                <w:sz w:val="20"/>
                <w:szCs w:val="20"/>
              </w:rPr>
              <w:t>,0</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70"/>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7.2.2.</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однолетние травы</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1200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1,5</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1,8</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0,3</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70"/>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7.2.3.</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многолетние травы</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2400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0,8</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1,6</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w:t>
            </w:r>
            <w:r>
              <w:rPr>
                <w:color w:val="000000"/>
                <w:sz w:val="20"/>
                <w:szCs w:val="20"/>
              </w:rPr>
              <w:t>8</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70"/>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7.2.4.</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 xml:space="preserve"> зерновые</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13400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1,4</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16,8</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16,0</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70"/>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7.2.5.</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сенокосы и пастбища</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19500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0,5</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9,8</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3,4</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300"/>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7.2.6.</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подъем целины и залежных з</w:t>
            </w:r>
            <w:r w:rsidRPr="003504FE">
              <w:rPr>
                <w:color w:val="000000"/>
                <w:sz w:val="20"/>
                <w:szCs w:val="20"/>
              </w:rPr>
              <w:t>е</w:t>
            </w:r>
            <w:r w:rsidRPr="003504FE">
              <w:rPr>
                <w:color w:val="000000"/>
                <w:sz w:val="20"/>
                <w:szCs w:val="20"/>
              </w:rPr>
              <w:t>мель, распашка которых не пр</w:t>
            </w:r>
            <w:r w:rsidRPr="003504FE">
              <w:rPr>
                <w:color w:val="000000"/>
                <w:sz w:val="20"/>
                <w:szCs w:val="20"/>
              </w:rPr>
              <w:t>о</w:t>
            </w:r>
            <w:r w:rsidRPr="003504FE">
              <w:rPr>
                <w:color w:val="000000"/>
                <w:sz w:val="20"/>
                <w:szCs w:val="20"/>
              </w:rPr>
              <w:t>изводилась 5 лет и более</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3500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245"/>
        </w:trPr>
        <w:tc>
          <w:tcPr>
            <w:tcW w:w="284" w:type="dxa"/>
            <w:tcBorders>
              <w:right w:val="single" w:sz="4" w:space="0" w:color="auto"/>
            </w:tcBorders>
          </w:tcPr>
          <w:p w:rsidR="0033078D" w:rsidRPr="003504FE" w:rsidRDefault="0033078D" w:rsidP="00EE4DA8">
            <w:pPr>
              <w:jc w:val="left"/>
              <w:rPr>
                <w:rFonts w:ascii="Times New Roman" w:hAnsi="Times New Roman" w:cs="Times New Roman"/>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bCs/>
                <w:color w:val="000000"/>
                <w:sz w:val="20"/>
                <w:szCs w:val="20"/>
              </w:rPr>
            </w:pPr>
            <w:r w:rsidRPr="003504FE">
              <w:rPr>
                <w:rFonts w:ascii="Times New Roman" w:hAnsi="Times New Roman" w:cs="Times New Roman"/>
                <w:bCs/>
                <w:color w:val="000000"/>
                <w:sz w:val="20"/>
                <w:szCs w:val="20"/>
              </w:rPr>
              <w:t>8.</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b/>
                <w:bCs/>
                <w:color w:val="000000"/>
                <w:sz w:val="20"/>
                <w:szCs w:val="20"/>
              </w:rPr>
              <w:t>2020 год,</w:t>
            </w:r>
            <w:r w:rsidRPr="003504FE">
              <w:rPr>
                <w:color w:val="000000"/>
                <w:sz w:val="20"/>
                <w:szCs w:val="20"/>
              </w:rPr>
              <w:t xml:space="preserve"> </w:t>
            </w:r>
          </w:p>
          <w:p w:rsidR="0033078D" w:rsidRPr="003504FE" w:rsidRDefault="0033078D" w:rsidP="00EE4DA8">
            <w:pPr>
              <w:rPr>
                <w:b/>
                <w:bCs/>
                <w:color w:val="000000"/>
                <w:sz w:val="20"/>
                <w:szCs w:val="20"/>
              </w:rPr>
            </w:pPr>
            <w:r w:rsidRPr="003504FE">
              <w:rPr>
                <w:color w:val="000000"/>
                <w:sz w:val="20"/>
                <w:szCs w:val="20"/>
              </w:rPr>
              <w:t>в том числе:</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 </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b/>
                <w:bCs/>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b/>
                <w:bCs/>
                <w:color w:val="000000"/>
                <w:sz w:val="20"/>
                <w:szCs w:val="20"/>
              </w:rPr>
            </w:pPr>
            <w:r w:rsidRPr="003504FE">
              <w:rPr>
                <w:b/>
                <w:bCs/>
                <w:color w:val="000000"/>
                <w:sz w:val="20"/>
                <w:szCs w:val="20"/>
              </w:rPr>
              <w:t>30,1</w:t>
            </w:r>
          </w:p>
        </w:tc>
        <w:tc>
          <w:tcPr>
            <w:tcW w:w="993"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b/>
                <w:bCs/>
                <w:color w:val="000000"/>
                <w:sz w:val="20"/>
                <w:szCs w:val="20"/>
              </w:rPr>
            </w:pPr>
            <w:r w:rsidRPr="003504FE">
              <w:rPr>
                <w:b/>
                <w:bCs/>
                <w:color w:val="000000"/>
                <w:sz w:val="20"/>
                <w:szCs w:val="20"/>
              </w:rPr>
              <w:t>144,7</w:t>
            </w:r>
          </w:p>
        </w:tc>
        <w:tc>
          <w:tcPr>
            <w:tcW w:w="284" w:type="dxa"/>
            <w:tcBorders>
              <w:left w:val="single" w:sz="4" w:space="0" w:color="auto"/>
            </w:tcBorders>
          </w:tcPr>
          <w:p w:rsidR="0033078D" w:rsidRPr="003504FE" w:rsidRDefault="0033078D" w:rsidP="00EE4DA8">
            <w:pPr>
              <w:jc w:val="right"/>
              <w:rPr>
                <w:b/>
                <w:bCs/>
                <w:color w:val="000000"/>
                <w:sz w:val="20"/>
                <w:szCs w:val="20"/>
              </w:rPr>
            </w:pPr>
          </w:p>
        </w:tc>
      </w:tr>
      <w:tr w:rsidR="0033078D" w:rsidRPr="003504FE" w:rsidTr="00EE4DA8">
        <w:trPr>
          <w:trHeight w:val="300"/>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8.1.</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гидромелиоративные мер</w:t>
            </w:r>
            <w:r w:rsidRPr="003504FE">
              <w:rPr>
                <w:color w:val="000000"/>
                <w:sz w:val="20"/>
                <w:szCs w:val="20"/>
              </w:rPr>
              <w:t>о</w:t>
            </w:r>
            <w:r w:rsidRPr="003504FE">
              <w:rPr>
                <w:color w:val="000000"/>
                <w:sz w:val="20"/>
                <w:szCs w:val="20"/>
              </w:rPr>
              <w:t>приятия:</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70"/>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8.1.1.</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овощи</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430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20</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8,6</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1,4</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70"/>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8.1.2.</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картофель</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975</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16</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15,6</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3,9</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96"/>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8.1.3.</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кормовые культуры</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1614</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3,5</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5,6</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0,8</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300"/>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8.2.</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прочие мероприятия (агролесом</w:t>
            </w:r>
            <w:r w:rsidRPr="003504FE">
              <w:rPr>
                <w:color w:val="000000"/>
                <w:sz w:val="20"/>
                <w:szCs w:val="20"/>
              </w:rPr>
              <w:t>е</w:t>
            </w:r>
            <w:r w:rsidRPr="003504FE">
              <w:rPr>
                <w:color w:val="000000"/>
                <w:sz w:val="20"/>
                <w:szCs w:val="20"/>
              </w:rPr>
              <w:t>лиоративные и культуртехнич</w:t>
            </w:r>
            <w:r w:rsidRPr="003504FE">
              <w:rPr>
                <w:color w:val="000000"/>
                <w:sz w:val="20"/>
                <w:szCs w:val="20"/>
              </w:rPr>
              <w:t>е</w:t>
            </w:r>
            <w:r w:rsidRPr="003504FE">
              <w:rPr>
                <w:color w:val="000000"/>
                <w:sz w:val="20"/>
                <w:szCs w:val="20"/>
              </w:rPr>
              <w:t>ские меропри</w:t>
            </w:r>
            <w:r w:rsidRPr="003504FE">
              <w:rPr>
                <w:color w:val="000000"/>
                <w:sz w:val="20"/>
                <w:szCs w:val="20"/>
              </w:rPr>
              <w:t>я</w:t>
            </w:r>
            <w:r w:rsidRPr="003504FE">
              <w:rPr>
                <w:color w:val="000000"/>
                <w:sz w:val="20"/>
                <w:szCs w:val="20"/>
              </w:rPr>
              <w:t>тия)</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198"/>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8.2.1.</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картофель</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500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15,0</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7,5</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w:t>
            </w:r>
            <w:r>
              <w:rPr>
                <w:color w:val="000000"/>
                <w:sz w:val="20"/>
                <w:szCs w:val="20"/>
              </w:rPr>
              <w:t>,9</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70"/>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8.2.2.</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однолетние травы</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1350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1,5</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2,0</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0,3</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70"/>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8.2.3.</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многолетние травы</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2400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0,8</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1,6</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0,8</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70"/>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8.2.4.</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зерновые</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14480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1,4</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18,3</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17,4</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84"/>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8.2.5.</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сенокосы и пастбища</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20706</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0,5</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10,4</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3,6</w:t>
            </w:r>
          </w:p>
        </w:tc>
        <w:tc>
          <w:tcPr>
            <w:tcW w:w="993"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tcPr>
          <w:p w:rsidR="0033078D" w:rsidRPr="003504FE" w:rsidRDefault="0033078D" w:rsidP="00EE4DA8">
            <w:pPr>
              <w:rPr>
                <w:color w:val="000000"/>
                <w:sz w:val="20"/>
                <w:szCs w:val="20"/>
              </w:rPr>
            </w:pPr>
          </w:p>
        </w:tc>
      </w:tr>
      <w:tr w:rsidR="0033078D" w:rsidRPr="003504FE" w:rsidTr="00EE4DA8">
        <w:trPr>
          <w:trHeight w:val="300"/>
        </w:trPr>
        <w:tc>
          <w:tcPr>
            <w:tcW w:w="284" w:type="dxa"/>
            <w:tcBorders>
              <w:right w:val="single" w:sz="4" w:space="0" w:color="auto"/>
            </w:tcBorders>
          </w:tcPr>
          <w:p w:rsidR="0033078D" w:rsidRPr="003504FE" w:rsidRDefault="0033078D" w:rsidP="00EE4DA8">
            <w:pPr>
              <w:jc w:val="left"/>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33078D" w:rsidRPr="003504FE" w:rsidRDefault="0033078D" w:rsidP="00EE4DA8">
            <w:pPr>
              <w:jc w:val="left"/>
              <w:rPr>
                <w:rFonts w:ascii="Times New Roman" w:hAnsi="Times New Roman" w:cs="Times New Roman"/>
                <w:color w:val="000000"/>
                <w:sz w:val="20"/>
                <w:szCs w:val="20"/>
              </w:rPr>
            </w:pPr>
            <w:r w:rsidRPr="003504FE">
              <w:rPr>
                <w:rFonts w:ascii="Times New Roman" w:hAnsi="Times New Roman" w:cs="Times New Roman"/>
                <w:color w:val="000000"/>
                <w:sz w:val="20"/>
                <w:szCs w:val="20"/>
              </w:rPr>
              <w:t>8.2.6.</w:t>
            </w:r>
          </w:p>
        </w:tc>
        <w:tc>
          <w:tcPr>
            <w:tcW w:w="3260"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ind w:left="176"/>
              <w:rPr>
                <w:color w:val="000000"/>
                <w:sz w:val="20"/>
                <w:szCs w:val="20"/>
              </w:rPr>
            </w:pPr>
            <w:r w:rsidRPr="003504FE">
              <w:rPr>
                <w:color w:val="000000"/>
                <w:sz w:val="20"/>
                <w:szCs w:val="20"/>
              </w:rPr>
              <w:t>подъем целины и залежных з</w:t>
            </w:r>
            <w:r w:rsidRPr="003504FE">
              <w:rPr>
                <w:color w:val="000000"/>
                <w:sz w:val="20"/>
                <w:szCs w:val="20"/>
              </w:rPr>
              <w:t>е</w:t>
            </w:r>
            <w:r w:rsidRPr="003504FE">
              <w:rPr>
                <w:color w:val="000000"/>
                <w:sz w:val="20"/>
                <w:szCs w:val="20"/>
              </w:rPr>
              <w:t>мель, распашка которых не пр</w:t>
            </w:r>
            <w:r w:rsidRPr="003504FE">
              <w:rPr>
                <w:color w:val="000000"/>
                <w:sz w:val="20"/>
                <w:szCs w:val="20"/>
              </w:rPr>
              <w:t>о</w:t>
            </w:r>
            <w:r w:rsidRPr="003504FE">
              <w:rPr>
                <w:color w:val="000000"/>
                <w:sz w:val="20"/>
                <w:szCs w:val="20"/>
              </w:rPr>
              <w:t>изводилась 5 лет и более</w:t>
            </w:r>
          </w:p>
        </w:tc>
        <w:tc>
          <w:tcPr>
            <w:tcW w:w="99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Pr>
                <w:color w:val="000000"/>
                <w:sz w:val="20"/>
                <w:szCs w:val="20"/>
              </w:rPr>
              <w:t>3000</w:t>
            </w:r>
          </w:p>
        </w:tc>
        <w:tc>
          <w:tcPr>
            <w:tcW w:w="852"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jc w:val="right"/>
              <w:rPr>
                <w:color w:val="000000"/>
                <w:sz w:val="20"/>
                <w:szCs w:val="20"/>
              </w:rPr>
            </w:pPr>
            <w:r w:rsidRPr="003504FE">
              <w:rPr>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vAlign w:val="bottom"/>
          </w:tcPr>
          <w:p w:rsidR="0033078D" w:rsidRPr="003504FE" w:rsidRDefault="0033078D" w:rsidP="00EE4DA8">
            <w:pPr>
              <w:rPr>
                <w:color w:val="000000"/>
                <w:sz w:val="20"/>
                <w:szCs w:val="20"/>
              </w:rPr>
            </w:pPr>
            <w:r w:rsidRPr="003504FE">
              <w:rPr>
                <w:color w:val="000000"/>
                <w:sz w:val="20"/>
                <w:szCs w:val="20"/>
              </w:rPr>
              <w:t> </w:t>
            </w:r>
          </w:p>
        </w:tc>
        <w:tc>
          <w:tcPr>
            <w:tcW w:w="284" w:type="dxa"/>
            <w:tcBorders>
              <w:left w:val="single" w:sz="4" w:space="0" w:color="auto"/>
            </w:tcBorders>
            <w:vAlign w:val="bottom"/>
          </w:tcPr>
          <w:p w:rsidR="0033078D" w:rsidRPr="003504FE" w:rsidRDefault="0033078D" w:rsidP="00EE4DA8">
            <w:pPr>
              <w:ind w:left="-250"/>
              <w:jc w:val="right"/>
              <w:rPr>
                <w:color w:val="000000"/>
                <w:sz w:val="24"/>
                <w:szCs w:val="24"/>
              </w:rPr>
            </w:pPr>
          </w:p>
        </w:tc>
      </w:tr>
    </w:tbl>
    <w:p w:rsidR="0033078D" w:rsidRDefault="0033078D" w:rsidP="00DB6DD5">
      <w:pPr>
        <w:spacing w:before="120"/>
        <w:ind w:firstLine="709"/>
      </w:pPr>
    </w:p>
    <w:p w:rsidR="00DB6DD5" w:rsidRDefault="00DB6DD5" w:rsidP="00DB6DD5">
      <w:pPr>
        <w:spacing w:before="120"/>
        <w:ind w:firstLine="709"/>
      </w:pPr>
      <w:r>
        <w:t>Задачи повышения</w:t>
      </w:r>
      <w:r w:rsidRPr="00573735">
        <w:t xml:space="preserve"> водообеспеченности земель сельскохозяйственного назначения</w:t>
      </w:r>
      <w:r>
        <w:t>, предотвращения</w:t>
      </w:r>
      <w:r w:rsidRPr="00573735">
        <w:t xml:space="preserve"> процессов </w:t>
      </w:r>
      <w:r w:rsidRPr="00E13C5C">
        <w:t>подтопления, затопления и</w:t>
      </w:r>
      <w:r w:rsidRPr="00573735">
        <w:t xml:space="preserve"> опуст</w:t>
      </w:r>
      <w:r w:rsidRPr="00573735">
        <w:t>ы</w:t>
      </w:r>
      <w:r w:rsidRPr="00573735">
        <w:t>нивания территорий для гарантированного обеспечения продуктивности сельскохозяйственных угодий</w:t>
      </w:r>
      <w:r>
        <w:t>, достижения экономии водных ресурсов ре</w:t>
      </w:r>
      <w:r>
        <w:t>а</w:t>
      </w:r>
      <w:r>
        <w:t>лизуются за счет примен</w:t>
      </w:r>
      <w:r w:rsidRPr="0024295E">
        <w:rPr>
          <w:rFonts w:ascii="Times New Roman" w:hAnsi="Times New Roman" w:cs="Times New Roman"/>
        </w:rPr>
        <w:t>ени</w:t>
      </w:r>
      <w:r>
        <w:rPr>
          <w:rFonts w:ascii="Times New Roman" w:hAnsi="Times New Roman" w:cs="Times New Roman"/>
        </w:rPr>
        <w:t>я</w:t>
      </w:r>
      <w:r w:rsidRPr="0024295E">
        <w:rPr>
          <w:rFonts w:ascii="Times New Roman" w:hAnsi="Times New Roman" w:cs="Times New Roman"/>
        </w:rPr>
        <w:t xml:space="preserve"> прогрессивных технологий комплексной м</w:t>
      </w:r>
      <w:r w:rsidRPr="0024295E">
        <w:rPr>
          <w:rFonts w:ascii="Times New Roman" w:hAnsi="Times New Roman" w:cs="Times New Roman"/>
        </w:rPr>
        <w:t>е</w:t>
      </w:r>
      <w:r w:rsidRPr="0024295E">
        <w:rPr>
          <w:rFonts w:ascii="Times New Roman" w:hAnsi="Times New Roman" w:cs="Times New Roman"/>
        </w:rPr>
        <w:t>лиорации, мелиоративных систем нового поколения</w:t>
      </w:r>
      <w:r>
        <w:rPr>
          <w:rFonts w:ascii="Times New Roman" w:hAnsi="Times New Roman" w:cs="Times New Roman"/>
        </w:rPr>
        <w:t>, использования энерг</w:t>
      </w:r>
      <w:r>
        <w:rPr>
          <w:rFonts w:ascii="Times New Roman" w:hAnsi="Times New Roman" w:cs="Times New Roman"/>
        </w:rPr>
        <w:t>о</w:t>
      </w:r>
      <w:r>
        <w:rPr>
          <w:rFonts w:ascii="Times New Roman" w:hAnsi="Times New Roman" w:cs="Times New Roman"/>
        </w:rPr>
        <w:t>эффективных и водосберегающих технологий</w:t>
      </w:r>
      <w:r w:rsidRPr="0024295E">
        <w:rPr>
          <w:rFonts w:ascii="Times New Roman" w:hAnsi="Times New Roman" w:cs="Times New Roman"/>
        </w:rPr>
        <w:t>, обновлени</w:t>
      </w:r>
      <w:r>
        <w:rPr>
          <w:rFonts w:ascii="Times New Roman" w:hAnsi="Times New Roman" w:cs="Times New Roman"/>
        </w:rPr>
        <w:t xml:space="preserve">я </w:t>
      </w:r>
      <w:r w:rsidRPr="0024295E">
        <w:rPr>
          <w:rFonts w:ascii="Times New Roman" w:hAnsi="Times New Roman" w:cs="Times New Roman"/>
        </w:rPr>
        <w:t>и увеличени</w:t>
      </w:r>
      <w:r>
        <w:rPr>
          <w:rFonts w:ascii="Times New Roman" w:hAnsi="Times New Roman" w:cs="Times New Roman"/>
        </w:rPr>
        <w:t>я</w:t>
      </w:r>
      <w:r w:rsidRPr="0024295E">
        <w:rPr>
          <w:rFonts w:ascii="Times New Roman" w:hAnsi="Times New Roman" w:cs="Times New Roman"/>
        </w:rPr>
        <w:t xml:space="preserve"> па</w:t>
      </w:r>
      <w:r w:rsidRPr="0024295E">
        <w:rPr>
          <w:rFonts w:ascii="Times New Roman" w:hAnsi="Times New Roman" w:cs="Times New Roman"/>
        </w:rPr>
        <w:t>р</w:t>
      </w:r>
      <w:r w:rsidRPr="0024295E">
        <w:rPr>
          <w:rFonts w:ascii="Times New Roman" w:hAnsi="Times New Roman" w:cs="Times New Roman"/>
        </w:rPr>
        <w:t>ка дождевальных машин с целью обеспечения оптимальных условий увла</w:t>
      </w:r>
      <w:r w:rsidRPr="0024295E">
        <w:rPr>
          <w:rFonts w:ascii="Times New Roman" w:hAnsi="Times New Roman" w:cs="Times New Roman"/>
        </w:rPr>
        <w:t>ж</w:t>
      </w:r>
      <w:r w:rsidRPr="0024295E">
        <w:rPr>
          <w:rFonts w:ascii="Times New Roman" w:hAnsi="Times New Roman" w:cs="Times New Roman"/>
        </w:rPr>
        <w:t>нения почвы для производства кор</w:t>
      </w:r>
      <w:r>
        <w:rPr>
          <w:rFonts w:ascii="Times New Roman" w:hAnsi="Times New Roman" w:cs="Times New Roman"/>
        </w:rPr>
        <w:t xml:space="preserve">мов, овощей, картофеля </w:t>
      </w:r>
      <w:r w:rsidRPr="001E6C42">
        <w:rPr>
          <w:rFonts w:ascii="Times New Roman" w:hAnsi="Times New Roman" w:cs="Times New Roman"/>
        </w:rPr>
        <w:t>и других ценных сельскохозяйственных</w:t>
      </w:r>
      <w:r>
        <w:rPr>
          <w:rFonts w:ascii="Times New Roman" w:hAnsi="Times New Roman" w:cs="Times New Roman"/>
        </w:rPr>
        <w:t xml:space="preserve"> </w:t>
      </w:r>
      <w:r w:rsidRPr="0024295E">
        <w:rPr>
          <w:rFonts w:ascii="Times New Roman" w:hAnsi="Times New Roman" w:cs="Times New Roman"/>
        </w:rPr>
        <w:t>культур</w:t>
      </w:r>
      <w:r w:rsidRPr="0024295E">
        <w:t>.</w:t>
      </w:r>
      <w:r w:rsidRPr="004F1A59">
        <w:rPr>
          <w:rFonts w:ascii="Times New Roman" w:hAnsi="Times New Roman" w:cs="Times New Roman"/>
          <w:color w:val="FF0000"/>
        </w:rPr>
        <w:t xml:space="preserve"> </w:t>
      </w:r>
      <w:r w:rsidRPr="004F1A59">
        <w:rPr>
          <w:rFonts w:ascii="Times New Roman" w:hAnsi="Times New Roman" w:cs="Times New Roman"/>
        </w:rPr>
        <w:t>При реконструкции осушительных систем планируется выполнение мероприятий по повышению технического уровня открытых осушительных, нагорных, нагорно-ловчих каналов и других гидр</w:t>
      </w:r>
      <w:r w:rsidRPr="004F1A59">
        <w:rPr>
          <w:rFonts w:ascii="Times New Roman" w:hAnsi="Times New Roman" w:cs="Times New Roman"/>
        </w:rPr>
        <w:t>о</w:t>
      </w:r>
      <w:r w:rsidRPr="004F1A59">
        <w:rPr>
          <w:rFonts w:ascii="Times New Roman" w:hAnsi="Times New Roman" w:cs="Times New Roman"/>
        </w:rPr>
        <w:t>технических сооружений</w:t>
      </w:r>
      <w:r w:rsidRPr="004F1A59">
        <w:t xml:space="preserve">.  </w:t>
      </w:r>
    </w:p>
    <w:p w:rsidR="00DB6DD5" w:rsidRDefault="00DB6DD5" w:rsidP="00DB6DD5">
      <w:pPr>
        <w:ind w:firstLine="709"/>
        <w:rPr>
          <w:rFonts w:ascii="Times New Roman" w:hAnsi="Times New Roman" w:cs="Times New Roman"/>
        </w:rPr>
      </w:pPr>
      <w:r w:rsidRPr="001E6C42">
        <w:rPr>
          <w:rFonts w:ascii="Times New Roman" w:hAnsi="Times New Roman" w:cs="Times New Roman"/>
        </w:rPr>
        <w:t>Задача по увеличению доли государственной собственности Забайкал</w:t>
      </w:r>
      <w:r w:rsidRPr="001E6C42">
        <w:rPr>
          <w:rFonts w:ascii="Times New Roman" w:hAnsi="Times New Roman" w:cs="Times New Roman"/>
        </w:rPr>
        <w:t>ь</w:t>
      </w:r>
      <w:r w:rsidRPr="001E6C42">
        <w:rPr>
          <w:rFonts w:ascii="Times New Roman" w:hAnsi="Times New Roman" w:cs="Times New Roman"/>
        </w:rPr>
        <w:t xml:space="preserve">ского края, собственности муниципальных </w:t>
      </w:r>
      <w:r w:rsidR="0093307B">
        <w:rPr>
          <w:rFonts w:ascii="Times New Roman" w:hAnsi="Times New Roman" w:cs="Times New Roman"/>
        </w:rPr>
        <w:t>образований</w:t>
      </w:r>
      <w:r w:rsidRPr="001E6C42">
        <w:rPr>
          <w:rFonts w:ascii="Times New Roman" w:hAnsi="Times New Roman" w:cs="Times New Roman"/>
        </w:rPr>
        <w:t>, сельскохозяйстве</w:t>
      </w:r>
      <w:r w:rsidRPr="001E6C42">
        <w:rPr>
          <w:rFonts w:ascii="Times New Roman" w:hAnsi="Times New Roman" w:cs="Times New Roman"/>
        </w:rPr>
        <w:t>н</w:t>
      </w:r>
      <w:r w:rsidRPr="001E6C42">
        <w:rPr>
          <w:rFonts w:ascii="Times New Roman" w:hAnsi="Times New Roman" w:cs="Times New Roman"/>
        </w:rPr>
        <w:t>ных товаропроизводителей в общем объеме мелиоративных систем и отдел</w:t>
      </w:r>
      <w:r w:rsidRPr="001E6C42">
        <w:rPr>
          <w:rFonts w:ascii="Times New Roman" w:hAnsi="Times New Roman" w:cs="Times New Roman"/>
        </w:rPr>
        <w:t>ь</w:t>
      </w:r>
      <w:r w:rsidRPr="001E6C42">
        <w:rPr>
          <w:rFonts w:ascii="Times New Roman" w:hAnsi="Times New Roman" w:cs="Times New Roman"/>
        </w:rPr>
        <w:t>но расположенных гидротехнических сооружений направлена на снижение доли государственной собственности Российской Федерации в целях эффе</w:t>
      </w:r>
      <w:r w:rsidRPr="001E6C42">
        <w:rPr>
          <w:rFonts w:ascii="Times New Roman" w:hAnsi="Times New Roman" w:cs="Times New Roman"/>
        </w:rPr>
        <w:t>к</w:t>
      </w:r>
      <w:r w:rsidRPr="001E6C42">
        <w:rPr>
          <w:rFonts w:ascii="Times New Roman" w:hAnsi="Times New Roman" w:cs="Times New Roman"/>
        </w:rPr>
        <w:t>тивного использования мелиоративных объектов. В рамках реализации м</w:t>
      </w:r>
      <w:r w:rsidRPr="001E6C42">
        <w:rPr>
          <w:rFonts w:ascii="Times New Roman" w:hAnsi="Times New Roman" w:cs="Times New Roman"/>
        </w:rPr>
        <w:t>е</w:t>
      </w:r>
      <w:r w:rsidRPr="001E6C42">
        <w:rPr>
          <w:rFonts w:ascii="Times New Roman" w:hAnsi="Times New Roman" w:cs="Times New Roman"/>
        </w:rPr>
        <w:t>роприятий подпрограммы планируется осуществление передачи в муниц</w:t>
      </w:r>
      <w:r w:rsidRPr="001E6C42">
        <w:rPr>
          <w:rFonts w:ascii="Times New Roman" w:hAnsi="Times New Roman" w:cs="Times New Roman"/>
        </w:rPr>
        <w:t>и</w:t>
      </w:r>
      <w:r w:rsidRPr="001E6C42">
        <w:rPr>
          <w:rFonts w:ascii="Times New Roman" w:hAnsi="Times New Roman" w:cs="Times New Roman"/>
        </w:rPr>
        <w:lastRenderedPageBreak/>
        <w:t>пальную собственность, собственность сельскохозяйственных товаропрои</w:t>
      </w:r>
      <w:r w:rsidRPr="001E6C42">
        <w:rPr>
          <w:rFonts w:ascii="Times New Roman" w:hAnsi="Times New Roman" w:cs="Times New Roman"/>
        </w:rPr>
        <w:t>з</w:t>
      </w:r>
      <w:r w:rsidRPr="001E6C42">
        <w:rPr>
          <w:rFonts w:ascii="Times New Roman" w:hAnsi="Times New Roman" w:cs="Times New Roman"/>
        </w:rPr>
        <w:t>водителей бесхозяйных мелиоративных объектов</w:t>
      </w:r>
      <w:r>
        <w:rPr>
          <w:rFonts w:ascii="Times New Roman" w:hAnsi="Times New Roman" w:cs="Times New Roman"/>
        </w:rPr>
        <w:t>, а также увеличение доли собственности сельскохозяйственных товаропроизводителей за счет стро</w:t>
      </w:r>
      <w:r>
        <w:rPr>
          <w:rFonts w:ascii="Times New Roman" w:hAnsi="Times New Roman" w:cs="Times New Roman"/>
        </w:rPr>
        <w:t>и</w:t>
      </w:r>
      <w:r>
        <w:rPr>
          <w:rFonts w:ascii="Times New Roman" w:hAnsi="Times New Roman" w:cs="Times New Roman"/>
        </w:rPr>
        <w:t>тельства и реконструкции мелиоративных систем</w:t>
      </w:r>
      <w:r w:rsidRPr="001E6C42">
        <w:rPr>
          <w:rFonts w:ascii="Times New Roman" w:hAnsi="Times New Roman" w:cs="Times New Roman"/>
        </w:rPr>
        <w:t xml:space="preserve">. </w:t>
      </w:r>
    </w:p>
    <w:p w:rsidR="00DB6DD5" w:rsidRDefault="00DB6DD5" w:rsidP="00DB6DD5">
      <w:pPr>
        <w:ind w:firstLine="709"/>
        <w:rPr>
          <w:rFonts w:ascii="Times New Roman" w:hAnsi="Times New Roman" w:cs="Times New Roman"/>
        </w:rPr>
      </w:pPr>
      <w:r>
        <w:rPr>
          <w:rFonts w:ascii="Times New Roman" w:hAnsi="Times New Roman" w:cs="Times New Roman"/>
        </w:rPr>
        <w:t>В связи с полным износом большинства бесхозяйных мелиоративных объектов их восстановление, оформление в собственность пользователей не целесообразно; объекты подлежат списанию. Бесхозяйные объекты, на кот</w:t>
      </w:r>
      <w:r>
        <w:rPr>
          <w:rFonts w:ascii="Times New Roman" w:hAnsi="Times New Roman" w:cs="Times New Roman"/>
        </w:rPr>
        <w:t>о</w:t>
      </w:r>
      <w:r>
        <w:rPr>
          <w:rFonts w:ascii="Times New Roman" w:hAnsi="Times New Roman" w:cs="Times New Roman"/>
        </w:rPr>
        <w:t>рых проведение реконструкции и технического перевооружения является ц</w:t>
      </w:r>
      <w:r>
        <w:rPr>
          <w:rFonts w:ascii="Times New Roman" w:hAnsi="Times New Roman" w:cs="Times New Roman"/>
        </w:rPr>
        <w:t>е</w:t>
      </w:r>
      <w:r>
        <w:rPr>
          <w:rFonts w:ascii="Times New Roman" w:hAnsi="Times New Roman" w:cs="Times New Roman"/>
        </w:rPr>
        <w:t>лесообразным, планируется приве</w:t>
      </w:r>
      <w:r w:rsidR="00117435">
        <w:rPr>
          <w:rFonts w:ascii="Times New Roman" w:hAnsi="Times New Roman" w:cs="Times New Roman"/>
        </w:rPr>
        <w:t>сти</w:t>
      </w:r>
      <w:r>
        <w:rPr>
          <w:rFonts w:ascii="Times New Roman" w:hAnsi="Times New Roman" w:cs="Times New Roman"/>
        </w:rPr>
        <w:t xml:space="preserve"> в нормативное техническое состояние с последующим оформлением права собственности (2017–2020 годы) по у</w:t>
      </w:r>
      <w:r>
        <w:rPr>
          <w:rFonts w:ascii="Times New Roman" w:hAnsi="Times New Roman" w:cs="Times New Roman"/>
        </w:rPr>
        <w:t>п</w:t>
      </w:r>
      <w:r>
        <w:rPr>
          <w:rFonts w:ascii="Times New Roman" w:hAnsi="Times New Roman" w:cs="Times New Roman"/>
        </w:rPr>
        <w:t xml:space="preserve">рощенной процедуре в соответствии с </w:t>
      </w:r>
      <w:r w:rsidRPr="00395628">
        <w:rPr>
          <w:rFonts w:ascii="Times New Roman" w:hAnsi="Times New Roman" w:cs="Times New Roman"/>
        </w:rPr>
        <w:t>актуализирова</w:t>
      </w:r>
      <w:r>
        <w:rPr>
          <w:rFonts w:ascii="Times New Roman" w:hAnsi="Times New Roman" w:cs="Times New Roman"/>
        </w:rPr>
        <w:t>нными</w:t>
      </w:r>
      <w:r w:rsidRPr="00395628">
        <w:rPr>
          <w:rFonts w:ascii="Times New Roman" w:hAnsi="Times New Roman" w:cs="Times New Roman"/>
        </w:rPr>
        <w:t xml:space="preserve"> нормативн</w:t>
      </w:r>
      <w:r>
        <w:rPr>
          <w:rFonts w:ascii="Times New Roman" w:hAnsi="Times New Roman" w:cs="Times New Roman"/>
        </w:rPr>
        <w:t xml:space="preserve">ыми </w:t>
      </w:r>
      <w:r w:rsidRPr="00395628">
        <w:rPr>
          <w:rFonts w:ascii="Times New Roman" w:hAnsi="Times New Roman" w:cs="Times New Roman"/>
        </w:rPr>
        <w:t>правовы</w:t>
      </w:r>
      <w:r>
        <w:rPr>
          <w:rFonts w:ascii="Times New Roman" w:hAnsi="Times New Roman" w:cs="Times New Roman"/>
        </w:rPr>
        <w:t>ми</w:t>
      </w:r>
      <w:r w:rsidRPr="00395628">
        <w:rPr>
          <w:rFonts w:ascii="Times New Roman" w:hAnsi="Times New Roman" w:cs="Times New Roman"/>
        </w:rPr>
        <w:t xml:space="preserve"> акт</w:t>
      </w:r>
      <w:r>
        <w:rPr>
          <w:rFonts w:ascii="Times New Roman" w:hAnsi="Times New Roman" w:cs="Times New Roman"/>
        </w:rPr>
        <w:t xml:space="preserve">ами по вопросам имущественного порядка. </w:t>
      </w:r>
    </w:p>
    <w:p w:rsidR="00DB6DD5" w:rsidRDefault="00DB6DD5" w:rsidP="00DB6DD5">
      <w:pPr>
        <w:widowControl w:val="0"/>
        <w:autoSpaceDE w:val="0"/>
        <w:autoSpaceDN w:val="0"/>
        <w:adjustRightInd w:val="0"/>
        <w:ind w:firstLine="709"/>
      </w:pPr>
      <w:r w:rsidRPr="004C403F">
        <w:rPr>
          <w:rFonts w:ascii="Times New Roman" w:hAnsi="Times New Roman" w:cs="Times New Roman"/>
        </w:rPr>
        <w:t>Строительство, реконструкция</w:t>
      </w:r>
      <w:r>
        <w:rPr>
          <w:rFonts w:ascii="Times New Roman" w:hAnsi="Times New Roman" w:cs="Times New Roman"/>
        </w:rPr>
        <w:t xml:space="preserve"> мелиоративных систем общего и инд</w:t>
      </w:r>
      <w:r>
        <w:rPr>
          <w:rFonts w:ascii="Times New Roman" w:hAnsi="Times New Roman" w:cs="Times New Roman"/>
        </w:rPr>
        <w:t>и</w:t>
      </w:r>
      <w:r>
        <w:rPr>
          <w:rFonts w:ascii="Times New Roman" w:hAnsi="Times New Roman" w:cs="Times New Roman"/>
        </w:rPr>
        <w:t>видуального пользования и отдельно расположенных гидротехнических с</w:t>
      </w:r>
      <w:r>
        <w:rPr>
          <w:rFonts w:ascii="Times New Roman" w:hAnsi="Times New Roman" w:cs="Times New Roman"/>
        </w:rPr>
        <w:t>о</w:t>
      </w:r>
      <w:r>
        <w:rPr>
          <w:rFonts w:ascii="Times New Roman" w:hAnsi="Times New Roman" w:cs="Times New Roman"/>
        </w:rPr>
        <w:t>оружений запланированы на территориях Забайкальского края, где реализ</w:t>
      </w:r>
      <w:r>
        <w:rPr>
          <w:rFonts w:ascii="Times New Roman" w:hAnsi="Times New Roman" w:cs="Times New Roman"/>
        </w:rPr>
        <w:t>у</w:t>
      </w:r>
      <w:r>
        <w:rPr>
          <w:rFonts w:ascii="Times New Roman" w:hAnsi="Times New Roman" w:cs="Times New Roman"/>
        </w:rPr>
        <w:t>ются инвестиционные проекты в сфере производства, хранения и перерабо</w:t>
      </w:r>
      <w:r>
        <w:rPr>
          <w:rFonts w:ascii="Times New Roman" w:hAnsi="Times New Roman" w:cs="Times New Roman"/>
        </w:rPr>
        <w:t>т</w:t>
      </w:r>
      <w:r>
        <w:rPr>
          <w:rFonts w:ascii="Times New Roman" w:hAnsi="Times New Roman" w:cs="Times New Roman"/>
        </w:rPr>
        <w:t>ки продукции растениеводства, включая проекты по приобретению сельск</w:t>
      </w:r>
      <w:r>
        <w:rPr>
          <w:rFonts w:ascii="Times New Roman" w:hAnsi="Times New Roman" w:cs="Times New Roman"/>
        </w:rPr>
        <w:t>о</w:t>
      </w:r>
      <w:r>
        <w:rPr>
          <w:rFonts w:ascii="Times New Roman" w:hAnsi="Times New Roman" w:cs="Times New Roman"/>
        </w:rPr>
        <w:t xml:space="preserve">хозяйственной техники и оборудования. </w:t>
      </w:r>
      <w:r w:rsidRPr="00967226">
        <w:rPr>
          <w:rFonts w:ascii="Times New Roman" w:hAnsi="Times New Roman" w:cs="Times New Roman"/>
        </w:rPr>
        <w:t>Перечень инвестиционных проектов в</w:t>
      </w:r>
      <w:r>
        <w:rPr>
          <w:rFonts w:ascii="Times New Roman" w:hAnsi="Times New Roman" w:cs="Times New Roman"/>
        </w:rPr>
        <w:t xml:space="preserve"> Забайкальском крае в 2014–2020 годах приведен в приложении № 2д к </w:t>
      </w:r>
      <w:r w:rsidR="0093307B">
        <w:rPr>
          <w:rFonts w:ascii="Times New Roman" w:hAnsi="Times New Roman" w:cs="Times New Roman"/>
        </w:rPr>
        <w:t>н</w:t>
      </w:r>
      <w:r w:rsidR="0093307B">
        <w:rPr>
          <w:rFonts w:ascii="Times New Roman" w:hAnsi="Times New Roman" w:cs="Times New Roman"/>
        </w:rPr>
        <w:t>а</w:t>
      </w:r>
      <w:r w:rsidR="0093307B">
        <w:rPr>
          <w:rFonts w:ascii="Times New Roman" w:hAnsi="Times New Roman" w:cs="Times New Roman"/>
        </w:rPr>
        <w:t xml:space="preserve">стоящей </w:t>
      </w:r>
      <w:r>
        <w:rPr>
          <w:rFonts w:ascii="Times New Roman" w:hAnsi="Times New Roman" w:cs="Times New Roman"/>
        </w:rPr>
        <w:t xml:space="preserve">подпрограмме. </w:t>
      </w:r>
      <w:r w:rsidRPr="00B02CE2">
        <w:t>Производственная деятельность сельскохозяйстве</w:t>
      </w:r>
      <w:r w:rsidRPr="00B02CE2">
        <w:t>н</w:t>
      </w:r>
      <w:r w:rsidRPr="00B02CE2">
        <w:t>ных товаропроизводителей</w:t>
      </w:r>
      <w:r>
        <w:t>, реализующих проекты по развитию мелиорации,</w:t>
      </w:r>
      <w:r w:rsidRPr="00B02CE2">
        <w:t xml:space="preserve"> увязана со схемами территориального планирования, программами социал</w:t>
      </w:r>
      <w:r w:rsidRPr="00B02CE2">
        <w:t>ь</w:t>
      </w:r>
      <w:r w:rsidRPr="00B02CE2">
        <w:t xml:space="preserve">но-экономического развития муниципальных районов. </w:t>
      </w:r>
    </w:p>
    <w:p w:rsidR="00D644AA" w:rsidRDefault="00D644AA" w:rsidP="00DB6DD5">
      <w:pPr>
        <w:widowControl w:val="0"/>
        <w:autoSpaceDE w:val="0"/>
        <w:autoSpaceDN w:val="0"/>
        <w:adjustRightInd w:val="0"/>
        <w:ind w:firstLine="709"/>
        <w:rPr>
          <w:rFonts w:ascii="Times New Roman" w:hAnsi="Times New Roman" w:cs="Times New Roman"/>
        </w:rPr>
      </w:pPr>
      <w:r>
        <w:t xml:space="preserve">Иные субсидии из краевого бюджета, не предусмотренные </w:t>
      </w:r>
      <w:r>
        <w:rPr>
          <w:rFonts w:ascii="Times New Roman" w:hAnsi="Times New Roman" w:cs="Times New Roman"/>
        </w:rPr>
        <w:t>ФЦП</w:t>
      </w:r>
      <w:r w:rsidRPr="003568D9">
        <w:rPr>
          <w:rFonts w:ascii="Times New Roman" w:hAnsi="Times New Roman" w:cs="Times New Roman"/>
        </w:rPr>
        <w:t xml:space="preserve"> </w:t>
      </w:r>
      <w:r>
        <w:rPr>
          <w:rFonts w:ascii="Times New Roman" w:hAnsi="Times New Roman" w:cs="Times New Roman"/>
        </w:rPr>
        <w:t>«Ра</w:t>
      </w:r>
      <w:r>
        <w:rPr>
          <w:rFonts w:ascii="Times New Roman" w:hAnsi="Times New Roman" w:cs="Times New Roman"/>
        </w:rPr>
        <w:t>з</w:t>
      </w:r>
      <w:r>
        <w:rPr>
          <w:rFonts w:ascii="Times New Roman" w:hAnsi="Times New Roman" w:cs="Times New Roman"/>
        </w:rPr>
        <w:t>витие мелиорации земель сельскохозяйственного назначения России</w:t>
      </w:r>
      <w:r w:rsidRPr="00113903">
        <w:rPr>
          <w:rFonts w:ascii="Times New Roman" w:hAnsi="Times New Roman" w:cs="Times New Roman"/>
        </w:rPr>
        <w:t xml:space="preserve"> </w:t>
      </w:r>
      <w:r w:rsidRPr="00532FA2">
        <w:rPr>
          <w:rFonts w:ascii="Times New Roman" w:hAnsi="Times New Roman" w:cs="Times New Roman"/>
        </w:rPr>
        <w:t>на 2014–2020 годы</w:t>
      </w:r>
      <w:r>
        <w:rPr>
          <w:rFonts w:ascii="Times New Roman" w:hAnsi="Times New Roman" w:cs="Times New Roman"/>
        </w:rPr>
        <w:t>», а также реализация прочих мероприятий</w:t>
      </w:r>
      <w:r w:rsidR="00117435">
        <w:rPr>
          <w:rFonts w:ascii="Times New Roman" w:hAnsi="Times New Roman" w:cs="Times New Roman"/>
        </w:rPr>
        <w:t>,</w:t>
      </w:r>
      <w:r>
        <w:rPr>
          <w:rFonts w:ascii="Times New Roman" w:hAnsi="Times New Roman" w:cs="Times New Roman"/>
        </w:rPr>
        <w:t xml:space="preserve"> также не пред</w:t>
      </w:r>
      <w:r>
        <w:rPr>
          <w:rFonts w:ascii="Times New Roman" w:hAnsi="Times New Roman" w:cs="Times New Roman"/>
        </w:rPr>
        <w:t>у</w:t>
      </w:r>
      <w:r>
        <w:rPr>
          <w:rFonts w:ascii="Times New Roman" w:hAnsi="Times New Roman" w:cs="Times New Roman"/>
        </w:rPr>
        <w:t>смотренных ФЦП</w:t>
      </w:r>
      <w:r w:rsidRPr="003568D9">
        <w:rPr>
          <w:rFonts w:ascii="Times New Roman" w:hAnsi="Times New Roman" w:cs="Times New Roman"/>
        </w:rPr>
        <w:t xml:space="preserve"> </w:t>
      </w:r>
      <w:r>
        <w:rPr>
          <w:rFonts w:ascii="Times New Roman" w:hAnsi="Times New Roman" w:cs="Times New Roman"/>
        </w:rPr>
        <w:t>«Развитие мелиорации земель сельскохозяйственного н</w:t>
      </w:r>
      <w:r>
        <w:rPr>
          <w:rFonts w:ascii="Times New Roman" w:hAnsi="Times New Roman" w:cs="Times New Roman"/>
        </w:rPr>
        <w:t>а</w:t>
      </w:r>
      <w:r>
        <w:rPr>
          <w:rFonts w:ascii="Times New Roman" w:hAnsi="Times New Roman" w:cs="Times New Roman"/>
        </w:rPr>
        <w:t>значения России</w:t>
      </w:r>
      <w:r w:rsidRPr="00113903">
        <w:rPr>
          <w:rFonts w:ascii="Times New Roman" w:hAnsi="Times New Roman" w:cs="Times New Roman"/>
        </w:rPr>
        <w:t xml:space="preserve"> </w:t>
      </w:r>
      <w:r w:rsidRPr="00532FA2">
        <w:rPr>
          <w:rFonts w:ascii="Times New Roman" w:hAnsi="Times New Roman" w:cs="Times New Roman"/>
        </w:rPr>
        <w:t>на 2014–2020 годы</w:t>
      </w:r>
      <w:r>
        <w:rPr>
          <w:rFonts w:ascii="Times New Roman" w:hAnsi="Times New Roman" w:cs="Times New Roman"/>
        </w:rPr>
        <w:t xml:space="preserve">», включая </w:t>
      </w:r>
      <w:r w:rsidR="002A6FE8" w:rsidRPr="003504FE">
        <w:rPr>
          <w:rFonts w:ascii="Times New Roman" w:hAnsi="Times New Roman" w:cs="Times New Roman"/>
        </w:rPr>
        <w:t>п</w:t>
      </w:r>
      <w:r w:rsidR="002A6FE8" w:rsidRPr="003504FE">
        <w:rPr>
          <w:rFonts w:ascii="Times New Roman" w:hAnsi="Times New Roman" w:cs="Times New Roman"/>
          <w:color w:val="000000"/>
        </w:rPr>
        <w:t>рикладные научные иссл</w:t>
      </w:r>
      <w:r w:rsidR="002A6FE8" w:rsidRPr="003504FE">
        <w:rPr>
          <w:rFonts w:ascii="Times New Roman" w:hAnsi="Times New Roman" w:cs="Times New Roman"/>
          <w:color w:val="000000"/>
        </w:rPr>
        <w:t>е</w:t>
      </w:r>
      <w:r w:rsidR="002A6FE8" w:rsidRPr="003504FE">
        <w:rPr>
          <w:rFonts w:ascii="Times New Roman" w:hAnsi="Times New Roman" w:cs="Times New Roman"/>
          <w:color w:val="000000"/>
        </w:rPr>
        <w:t>дования и экспериментальные разработки, выполняемые по договорам на проведение</w:t>
      </w:r>
      <w:r w:rsidR="002A6FE8" w:rsidRPr="003504FE">
        <w:rPr>
          <w:rFonts w:ascii="Times New Roman" w:hAnsi="Times New Roman" w:cs="Times New Roman"/>
        </w:rPr>
        <w:t xml:space="preserve"> научно-исследовательских, опытно-конструкторских </w:t>
      </w:r>
      <w:r w:rsidR="002A6FE8" w:rsidRPr="003504FE">
        <w:rPr>
          <w:rFonts w:ascii="Times New Roman" w:hAnsi="Times New Roman" w:cs="Times New Roman"/>
          <w:color w:val="000000"/>
        </w:rPr>
        <w:t>и технол</w:t>
      </w:r>
      <w:r w:rsidR="002A6FE8" w:rsidRPr="003504FE">
        <w:rPr>
          <w:rFonts w:ascii="Times New Roman" w:hAnsi="Times New Roman" w:cs="Times New Roman"/>
          <w:color w:val="000000"/>
        </w:rPr>
        <w:t>о</w:t>
      </w:r>
      <w:r w:rsidR="002A6FE8" w:rsidRPr="003504FE">
        <w:rPr>
          <w:rFonts w:ascii="Times New Roman" w:hAnsi="Times New Roman" w:cs="Times New Roman"/>
          <w:color w:val="000000"/>
        </w:rPr>
        <w:t>гических</w:t>
      </w:r>
      <w:r w:rsidR="002A6FE8" w:rsidRPr="003504FE">
        <w:rPr>
          <w:rFonts w:ascii="Times New Roman" w:hAnsi="Times New Roman" w:cs="Times New Roman"/>
        </w:rPr>
        <w:t xml:space="preserve"> работ</w:t>
      </w:r>
      <w:r w:rsidR="00E16E89">
        <w:rPr>
          <w:rFonts w:ascii="Times New Roman" w:hAnsi="Times New Roman" w:cs="Times New Roman"/>
        </w:rPr>
        <w:t>, в рамках настоящей подпрограммы не планируются (прил</w:t>
      </w:r>
      <w:r w:rsidR="00E16E89">
        <w:rPr>
          <w:rFonts w:ascii="Times New Roman" w:hAnsi="Times New Roman" w:cs="Times New Roman"/>
        </w:rPr>
        <w:t>о</w:t>
      </w:r>
      <w:r w:rsidR="00E16E89">
        <w:rPr>
          <w:rFonts w:ascii="Times New Roman" w:hAnsi="Times New Roman" w:cs="Times New Roman"/>
        </w:rPr>
        <w:t xml:space="preserve">жения № 3, 4, </w:t>
      </w:r>
      <w:r w:rsidR="00E16E89" w:rsidRPr="00C40F27">
        <w:rPr>
          <w:rFonts w:ascii="Times New Roman" w:hAnsi="Times New Roman" w:cs="Times New Roman"/>
        </w:rPr>
        <w:t>5</w:t>
      </w:r>
      <w:r w:rsidR="00576BE4" w:rsidRPr="00C40F27">
        <w:rPr>
          <w:rFonts w:ascii="Times New Roman" w:hAnsi="Times New Roman" w:cs="Times New Roman"/>
        </w:rPr>
        <w:t xml:space="preserve"> к настоящей подпрограмме</w:t>
      </w:r>
      <w:r w:rsidR="00E16E89">
        <w:rPr>
          <w:rFonts w:ascii="Times New Roman" w:hAnsi="Times New Roman" w:cs="Times New Roman"/>
        </w:rPr>
        <w:t>).</w:t>
      </w:r>
    </w:p>
    <w:p w:rsidR="002A6FE8" w:rsidRPr="002A6FE8" w:rsidRDefault="002A6FE8" w:rsidP="002A6FE8">
      <w:pPr>
        <w:spacing w:after="120"/>
        <w:jc w:val="center"/>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DB6DD5" w:rsidRDefault="00DB6DD5" w:rsidP="002A6FE8">
      <w:pPr>
        <w:ind w:firstLine="709"/>
        <w:rPr>
          <w:rFonts w:ascii="Times New Roman" w:hAnsi="Times New Roman" w:cs="Times New Roman"/>
        </w:rPr>
      </w:pPr>
      <w:r>
        <w:rPr>
          <w:rFonts w:ascii="Times New Roman" w:hAnsi="Times New Roman" w:cs="Times New Roman"/>
        </w:rPr>
        <w:t xml:space="preserve">В зоне влияния </w:t>
      </w:r>
      <w:r w:rsidRPr="00E319B4">
        <w:rPr>
          <w:rFonts w:ascii="Times New Roman" w:hAnsi="Times New Roman" w:cs="Times New Roman"/>
        </w:rPr>
        <w:t>Малан</w:t>
      </w:r>
      <w:r w:rsidR="0093307B">
        <w:rPr>
          <w:rFonts w:ascii="Times New Roman" w:hAnsi="Times New Roman" w:cs="Times New Roman"/>
        </w:rPr>
        <w:t>гинской оросительной системы Улё</w:t>
      </w:r>
      <w:r w:rsidRPr="00E319B4">
        <w:rPr>
          <w:rFonts w:ascii="Times New Roman" w:hAnsi="Times New Roman" w:cs="Times New Roman"/>
        </w:rPr>
        <w:t>товского района Забайкальского края</w:t>
      </w:r>
      <w:r>
        <w:rPr>
          <w:rFonts w:ascii="Times New Roman" w:hAnsi="Times New Roman" w:cs="Times New Roman"/>
        </w:rPr>
        <w:t xml:space="preserve">, реконструкция которой предусмотрена в рамках </w:t>
      </w:r>
      <w:r w:rsidR="0093307B">
        <w:rPr>
          <w:rFonts w:ascii="Times New Roman" w:hAnsi="Times New Roman" w:cs="Times New Roman"/>
        </w:rPr>
        <w:t>ФЦП</w:t>
      </w:r>
      <w:r w:rsidRPr="00E319B4">
        <w:rPr>
          <w:rFonts w:ascii="Times New Roman" w:hAnsi="Times New Roman" w:cs="Times New Roman"/>
        </w:rPr>
        <w:t xml:space="preserve"> «Развитие мелиорации земель сельскохозяйственного назначения Ро</w:t>
      </w:r>
      <w:r w:rsidRPr="00E319B4">
        <w:rPr>
          <w:rFonts w:ascii="Times New Roman" w:hAnsi="Times New Roman" w:cs="Times New Roman"/>
        </w:rPr>
        <w:t>с</w:t>
      </w:r>
      <w:r w:rsidRPr="00E319B4">
        <w:rPr>
          <w:rFonts w:ascii="Times New Roman" w:hAnsi="Times New Roman" w:cs="Times New Roman"/>
        </w:rPr>
        <w:t>сии на 2014–2020 годы» в 2018–2020 годах</w:t>
      </w:r>
      <w:r>
        <w:rPr>
          <w:rFonts w:ascii="Times New Roman" w:hAnsi="Times New Roman" w:cs="Times New Roman"/>
        </w:rPr>
        <w:t>,</w:t>
      </w:r>
      <w:r w:rsidRPr="00E319B4">
        <w:rPr>
          <w:rFonts w:ascii="Times New Roman" w:hAnsi="Times New Roman" w:cs="Times New Roman"/>
        </w:rPr>
        <w:t xml:space="preserve"> </w:t>
      </w:r>
      <w:r>
        <w:rPr>
          <w:rFonts w:ascii="Times New Roman" w:hAnsi="Times New Roman" w:cs="Times New Roman"/>
        </w:rPr>
        <w:t>планируется строительство м</w:t>
      </w:r>
      <w:r>
        <w:rPr>
          <w:rFonts w:ascii="Times New Roman" w:hAnsi="Times New Roman" w:cs="Times New Roman"/>
        </w:rPr>
        <w:t>е</w:t>
      </w:r>
      <w:r w:rsidR="002A6FE8">
        <w:rPr>
          <w:rFonts w:ascii="Times New Roman" w:hAnsi="Times New Roman" w:cs="Times New Roman"/>
        </w:rPr>
        <w:t>лиоративной системы</w:t>
      </w:r>
      <w:r>
        <w:rPr>
          <w:rFonts w:ascii="Times New Roman" w:hAnsi="Times New Roman" w:cs="Times New Roman"/>
        </w:rPr>
        <w:t xml:space="preserve"> систем за счет средств сельскохозяйственных товар</w:t>
      </w:r>
      <w:r>
        <w:rPr>
          <w:rFonts w:ascii="Times New Roman" w:hAnsi="Times New Roman" w:cs="Times New Roman"/>
        </w:rPr>
        <w:t>о</w:t>
      </w:r>
      <w:r>
        <w:rPr>
          <w:rFonts w:ascii="Times New Roman" w:hAnsi="Times New Roman" w:cs="Times New Roman"/>
        </w:rPr>
        <w:t>производителей; также планируется строительство и реконструкция мели</w:t>
      </w:r>
      <w:r>
        <w:rPr>
          <w:rFonts w:ascii="Times New Roman" w:hAnsi="Times New Roman" w:cs="Times New Roman"/>
        </w:rPr>
        <w:t>о</w:t>
      </w:r>
      <w:r>
        <w:rPr>
          <w:rFonts w:ascii="Times New Roman" w:hAnsi="Times New Roman" w:cs="Times New Roman"/>
        </w:rPr>
        <w:t>ративных об</w:t>
      </w:r>
      <w:r>
        <w:rPr>
          <w:rFonts w:ascii="Times New Roman" w:hAnsi="Times New Roman" w:cs="Times New Roman"/>
        </w:rPr>
        <w:t>ъ</w:t>
      </w:r>
      <w:r>
        <w:rPr>
          <w:rFonts w:ascii="Times New Roman" w:hAnsi="Times New Roman" w:cs="Times New Roman"/>
        </w:rPr>
        <w:t>ектов, расположенных в зонах влияния мелиоративных систем и отдельно расположенных гидротехнических сооружений, относящихся к государс</w:t>
      </w:r>
      <w:r>
        <w:rPr>
          <w:rFonts w:ascii="Times New Roman" w:hAnsi="Times New Roman" w:cs="Times New Roman"/>
        </w:rPr>
        <w:t>т</w:t>
      </w:r>
      <w:r>
        <w:rPr>
          <w:rFonts w:ascii="Times New Roman" w:hAnsi="Times New Roman" w:cs="Times New Roman"/>
        </w:rPr>
        <w:t xml:space="preserve">венной собственности Российской Федерации, но не включенных в приложение № 4 к </w:t>
      </w:r>
      <w:r w:rsidR="0093307B">
        <w:rPr>
          <w:rFonts w:ascii="Times New Roman" w:hAnsi="Times New Roman" w:cs="Times New Roman"/>
        </w:rPr>
        <w:t xml:space="preserve">ФЦП </w:t>
      </w:r>
      <w:r w:rsidR="0093307B" w:rsidRPr="00E319B4">
        <w:rPr>
          <w:rFonts w:ascii="Times New Roman" w:hAnsi="Times New Roman" w:cs="Times New Roman"/>
        </w:rPr>
        <w:t>«Развитие мелиорации земель сельскохозяйственн</w:t>
      </w:r>
      <w:r w:rsidR="0093307B" w:rsidRPr="00E319B4">
        <w:rPr>
          <w:rFonts w:ascii="Times New Roman" w:hAnsi="Times New Roman" w:cs="Times New Roman"/>
        </w:rPr>
        <w:t>о</w:t>
      </w:r>
      <w:r w:rsidR="0093307B" w:rsidRPr="00E319B4">
        <w:rPr>
          <w:rFonts w:ascii="Times New Roman" w:hAnsi="Times New Roman" w:cs="Times New Roman"/>
        </w:rPr>
        <w:t>го назначения Ро</w:t>
      </w:r>
      <w:r w:rsidR="0093307B" w:rsidRPr="00E319B4">
        <w:rPr>
          <w:rFonts w:ascii="Times New Roman" w:hAnsi="Times New Roman" w:cs="Times New Roman"/>
        </w:rPr>
        <w:t>с</w:t>
      </w:r>
      <w:r w:rsidR="0093307B">
        <w:rPr>
          <w:rFonts w:ascii="Times New Roman" w:hAnsi="Times New Roman" w:cs="Times New Roman"/>
        </w:rPr>
        <w:t>сии на 2014–2020 годы»</w:t>
      </w:r>
      <w:r>
        <w:rPr>
          <w:rFonts w:ascii="Times New Roman" w:hAnsi="Times New Roman" w:cs="Times New Roman"/>
        </w:rPr>
        <w:t>.</w:t>
      </w:r>
    </w:p>
    <w:p w:rsidR="002A6FE8" w:rsidRDefault="002A6FE8" w:rsidP="002A6FE8">
      <w:pPr>
        <w:jc w:val="center"/>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DB6DD5" w:rsidRPr="00047109" w:rsidRDefault="00DB6DD5" w:rsidP="002A6FE8">
      <w:pPr>
        <w:autoSpaceDE w:val="0"/>
        <w:autoSpaceDN w:val="0"/>
        <w:adjustRightInd w:val="0"/>
        <w:ind w:firstLine="709"/>
        <w:rPr>
          <w:rFonts w:ascii="Times New Roman" w:hAnsi="Times New Roman" w:cs="Times New Roman"/>
        </w:rPr>
      </w:pPr>
      <w:r w:rsidRPr="00047109">
        <w:rPr>
          <w:rFonts w:ascii="Times New Roman" w:hAnsi="Times New Roman" w:cs="Times New Roman"/>
        </w:rPr>
        <w:lastRenderedPageBreak/>
        <w:t>Расчет количества сохраненных и созданных новых высокотехнол</w:t>
      </w:r>
      <w:r w:rsidRPr="00047109">
        <w:rPr>
          <w:rFonts w:ascii="Times New Roman" w:hAnsi="Times New Roman" w:cs="Times New Roman"/>
        </w:rPr>
        <w:t>о</w:t>
      </w:r>
      <w:r w:rsidRPr="00047109">
        <w:rPr>
          <w:rFonts w:ascii="Times New Roman" w:hAnsi="Times New Roman" w:cs="Times New Roman"/>
        </w:rPr>
        <w:t xml:space="preserve">гичных рабочих мест сельскохозяйственных товаропроизводителей за счет увеличения продуктивности существующих и вовлечения в оборот новых сельскохозяйственных угодий в </w:t>
      </w:r>
      <w:r w:rsidR="0093307B">
        <w:rPr>
          <w:rFonts w:ascii="Times New Roman" w:hAnsi="Times New Roman" w:cs="Times New Roman"/>
        </w:rPr>
        <w:t xml:space="preserve">настоящей </w:t>
      </w:r>
      <w:r>
        <w:rPr>
          <w:rFonts w:ascii="Times New Roman" w:hAnsi="Times New Roman" w:cs="Times New Roman"/>
        </w:rPr>
        <w:t>подп</w:t>
      </w:r>
      <w:r w:rsidRPr="00047109">
        <w:rPr>
          <w:rFonts w:ascii="Times New Roman" w:hAnsi="Times New Roman" w:cs="Times New Roman"/>
        </w:rPr>
        <w:t xml:space="preserve">рограмме </w:t>
      </w:r>
      <w:r>
        <w:rPr>
          <w:rFonts w:ascii="Times New Roman" w:hAnsi="Times New Roman" w:cs="Times New Roman"/>
        </w:rPr>
        <w:t>приведен в табл</w:t>
      </w:r>
      <w:r>
        <w:rPr>
          <w:rFonts w:ascii="Times New Roman" w:hAnsi="Times New Roman" w:cs="Times New Roman"/>
        </w:rPr>
        <w:t>и</w:t>
      </w:r>
      <w:r>
        <w:rPr>
          <w:rFonts w:ascii="Times New Roman" w:hAnsi="Times New Roman" w:cs="Times New Roman"/>
        </w:rPr>
        <w:t>це 2</w:t>
      </w:r>
      <w:r w:rsidRPr="00047109">
        <w:rPr>
          <w:rFonts w:ascii="Times New Roman" w:hAnsi="Times New Roman" w:cs="Times New Roman"/>
        </w:rPr>
        <w:t>.</w:t>
      </w:r>
    </w:p>
    <w:p w:rsidR="00DB6DD5" w:rsidRDefault="00DB6DD5" w:rsidP="00DB6DD5">
      <w:pPr>
        <w:jc w:val="right"/>
        <w:rPr>
          <w:rFonts w:ascii="Times New Roman" w:hAnsi="Times New Roman" w:cs="Times New Roman"/>
        </w:rPr>
      </w:pPr>
      <w:r>
        <w:rPr>
          <w:rFonts w:ascii="Times New Roman" w:hAnsi="Times New Roman" w:cs="Times New Roman"/>
        </w:rPr>
        <w:t>Таблица 2</w:t>
      </w:r>
    </w:p>
    <w:p w:rsidR="00DB6DD5" w:rsidRDefault="00DB6DD5" w:rsidP="00DB6DD5">
      <w:pPr>
        <w:jc w:val="center"/>
        <w:rPr>
          <w:rFonts w:ascii="Times New Roman" w:hAnsi="Times New Roman" w:cs="Times New Roman"/>
        </w:rPr>
      </w:pPr>
      <w:r w:rsidRPr="00047109">
        <w:rPr>
          <w:rFonts w:ascii="Times New Roman" w:hAnsi="Times New Roman" w:cs="Times New Roman"/>
        </w:rPr>
        <w:t xml:space="preserve">Расчет количества сохраненных и созданных </w:t>
      </w:r>
    </w:p>
    <w:p w:rsidR="00DB6DD5" w:rsidRDefault="00DB6DD5" w:rsidP="00DB6DD5">
      <w:pPr>
        <w:jc w:val="center"/>
        <w:rPr>
          <w:rFonts w:ascii="Times New Roman" w:hAnsi="Times New Roman" w:cs="Times New Roman"/>
        </w:rPr>
      </w:pPr>
      <w:r w:rsidRPr="00047109">
        <w:rPr>
          <w:rFonts w:ascii="Times New Roman" w:hAnsi="Times New Roman" w:cs="Times New Roman"/>
        </w:rPr>
        <w:t>новых высокотехнологичных рабочих мест сельскохозяйственных товар</w:t>
      </w:r>
      <w:r w:rsidRPr="00047109">
        <w:rPr>
          <w:rFonts w:ascii="Times New Roman" w:hAnsi="Times New Roman" w:cs="Times New Roman"/>
        </w:rPr>
        <w:t>о</w:t>
      </w:r>
      <w:r w:rsidRPr="00047109">
        <w:rPr>
          <w:rFonts w:ascii="Times New Roman" w:hAnsi="Times New Roman" w:cs="Times New Roman"/>
        </w:rPr>
        <w:t xml:space="preserve">производителей за счет увеличения продуктивности существующих </w:t>
      </w:r>
    </w:p>
    <w:p w:rsidR="00DB6DD5" w:rsidRDefault="00DB6DD5" w:rsidP="00CB1D7D">
      <w:pPr>
        <w:spacing w:after="120"/>
        <w:jc w:val="center"/>
        <w:rPr>
          <w:rFonts w:ascii="Times New Roman" w:hAnsi="Times New Roman" w:cs="Times New Roman"/>
        </w:rPr>
      </w:pPr>
      <w:r w:rsidRPr="00047109">
        <w:rPr>
          <w:rFonts w:ascii="Times New Roman" w:hAnsi="Times New Roman" w:cs="Times New Roman"/>
        </w:rPr>
        <w:t>и вовлечения в оборот новых сельскохозяйственных угодий</w:t>
      </w:r>
    </w:p>
    <w:tbl>
      <w:tblPr>
        <w:tblW w:w="9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701"/>
        <w:gridCol w:w="851"/>
        <w:gridCol w:w="992"/>
        <w:gridCol w:w="764"/>
        <w:gridCol w:w="764"/>
        <w:gridCol w:w="764"/>
        <w:gridCol w:w="764"/>
        <w:gridCol w:w="764"/>
        <w:gridCol w:w="764"/>
        <w:gridCol w:w="765"/>
      </w:tblGrid>
      <w:tr w:rsidR="0093307B" w:rsidRPr="00A67031">
        <w:trPr>
          <w:trHeight w:val="870"/>
          <w:tblHeader/>
        </w:trPr>
        <w:tc>
          <w:tcPr>
            <w:tcW w:w="567" w:type="dxa"/>
            <w:vAlign w:val="center"/>
          </w:tcPr>
          <w:p w:rsidR="0093307B" w:rsidRPr="00A67031" w:rsidRDefault="0093307B" w:rsidP="0093307B">
            <w:pPr>
              <w:jc w:val="center"/>
              <w:rPr>
                <w:rFonts w:ascii="Times New Roman" w:hAnsi="Times New Roman" w:cs="Times New Roman"/>
                <w:sz w:val="20"/>
                <w:szCs w:val="20"/>
              </w:rPr>
            </w:pPr>
            <w:r>
              <w:rPr>
                <w:rFonts w:ascii="Times New Roman" w:hAnsi="Times New Roman" w:cs="Times New Roman"/>
                <w:sz w:val="20"/>
                <w:szCs w:val="20"/>
              </w:rPr>
              <w:t>№ п/п</w:t>
            </w:r>
          </w:p>
        </w:tc>
        <w:tc>
          <w:tcPr>
            <w:tcW w:w="1701" w:type="dxa"/>
            <w:noWrap/>
            <w:vAlign w:val="center"/>
          </w:tcPr>
          <w:p w:rsidR="0093307B" w:rsidRPr="00A67031" w:rsidRDefault="0093307B" w:rsidP="00DB6DD5">
            <w:pPr>
              <w:jc w:val="center"/>
              <w:rPr>
                <w:rFonts w:ascii="Times New Roman" w:hAnsi="Times New Roman" w:cs="Times New Roman"/>
                <w:sz w:val="20"/>
                <w:szCs w:val="20"/>
              </w:rPr>
            </w:pPr>
            <w:r w:rsidRPr="00A67031">
              <w:rPr>
                <w:rFonts w:ascii="Times New Roman" w:hAnsi="Times New Roman" w:cs="Times New Roman"/>
                <w:sz w:val="20"/>
                <w:szCs w:val="20"/>
              </w:rPr>
              <w:t>Наименование</w:t>
            </w:r>
          </w:p>
        </w:tc>
        <w:tc>
          <w:tcPr>
            <w:tcW w:w="851" w:type="dxa"/>
            <w:vAlign w:val="center"/>
          </w:tcPr>
          <w:p w:rsidR="0093307B" w:rsidRPr="00A67031" w:rsidRDefault="0093307B" w:rsidP="00DB6DD5">
            <w:pPr>
              <w:jc w:val="center"/>
              <w:rPr>
                <w:rFonts w:ascii="Times New Roman" w:hAnsi="Times New Roman" w:cs="Times New Roman"/>
                <w:sz w:val="20"/>
                <w:szCs w:val="20"/>
              </w:rPr>
            </w:pPr>
            <w:r w:rsidRPr="00A67031">
              <w:rPr>
                <w:rFonts w:ascii="Times New Roman" w:hAnsi="Times New Roman" w:cs="Times New Roman"/>
                <w:sz w:val="20"/>
                <w:szCs w:val="20"/>
              </w:rPr>
              <w:t>Ед</w:t>
            </w:r>
            <w:r w:rsidRPr="00A67031">
              <w:rPr>
                <w:rFonts w:ascii="Times New Roman" w:hAnsi="Times New Roman" w:cs="Times New Roman"/>
                <w:sz w:val="20"/>
                <w:szCs w:val="20"/>
              </w:rPr>
              <w:t>и</w:t>
            </w:r>
            <w:r w:rsidRPr="00A67031">
              <w:rPr>
                <w:rFonts w:ascii="Times New Roman" w:hAnsi="Times New Roman" w:cs="Times New Roman"/>
                <w:sz w:val="20"/>
                <w:szCs w:val="20"/>
              </w:rPr>
              <w:t>ница изм</w:t>
            </w:r>
            <w:r w:rsidRPr="00A67031">
              <w:rPr>
                <w:rFonts w:ascii="Times New Roman" w:hAnsi="Times New Roman" w:cs="Times New Roman"/>
                <w:sz w:val="20"/>
                <w:szCs w:val="20"/>
              </w:rPr>
              <w:t>е</w:t>
            </w:r>
            <w:r w:rsidRPr="00A67031">
              <w:rPr>
                <w:rFonts w:ascii="Times New Roman" w:hAnsi="Times New Roman" w:cs="Times New Roman"/>
                <w:sz w:val="20"/>
                <w:szCs w:val="20"/>
              </w:rPr>
              <w:t>рения</w:t>
            </w:r>
          </w:p>
        </w:tc>
        <w:tc>
          <w:tcPr>
            <w:tcW w:w="992" w:type="dxa"/>
            <w:vAlign w:val="center"/>
          </w:tcPr>
          <w:p w:rsidR="0093307B" w:rsidRDefault="0093307B" w:rsidP="00DB6DD5">
            <w:pPr>
              <w:jc w:val="center"/>
              <w:rPr>
                <w:rFonts w:ascii="Times New Roman" w:hAnsi="Times New Roman" w:cs="Times New Roman"/>
                <w:sz w:val="20"/>
                <w:szCs w:val="20"/>
              </w:rPr>
            </w:pPr>
            <w:r w:rsidRPr="00A67031">
              <w:rPr>
                <w:rFonts w:ascii="Times New Roman" w:hAnsi="Times New Roman" w:cs="Times New Roman"/>
                <w:sz w:val="20"/>
                <w:szCs w:val="20"/>
              </w:rPr>
              <w:t xml:space="preserve">Всего к </w:t>
            </w:r>
          </w:p>
          <w:p w:rsidR="0093307B" w:rsidRPr="00A67031" w:rsidRDefault="0093307B" w:rsidP="00DB6DD5">
            <w:pPr>
              <w:jc w:val="center"/>
              <w:rPr>
                <w:rFonts w:ascii="Times New Roman" w:hAnsi="Times New Roman" w:cs="Times New Roman"/>
                <w:sz w:val="20"/>
                <w:szCs w:val="20"/>
              </w:rPr>
            </w:pPr>
            <w:r w:rsidRPr="00A67031">
              <w:rPr>
                <w:rFonts w:ascii="Times New Roman" w:hAnsi="Times New Roman" w:cs="Times New Roman"/>
                <w:sz w:val="20"/>
                <w:szCs w:val="20"/>
              </w:rPr>
              <w:t>моменту реализ</w:t>
            </w:r>
            <w:r w:rsidRPr="00A67031">
              <w:rPr>
                <w:rFonts w:ascii="Times New Roman" w:hAnsi="Times New Roman" w:cs="Times New Roman"/>
                <w:sz w:val="20"/>
                <w:szCs w:val="20"/>
              </w:rPr>
              <w:t>а</w:t>
            </w:r>
            <w:r w:rsidRPr="00A67031">
              <w:rPr>
                <w:rFonts w:ascii="Times New Roman" w:hAnsi="Times New Roman" w:cs="Times New Roman"/>
                <w:sz w:val="20"/>
                <w:szCs w:val="20"/>
              </w:rPr>
              <w:t xml:space="preserve">ции </w:t>
            </w:r>
            <w:r>
              <w:rPr>
                <w:rFonts w:ascii="Times New Roman" w:hAnsi="Times New Roman" w:cs="Times New Roman"/>
                <w:sz w:val="20"/>
                <w:szCs w:val="20"/>
              </w:rPr>
              <w:t>подп</w:t>
            </w:r>
            <w:r w:rsidRPr="00A67031">
              <w:rPr>
                <w:rFonts w:ascii="Times New Roman" w:hAnsi="Times New Roman" w:cs="Times New Roman"/>
                <w:sz w:val="20"/>
                <w:szCs w:val="20"/>
              </w:rPr>
              <w:t>р</w:t>
            </w:r>
            <w:r w:rsidRPr="00A67031">
              <w:rPr>
                <w:rFonts w:ascii="Times New Roman" w:hAnsi="Times New Roman" w:cs="Times New Roman"/>
                <w:sz w:val="20"/>
                <w:szCs w:val="20"/>
              </w:rPr>
              <w:t>о</w:t>
            </w:r>
            <w:r w:rsidRPr="00A67031">
              <w:rPr>
                <w:rFonts w:ascii="Times New Roman" w:hAnsi="Times New Roman" w:cs="Times New Roman"/>
                <w:sz w:val="20"/>
                <w:szCs w:val="20"/>
              </w:rPr>
              <w:t>граммы</w:t>
            </w:r>
          </w:p>
        </w:tc>
        <w:tc>
          <w:tcPr>
            <w:tcW w:w="764" w:type="dxa"/>
            <w:noWrap/>
            <w:vAlign w:val="center"/>
          </w:tcPr>
          <w:p w:rsidR="0093307B" w:rsidRPr="00A67031" w:rsidRDefault="0093307B" w:rsidP="00DB6DD5">
            <w:pPr>
              <w:ind w:right="-56"/>
              <w:jc w:val="center"/>
              <w:rPr>
                <w:rFonts w:ascii="Times New Roman" w:hAnsi="Times New Roman" w:cs="Times New Roman"/>
                <w:sz w:val="20"/>
                <w:szCs w:val="20"/>
              </w:rPr>
            </w:pPr>
            <w:r w:rsidRPr="00A67031">
              <w:rPr>
                <w:rFonts w:ascii="Times New Roman" w:hAnsi="Times New Roman" w:cs="Times New Roman"/>
                <w:sz w:val="20"/>
                <w:szCs w:val="20"/>
              </w:rPr>
              <w:t>2014</w:t>
            </w:r>
            <w:r>
              <w:rPr>
                <w:rFonts w:ascii="Times New Roman" w:hAnsi="Times New Roman" w:cs="Times New Roman"/>
                <w:sz w:val="20"/>
                <w:szCs w:val="20"/>
              </w:rPr>
              <w:t xml:space="preserve"> г.</w:t>
            </w:r>
          </w:p>
        </w:tc>
        <w:tc>
          <w:tcPr>
            <w:tcW w:w="764" w:type="dxa"/>
            <w:noWrap/>
            <w:vAlign w:val="center"/>
          </w:tcPr>
          <w:p w:rsidR="0093307B" w:rsidRPr="00A67031" w:rsidRDefault="0093307B" w:rsidP="00DB6DD5">
            <w:pPr>
              <w:ind w:right="-56"/>
              <w:jc w:val="center"/>
              <w:rPr>
                <w:rFonts w:ascii="Times New Roman" w:hAnsi="Times New Roman" w:cs="Times New Roman"/>
                <w:sz w:val="20"/>
                <w:szCs w:val="20"/>
              </w:rPr>
            </w:pPr>
            <w:r w:rsidRPr="00A67031">
              <w:rPr>
                <w:rFonts w:ascii="Times New Roman" w:hAnsi="Times New Roman" w:cs="Times New Roman"/>
                <w:sz w:val="20"/>
                <w:szCs w:val="20"/>
              </w:rPr>
              <w:t>2015</w:t>
            </w:r>
            <w:r>
              <w:rPr>
                <w:rFonts w:ascii="Times New Roman" w:hAnsi="Times New Roman" w:cs="Times New Roman"/>
                <w:sz w:val="20"/>
                <w:szCs w:val="20"/>
              </w:rPr>
              <w:t xml:space="preserve"> г.</w:t>
            </w:r>
          </w:p>
        </w:tc>
        <w:tc>
          <w:tcPr>
            <w:tcW w:w="764" w:type="dxa"/>
            <w:noWrap/>
            <w:vAlign w:val="center"/>
          </w:tcPr>
          <w:p w:rsidR="0093307B" w:rsidRPr="00A67031" w:rsidRDefault="0093307B" w:rsidP="00DB6DD5">
            <w:pPr>
              <w:ind w:right="-56"/>
              <w:jc w:val="center"/>
              <w:rPr>
                <w:rFonts w:ascii="Times New Roman" w:hAnsi="Times New Roman" w:cs="Times New Roman"/>
                <w:sz w:val="20"/>
                <w:szCs w:val="20"/>
              </w:rPr>
            </w:pPr>
            <w:r w:rsidRPr="00A67031">
              <w:rPr>
                <w:rFonts w:ascii="Times New Roman" w:hAnsi="Times New Roman" w:cs="Times New Roman"/>
                <w:sz w:val="20"/>
                <w:szCs w:val="20"/>
              </w:rPr>
              <w:t>2016</w:t>
            </w:r>
            <w:r>
              <w:rPr>
                <w:rFonts w:ascii="Times New Roman" w:hAnsi="Times New Roman" w:cs="Times New Roman"/>
                <w:sz w:val="20"/>
                <w:szCs w:val="20"/>
              </w:rPr>
              <w:t xml:space="preserve"> г.</w:t>
            </w:r>
          </w:p>
        </w:tc>
        <w:tc>
          <w:tcPr>
            <w:tcW w:w="764" w:type="dxa"/>
            <w:noWrap/>
            <w:vAlign w:val="center"/>
          </w:tcPr>
          <w:p w:rsidR="0093307B" w:rsidRPr="00A67031" w:rsidRDefault="0093307B" w:rsidP="00DB6DD5">
            <w:pPr>
              <w:ind w:right="-56"/>
              <w:jc w:val="center"/>
              <w:rPr>
                <w:rFonts w:ascii="Times New Roman" w:hAnsi="Times New Roman" w:cs="Times New Roman"/>
                <w:sz w:val="20"/>
                <w:szCs w:val="20"/>
              </w:rPr>
            </w:pPr>
            <w:r w:rsidRPr="00A67031">
              <w:rPr>
                <w:rFonts w:ascii="Times New Roman" w:hAnsi="Times New Roman" w:cs="Times New Roman"/>
                <w:sz w:val="20"/>
                <w:szCs w:val="20"/>
              </w:rPr>
              <w:t>2017</w:t>
            </w:r>
            <w:r>
              <w:rPr>
                <w:rFonts w:ascii="Times New Roman" w:hAnsi="Times New Roman" w:cs="Times New Roman"/>
                <w:sz w:val="20"/>
                <w:szCs w:val="20"/>
              </w:rPr>
              <w:t xml:space="preserve"> г.</w:t>
            </w:r>
          </w:p>
        </w:tc>
        <w:tc>
          <w:tcPr>
            <w:tcW w:w="764" w:type="dxa"/>
            <w:noWrap/>
            <w:vAlign w:val="center"/>
          </w:tcPr>
          <w:p w:rsidR="0093307B" w:rsidRPr="00A67031" w:rsidRDefault="0093307B" w:rsidP="00DB6DD5">
            <w:pPr>
              <w:ind w:right="-56"/>
              <w:jc w:val="center"/>
              <w:rPr>
                <w:rFonts w:ascii="Times New Roman" w:hAnsi="Times New Roman" w:cs="Times New Roman"/>
                <w:sz w:val="20"/>
                <w:szCs w:val="20"/>
              </w:rPr>
            </w:pPr>
            <w:r w:rsidRPr="00A67031">
              <w:rPr>
                <w:rFonts w:ascii="Times New Roman" w:hAnsi="Times New Roman" w:cs="Times New Roman"/>
                <w:sz w:val="20"/>
                <w:szCs w:val="20"/>
              </w:rPr>
              <w:t>2018</w:t>
            </w:r>
            <w:r>
              <w:rPr>
                <w:rFonts w:ascii="Times New Roman" w:hAnsi="Times New Roman" w:cs="Times New Roman"/>
                <w:sz w:val="20"/>
                <w:szCs w:val="20"/>
              </w:rPr>
              <w:t xml:space="preserve"> г.</w:t>
            </w:r>
          </w:p>
        </w:tc>
        <w:tc>
          <w:tcPr>
            <w:tcW w:w="764" w:type="dxa"/>
            <w:noWrap/>
            <w:vAlign w:val="center"/>
          </w:tcPr>
          <w:p w:rsidR="0093307B" w:rsidRPr="00A67031" w:rsidRDefault="0093307B" w:rsidP="00DB6DD5">
            <w:pPr>
              <w:ind w:right="-56"/>
              <w:jc w:val="center"/>
              <w:rPr>
                <w:rFonts w:ascii="Times New Roman" w:hAnsi="Times New Roman" w:cs="Times New Roman"/>
                <w:sz w:val="20"/>
                <w:szCs w:val="20"/>
              </w:rPr>
            </w:pPr>
            <w:r w:rsidRPr="00A67031">
              <w:rPr>
                <w:rFonts w:ascii="Times New Roman" w:hAnsi="Times New Roman" w:cs="Times New Roman"/>
                <w:sz w:val="20"/>
                <w:szCs w:val="20"/>
              </w:rPr>
              <w:t>2019</w:t>
            </w:r>
            <w:r>
              <w:rPr>
                <w:rFonts w:ascii="Times New Roman" w:hAnsi="Times New Roman" w:cs="Times New Roman"/>
                <w:sz w:val="20"/>
                <w:szCs w:val="20"/>
              </w:rPr>
              <w:t xml:space="preserve"> г.</w:t>
            </w:r>
          </w:p>
        </w:tc>
        <w:tc>
          <w:tcPr>
            <w:tcW w:w="765" w:type="dxa"/>
            <w:noWrap/>
            <w:vAlign w:val="center"/>
          </w:tcPr>
          <w:p w:rsidR="0093307B" w:rsidRPr="00A67031" w:rsidRDefault="0093307B" w:rsidP="00DB6DD5">
            <w:pPr>
              <w:ind w:right="-56"/>
              <w:jc w:val="center"/>
              <w:rPr>
                <w:rFonts w:ascii="Times New Roman" w:hAnsi="Times New Roman" w:cs="Times New Roman"/>
                <w:sz w:val="20"/>
                <w:szCs w:val="20"/>
              </w:rPr>
            </w:pPr>
            <w:r w:rsidRPr="00A67031">
              <w:rPr>
                <w:rFonts w:ascii="Times New Roman" w:hAnsi="Times New Roman" w:cs="Times New Roman"/>
                <w:sz w:val="20"/>
                <w:szCs w:val="20"/>
              </w:rPr>
              <w:t>2020</w:t>
            </w:r>
            <w:r>
              <w:rPr>
                <w:rFonts w:ascii="Times New Roman" w:hAnsi="Times New Roman" w:cs="Times New Roman"/>
                <w:sz w:val="20"/>
                <w:szCs w:val="20"/>
              </w:rPr>
              <w:t xml:space="preserve"> г.</w:t>
            </w:r>
          </w:p>
        </w:tc>
      </w:tr>
      <w:tr w:rsidR="0093307B" w:rsidRPr="00A67031">
        <w:trPr>
          <w:trHeight w:val="315"/>
        </w:trPr>
        <w:tc>
          <w:tcPr>
            <w:tcW w:w="567" w:type="dxa"/>
          </w:tcPr>
          <w:p w:rsidR="0093307B" w:rsidRPr="00A67031" w:rsidRDefault="0093307B" w:rsidP="0093307B">
            <w:pPr>
              <w:jc w:val="center"/>
              <w:rPr>
                <w:rFonts w:ascii="Times New Roman" w:hAnsi="Times New Roman" w:cs="Times New Roman"/>
                <w:sz w:val="20"/>
                <w:szCs w:val="20"/>
              </w:rPr>
            </w:pPr>
            <w:r>
              <w:rPr>
                <w:rFonts w:ascii="Times New Roman" w:hAnsi="Times New Roman" w:cs="Times New Roman"/>
                <w:sz w:val="20"/>
                <w:szCs w:val="20"/>
              </w:rPr>
              <w:t>1.</w:t>
            </w:r>
          </w:p>
        </w:tc>
        <w:tc>
          <w:tcPr>
            <w:tcW w:w="1701" w:type="dxa"/>
            <w:vAlign w:val="bottom"/>
          </w:tcPr>
          <w:p w:rsidR="0093307B" w:rsidRPr="00A67031" w:rsidRDefault="0093307B" w:rsidP="00DB6DD5">
            <w:pPr>
              <w:rPr>
                <w:rFonts w:ascii="Times New Roman" w:hAnsi="Times New Roman" w:cs="Times New Roman"/>
                <w:sz w:val="20"/>
                <w:szCs w:val="20"/>
              </w:rPr>
            </w:pPr>
            <w:r w:rsidRPr="00A67031">
              <w:rPr>
                <w:rFonts w:ascii="Times New Roman" w:hAnsi="Times New Roman" w:cs="Times New Roman"/>
                <w:sz w:val="20"/>
                <w:szCs w:val="20"/>
              </w:rPr>
              <w:t xml:space="preserve">Себестоимость производства </w:t>
            </w:r>
            <w:r>
              <w:rPr>
                <w:rFonts w:ascii="Times New Roman" w:hAnsi="Times New Roman" w:cs="Times New Roman"/>
                <w:sz w:val="20"/>
                <w:szCs w:val="20"/>
              </w:rPr>
              <w:t>сельскохозяйс</w:t>
            </w:r>
            <w:r>
              <w:rPr>
                <w:rFonts w:ascii="Times New Roman" w:hAnsi="Times New Roman" w:cs="Times New Roman"/>
                <w:sz w:val="20"/>
                <w:szCs w:val="20"/>
              </w:rPr>
              <w:t>т</w:t>
            </w:r>
            <w:r>
              <w:rPr>
                <w:rFonts w:ascii="Times New Roman" w:hAnsi="Times New Roman" w:cs="Times New Roman"/>
                <w:sz w:val="20"/>
                <w:szCs w:val="20"/>
              </w:rPr>
              <w:t>венной</w:t>
            </w:r>
            <w:r w:rsidRPr="00A67031">
              <w:rPr>
                <w:rFonts w:ascii="Times New Roman" w:hAnsi="Times New Roman" w:cs="Times New Roman"/>
                <w:sz w:val="20"/>
                <w:szCs w:val="20"/>
              </w:rPr>
              <w:t xml:space="preserve"> проду</w:t>
            </w:r>
            <w:r w:rsidRPr="00A67031">
              <w:rPr>
                <w:rFonts w:ascii="Times New Roman" w:hAnsi="Times New Roman" w:cs="Times New Roman"/>
                <w:sz w:val="20"/>
                <w:szCs w:val="20"/>
              </w:rPr>
              <w:t>к</w:t>
            </w:r>
            <w:r w:rsidRPr="00A67031">
              <w:rPr>
                <w:rFonts w:ascii="Times New Roman" w:hAnsi="Times New Roman" w:cs="Times New Roman"/>
                <w:sz w:val="20"/>
                <w:szCs w:val="20"/>
              </w:rPr>
              <w:t xml:space="preserve">ции </w:t>
            </w:r>
          </w:p>
        </w:tc>
        <w:tc>
          <w:tcPr>
            <w:tcW w:w="851" w:type="dxa"/>
            <w:vAlign w:val="bottom"/>
          </w:tcPr>
          <w:p w:rsidR="0093307B" w:rsidRPr="00A67031" w:rsidRDefault="0093307B" w:rsidP="00DB6DD5">
            <w:pPr>
              <w:jc w:val="center"/>
              <w:rPr>
                <w:rFonts w:ascii="Times New Roman" w:hAnsi="Times New Roman" w:cs="Times New Roman"/>
                <w:sz w:val="20"/>
                <w:szCs w:val="20"/>
              </w:rPr>
            </w:pPr>
            <w:r w:rsidRPr="00A67031">
              <w:rPr>
                <w:rFonts w:ascii="Times New Roman" w:hAnsi="Times New Roman" w:cs="Times New Roman"/>
                <w:sz w:val="20"/>
                <w:szCs w:val="20"/>
              </w:rPr>
              <w:t>млн. руб.</w:t>
            </w:r>
          </w:p>
        </w:tc>
        <w:tc>
          <w:tcPr>
            <w:tcW w:w="992"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226,4</w:t>
            </w:r>
          </w:p>
        </w:tc>
        <w:tc>
          <w:tcPr>
            <w:tcW w:w="764"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18,8</w:t>
            </w:r>
          </w:p>
        </w:tc>
        <w:tc>
          <w:tcPr>
            <w:tcW w:w="764"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40,0</w:t>
            </w:r>
          </w:p>
        </w:tc>
        <w:tc>
          <w:tcPr>
            <w:tcW w:w="764"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66,4</w:t>
            </w:r>
          </w:p>
        </w:tc>
        <w:tc>
          <w:tcPr>
            <w:tcW w:w="764"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97,2</w:t>
            </w:r>
          </w:p>
        </w:tc>
        <w:tc>
          <w:tcPr>
            <w:tcW w:w="764"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130,4</w:t>
            </w:r>
          </w:p>
        </w:tc>
        <w:tc>
          <w:tcPr>
            <w:tcW w:w="764"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164,8</w:t>
            </w:r>
          </w:p>
        </w:tc>
        <w:tc>
          <w:tcPr>
            <w:tcW w:w="765"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226,4</w:t>
            </w:r>
          </w:p>
        </w:tc>
      </w:tr>
      <w:tr w:rsidR="0093307B" w:rsidRPr="00A67031">
        <w:trPr>
          <w:trHeight w:val="540"/>
        </w:trPr>
        <w:tc>
          <w:tcPr>
            <w:tcW w:w="567" w:type="dxa"/>
          </w:tcPr>
          <w:p w:rsidR="0093307B" w:rsidRPr="00A67031" w:rsidRDefault="0093307B" w:rsidP="0093307B">
            <w:pPr>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vAlign w:val="bottom"/>
          </w:tcPr>
          <w:p w:rsidR="0093307B" w:rsidRPr="00A67031" w:rsidRDefault="0093307B" w:rsidP="00DB6DD5">
            <w:pPr>
              <w:rPr>
                <w:rFonts w:ascii="Times New Roman" w:hAnsi="Times New Roman" w:cs="Times New Roman"/>
                <w:sz w:val="20"/>
                <w:szCs w:val="20"/>
              </w:rPr>
            </w:pPr>
            <w:r w:rsidRPr="00A67031">
              <w:rPr>
                <w:rFonts w:ascii="Times New Roman" w:hAnsi="Times New Roman" w:cs="Times New Roman"/>
                <w:sz w:val="20"/>
                <w:szCs w:val="20"/>
              </w:rPr>
              <w:t xml:space="preserve">Доля затрат по оплате труда в себестоимости </w:t>
            </w:r>
            <w:r>
              <w:rPr>
                <w:rFonts w:ascii="Times New Roman" w:hAnsi="Times New Roman" w:cs="Times New Roman"/>
                <w:sz w:val="20"/>
                <w:szCs w:val="20"/>
              </w:rPr>
              <w:t>сельскохозяйс</w:t>
            </w:r>
            <w:r>
              <w:rPr>
                <w:rFonts w:ascii="Times New Roman" w:hAnsi="Times New Roman" w:cs="Times New Roman"/>
                <w:sz w:val="20"/>
                <w:szCs w:val="20"/>
              </w:rPr>
              <w:t>т</w:t>
            </w:r>
            <w:r>
              <w:rPr>
                <w:rFonts w:ascii="Times New Roman" w:hAnsi="Times New Roman" w:cs="Times New Roman"/>
                <w:sz w:val="20"/>
                <w:szCs w:val="20"/>
              </w:rPr>
              <w:t xml:space="preserve">венной </w:t>
            </w:r>
            <w:r w:rsidRPr="00A67031">
              <w:rPr>
                <w:rFonts w:ascii="Times New Roman" w:hAnsi="Times New Roman" w:cs="Times New Roman"/>
                <w:sz w:val="20"/>
                <w:szCs w:val="20"/>
              </w:rPr>
              <w:t xml:space="preserve"> проду</w:t>
            </w:r>
            <w:r w:rsidRPr="00A67031">
              <w:rPr>
                <w:rFonts w:ascii="Times New Roman" w:hAnsi="Times New Roman" w:cs="Times New Roman"/>
                <w:sz w:val="20"/>
                <w:szCs w:val="20"/>
              </w:rPr>
              <w:t>к</w:t>
            </w:r>
            <w:r w:rsidRPr="00A67031">
              <w:rPr>
                <w:rFonts w:ascii="Times New Roman" w:hAnsi="Times New Roman" w:cs="Times New Roman"/>
                <w:sz w:val="20"/>
                <w:szCs w:val="20"/>
              </w:rPr>
              <w:t>ции</w:t>
            </w:r>
          </w:p>
        </w:tc>
        <w:tc>
          <w:tcPr>
            <w:tcW w:w="851" w:type="dxa"/>
            <w:vAlign w:val="bottom"/>
          </w:tcPr>
          <w:p w:rsidR="0093307B" w:rsidRDefault="0093307B" w:rsidP="00DB6DD5">
            <w:pPr>
              <w:jc w:val="center"/>
              <w:rPr>
                <w:rFonts w:ascii="Times New Roman" w:hAnsi="Times New Roman" w:cs="Times New Roman"/>
                <w:sz w:val="20"/>
                <w:szCs w:val="20"/>
              </w:rPr>
            </w:pPr>
            <w:r w:rsidRPr="00A67031">
              <w:rPr>
                <w:rFonts w:ascii="Times New Roman" w:hAnsi="Times New Roman" w:cs="Times New Roman"/>
                <w:sz w:val="20"/>
                <w:szCs w:val="20"/>
              </w:rPr>
              <w:t xml:space="preserve">% </w:t>
            </w:r>
          </w:p>
          <w:p w:rsidR="0093307B" w:rsidRPr="00A67031" w:rsidRDefault="0093307B" w:rsidP="00DB6DD5">
            <w:pPr>
              <w:jc w:val="center"/>
              <w:rPr>
                <w:rFonts w:ascii="Times New Roman" w:hAnsi="Times New Roman" w:cs="Times New Roman"/>
                <w:sz w:val="20"/>
                <w:szCs w:val="20"/>
              </w:rPr>
            </w:pPr>
            <w:r w:rsidRPr="00A67031">
              <w:rPr>
                <w:rFonts w:ascii="Times New Roman" w:hAnsi="Times New Roman" w:cs="Times New Roman"/>
                <w:sz w:val="20"/>
                <w:szCs w:val="20"/>
              </w:rPr>
              <w:t>от с</w:t>
            </w:r>
            <w:r w:rsidRPr="00A67031">
              <w:rPr>
                <w:rFonts w:ascii="Times New Roman" w:hAnsi="Times New Roman" w:cs="Times New Roman"/>
                <w:sz w:val="20"/>
                <w:szCs w:val="20"/>
              </w:rPr>
              <w:t>е</w:t>
            </w:r>
            <w:r>
              <w:rPr>
                <w:rFonts w:ascii="Times New Roman" w:hAnsi="Times New Roman" w:cs="Times New Roman"/>
                <w:sz w:val="20"/>
                <w:szCs w:val="20"/>
              </w:rPr>
              <w:t>бе</w:t>
            </w:r>
            <w:r>
              <w:rPr>
                <w:rFonts w:ascii="Times New Roman" w:hAnsi="Times New Roman" w:cs="Times New Roman"/>
                <w:sz w:val="20"/>
                <w:szCs w:val="20"/>
              </w:rPr>
              <w:t>с</w:t>
            </w:r>
            <w:r>
              <w:rPr>
                <w:rFonts w:ascii="Times New Roman" w:hAnsi="Times New Roman" w:cs="Times New Roman"/>
                <w:sz w:val="20"/>
                <w:szCs w:val="20"/>
              </w:rPr>
              <w:t>тоим</w:t>
            </w:r>
            <w:r>
              <w:rPr>
                <w:rFonts w:ascii="Times New Roman" w:hAnsi="Times New Roman" w:cs="Times New Roman"/>
                <w:sz w:val="20"/>
                <w:szCs w:val="20"/>
              </w:rPr>
              <w:t>о</w:t>
            </w:r>
            <w:r>
              <w:rPr>
                <w:rFonts w:ascii="Times New Roman" w:hAnsi="Times New Roman" w:cs="Times New Roman"/>
                <w:sz w:val="20"/>
                <w:szCs w:val="20"/>
              </w:rPr>
              <w:t>сти</w:t>
            </w:r>
          </w:p>
        </w:tc>
        <w:tc>
          <w:tcPr>
            <w:tcW w:w="992"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25,0</w:t>
            </w:r>
          </w:p>
        </w:tc>
        <w:tc>
          <w:tcPr>
            <w:tcW w:w="764"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25,0</w:t>
            </w:r>
          </w:p>
        </w:tc>
        <w:tc>
          <w:tcPr>
            <w:tcW w:w="764"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25,0</w:t>
            </w:r>
          </w:p>
        </w:tc>
        <w:tc>
          <w:tcPr>
            <w:tcW w:w="764"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25,0</w:t>
            </w:r>
          </w:p>
        </w:tc>
        <w:tc>
          <w:tcPr>
            <w:tcW w:w="764"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25,0</w:t>
            </w:r>
          </w:p>
        </w:tc>
        <w:tc>
          <w:tcPr>
            <w:tcW w:w="764"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25,0</w:t>
            </w:r>
          </w:p>
        </w:tc>
        <w:tc>
          <w:tcPr>
            <w:tcW w:w="764"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25,0</w:t>
            </w:r>
          </w:p>
        </w:tc>
        <w:tc>
          <w:tcPr>
            <w:tcW w:w="765"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25,0</w:t>
            </w:r>
          </w:p>
        </w:tc>
      </w:tr>
      <w:tr w:rsidR="0093307B" w:rsidRPr="00A67031">
        <w:trPr>
          <w:trHeight w:val="315"/>
        </w:trPr>
        <w:tc>
          <w:tcPr>
            <w:tcW w:w="567" w:type="dxa"/>
          </w:tcPr>
          <w:p w:rsidR="0093307B" w:rsidRPr="00A67031" w:rsidRDefault="0093307B" w:rsidP="0093307B">
            <w:pPr>
              <w:jc w:val="center"/>
              <w:rPr>
                <w:rFonts w:ascii="Times New Roman" w:hAnsi="Times New Roman" w:cs="Times New Roman"/>
                <w:sz w:val="20"/>
                <w:szCs w:val="20"/>
              </w:rPr>
            </w:pPr>
            <w:r>
              <w:rPr>
                <w:rFonts w:ascii="Times New Roman" w:hAnsi="Times New Roman" w:cs="Times New Roman"/>
                <w:sz w:val="20"/>
                <w:szCs w:val="20"/>
              </w:rPr>
              <w:t>3.</w:t>
            </w:r>
          </w:p>
        </w:tc>
        <w:tc>
          <w:tcPr>
            <w:tcW w:w="1701" w:type="dxa"/>
            <w:vAlign w:val="bottom"/>
          </w:tcPr>
          <w:p w:rsidR="0093307B" w:rsidRPr="00A67031" w:rsidRDefault="0093307B" w:rsidP="00DB6DD5">
            <w:pPr>
              <w:rPr>
                <w:rFonts w:ascii="Times New Roman" w:hAnsi="Times New Roman" w:cs="Times New Roman"/>
                <w:sz w:val="20"/>
                <w:szCs w:val="20"/>
              </w:rPr>
            </w:pPr>
            <w:r w:rsidRPr="00A67031">
              <w:rPr>
                <w:rFonts w:ascii="Times New Roman" w:hAnsi="Times New Roman" w:cs="Times New Roman"/>
                <w:sz w:val="20"/>
                <w:szCs w:val="20"/>
              </w:rPr>
              <w:t>Годовой фонд оплаты труда</w:t>
            </w:r>
          </w:p>
        </w:tc>
        <w:tc>
          <w:tcPr>
            <w:tcW w:w="851" w:type="dxa"/>
            <w:vAlign w:val="bottom"/>
          </w:tcPr>
          <w:p w:rsidR="0093307B" w:rsidRPr="00A67031" w:rsidRDefault="0093307B" w:rsidP="00DB6DD5">
            <w:pPr>
              <w:jc w:val="center"/>
              <w:rPr>
                <w:rFonts w:ascii="Times New Roman" w:hAnsi="Times New Roman" w:cs="Times New Roman"/>
                <w:sz w:val="20"/>
                <w:szCs w:val="20"/>
              </w:rPr>
            </w:pPr>
            <w:r w:rsidRPr="00A67031">
              <w:rPr>
                <w:rFonts w:ascii="Times New Roman" w:hAnsi="Times New Roman" w:cs="Times New Roman"/>
                <w:sz w:val="20"/>
                <w:szCs w:val="20"/>
              </w:rPr>
              <w:t>млн. руб.</w:t>
            </w:r>
          </w:p>
        </w:tc>
        <w:tc>
          <w:tcPr>
            <w:tcW w:w="992"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56,6</w:t>
            </w:r>
          </w:p>
        </w:tc>
        <w:tc>
          <w:tcPr>
            <w:tcW w:w="764"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4,7</w:t>
            </w:r>
          </w:p>
        </w:tc>
        <w:tc>
          <w:tcPr>
            <w:tcW w:w="764"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10,0</w:t>
            </w:r>
          </w:p>
        </w:tc>
        <w:tc>
          <w:tcPr>
            <w:tcW w:w="764"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16,6</w:t>
            </w:r>
          </w:p>
        </w:tc>
        <w:tc>
          <w:tcPr>
            <w:tcW w:w="764"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24,3</w:t>
            </w:r>
          </w:p>
        </w:tc>
        <w:tc>
          <w:tcPr>
            <w:tcW w:w="764"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32,6</w:t>
            </w:r>
          </w:p>
        </w:tc>
        <w:tc>
          <w:tcPr>
            <w:tcW w:w="764"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41,2</w:t>
            </w:r>
          </w:p>
        </w:tc>
        <w:tc>
          <w:tcPr>
            <w:tcW w:w="765"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56,6</w:t>
            </w:r>
          </w:p>
        </w:tc>
      </w:tr>
      <w:tr w:rsidR="0093307B" w:rsidRPr="00A67031">
        <w:trPr>
          <w:trHeight w:val="77"/>
        </w:trPr>
        <w:tc>
          <w:tcPr>
            <w:tcW w:w="567" w:type="dxa"/>
          </w:tcPr>
          <w:p w:rsidR="0093307B" w:rsidRPr="00176BF1" w:rsidRDefault="0093307B" w:rsidP="0093307B">
            <w:pPr>
              <w:jc w:val="center"/>
              <w:rPr>
                <w:rFonts w:ascii="Times New Roman" w:hAnsi="Times New Roman" w:cs="Times New Roman"/>
                <w:sz w:val="20"/>
                <w:szCs w:val="20"/>
              </w:rPr>
            </w:pPr>
            <w:r w:rsidRPr="00176BF1">
              <w:rPr>
                <w:rFonts w:ascii="Times New Roman" w:hAnsi="Times New Roman" w:cs="Times New Roman"/>
                <w:sz w:val="20"/>
                <w:szCs w:val="20"/>
              </w:rPr>
              <w:t>4.</w:t>
            </w:r>
          </w:p>
        </w:tc>
        <w:tc>
          <w:tcPr>
            <w:tcW w:w="1701" w:type="dxa"/>
            <w:vAlign w:val="bottom"/>
          </w:tcPr>
          <w:p w:rsidR="0093307B" w:rsidRPr="00A67031" w:rsidRDefault="0093307B" w:rsidP="00DB6DD5">
            <w:pPr>
              <w:rPr>
                <w:rFonts w:ascii="Times New Roman" w:hAnsi="Times New Roman" w:cs="Times New Roman"/>
                <w:sz w:val="20"/>
                <w:szCs w:val="20"/>
              </w:rPr>
            </w:pPr>
            <w:r w:rsidRPr="00A67031">
              <w:rPr>
                <w:rFonts w:ascii="Times New Roman" w:hAnsi="Times New Roman" w:cs="Times New Roman"/>
                <w:sz w:val="20"/>
                <w:szCs w:val="20"/>
              </w:rPr>
              <w:t>Среднемесячная номинальная заработная плата в сельском х</w:t>
            </w:r>
            <w:r w:rsidRPr="00A67031">
              <w:rPr>
                <w:rFonts w:ascii="Times New Roman" w:hAnsi="Times New Roman" w:cs="Times New Roman"/>
                <w:sz w:val="20"/>
                <w:szCs w:val="20"/>
              </w:rPr>
              <w:t>о</w:t>
            </w:r>
            <w:r w:rsidRPr="00A67031">
              <w:rPr>
                <w:rFonts w:ascii="Times New Roman" w:hAnsi="Times New Roman" w:cs="Times New Roman"/>
                <w:sz w:val="20"/>
                <w:szCs w:val="20"/>
              </w:rPr>
              <w:t>зяйстве</w:t>
            </w:r>
          </w:p>
        </w:tc>
        <w:tc>
          <w:tcPr>
            <w:tcW w:w="851" w:type="dxa"/>
            <w:vAlign w:val="bottom"/>
          </w:tcPr>
          <w:p w:rsidR="0093307B" w:rsidRPr="00A67031" w:rsidRDefault="0093307B" w:rsidP="00DB6DD5">
            <w:pPr>
              <w:jc w:val="center"/>
              <w:rPr>
                <w:rFonts w:ascii="Times New Roman" w:hAnsi="Times New Roman" w:cs="Times New Roman"/>
                <w:sz w:val="20"/>
                <w:szCs w:val="20"/>
              </w:rPr>
            </w:pPr>
            <w:r w:rsidRPr="00A67031">
              <w:rPr>
                <w:rFonts w:ascii="Times New Roman" w:hAnsi="Times New Roman" w:cs="Times New Roman"/>
                <w:sz w:val="20"/>
                <w:szCs w:val="20"/>
              </w:rPr>
              <w:t>руб./мес.</w:t>
            </w:r>
          </w:p>
        </w:tc>
        <w:tc>
          <w:tcPr>
            <w:tcW w:w="992"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9686</w:t>
            </w:r>
          </w:p>
        </w:tc>
        <w:tc>
          <w:tcPr>
            <w:tcW w:w="764"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5900</w:t>
            </w:r>
          </w:p>
        </w:tc>
        <w:tc>
          <w:tcPr>
            <w:tcW w:w="764"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6230</w:t>
            </w:r>
          </w:p>
        </w:tc>
        <w:tc>
          <w:tcPr>
            <w:tcW w:w="764"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6760</w:t>
            </w:r>
          </w:p>
        </w:tc>
        <w:tc>
          <w:tcPr>
            <w:tcW w:w="764"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7220</w:t>
            </w:r>
          </w:p>
        </w:tc>
        <w:tc>
          <w:tcPr>
            <w:tcW w:w="764"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7700</w:t>
            </w:r>
          </w:p>
        </w:tc>
        <w:tc>
          <w:tcPr>
            <w:tcW w:w="764"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8320</w:t>
            </w:r>
          </w:p>
        </w:tc>
        <w:tc>
          <w:tcPr>
            <w:tcW w:w="765"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9686</w:t>
            </w:r>
          </w:p>
        </w:tc>
      </w:tr>
      <w:tr w:rsidR="0093307B" w:rsidRPr="00A67031">
        <w:trPr>
          <w:trHeight w:val="525"/>
        </w:trPr>
        <w:tc>
          <w:tcPr>
            <w:tcW w:w="567" w:type="dxa"/>
          </w:tcPr>
          <w:p w:rsidR="0093307B" w:rsidRPr="00176BF1" w:rsidRDefault="0093307B" w:rsidP="0093307B">
            <w:pPr>
              <w:jc w:val="center"/>
              <w:rPr>
                <w:rFonts w:ascii="Times New Roman" w:hAnsi="Times New Roman" w:cs="Times New Roman"/>
                <w:sz w:val="20"/>
                <w:szCs w:val="20"/>
              </w:rPr>
            </w:pPr>
            <w:r w:rsidRPr="00176BF1">
              <w:rPr>
                <w:rFonts w:ascii="Times New Roman" w:hAnsi="Times New Roman" w:cs="Times New Roman"/>
                <w:sz w:val="20"/>
                <w:szCs w:val="20"/>
              </w:rPr>
              <w:t>5.</w:t>
            </w:r>
          </w:p>
        </w:tc>
        <w:tc>
          <w:tcPr>
            <w:tcW w:w="1701" w:type="dxa"/>
            <w:vAlign w:val="bottom"/>
          </w:tcPr>
          <w:p w:rsidR="0093307B" w:rsidRPr="00A67031" w:rsidRDefault="0093307B" w:rsidP="00E35ACF">
            <w:pPr>
              <w:rPr>
                <w:rFonts w:ascii="Times New Roman" w:hAnsi="Times New Roman" w:cs="Times New Roman"/>
                <w:b/>
                <w:bCs/>
                <w:sz w:val="20"/>
                <w:szCs w:val="20"/>
              </w:rPr>
            </w:pPr>
            <w:r w:rsidRPr="00A67031">
              <w:rPr>
                <w:rFonts w:ascii="Times New Roman" w:hAnsi="Times New Roman" w:cs="Times New Roman"/>
                <w:b/>
                <w:bCs/>
                <w:sz w:val="20"/>
                <w:szCs w:val="20"/>
              </w:rPr>
              <w:t>Итого колич</w:t>
            </w:r>
            <w:r w:rsidRPr="00A67031">
              <w:rPr>
                <w:rFonts w:ascii="Times New Roman" w:hAnsi="Times New Roman" w:cs="Times New Roman"/>
                <w:b/>
                <w:bCs/>
                <w:sz w:val="20"/>
                <w:szCs w:val="20"/>
              </w:rPr>
              <w:t>е</w:t>
            </w:r>
            <w:r w:rsidRPr="00A67031">
              <w:rPr>
                <w:rFonts w:ascii="Times New Roman" w:hAnsi="Times New Roman" w:cs="Times New Roman"/>
                <w:b/>
                <w:bCs/>
                <w:sz w:val="20"/>
                <w:szCs w:val="20"/>
              </w:rPr>
              <w:t>ство сохране</w:t>
            </w:r>
            <w:r w:rsidRPr="00A67031">
              <w:rPr>
                <w:rFonts w:ascii="Times New Roman" w:hAnsi="Times New Roman" w:cs="Times New Roman"/>
                <w:b/>
                <w:bCs/>
                <w:sz w:val="20"/>
                <w:szCs w:val="20"/>
              </w:rPr>
              <w:t>н</w:t>
            </w:r>
            <w:r w:rsidRPr="00A67031">
              <w:rPr>
                <w:rFonts w:ascii="Times New Roman" w:hAnsi="Times New Roman" w:cs="Times New Roman"/>
                <w:b/>
                <w:bCs/>
                <w:sz w:val="20"/>
                <w:szCs w:val="20"/>
              </w:rPr>
              <w:t>ных и созда</w:t>
            </w:r>
            <w:r w:rsidRPr="00A67031">
              <w:rPr>
                <w:rFonts w:ascii="Times New Roman" w:hAnsi="Times New Roman" w:cs="Times New Roman"/>
                <w:b/>
                <w:bCs/>
                <w:sz w:val="20"/>
                <w:szCs w:val="20"/>
              </w:rPr>
              <w:t>н</w:t>
            </w:r>
            <w:r w:rsidRPr="00A67031">
              <w:rPr>
                <w:rFonts w:ascii="Times New Roman" w:hAnsi="Times New Roman" w:cs="Times New Roman"/>
                <w:b/>
                <w:bCs/>
                <w:sz w:val="20"/>
                <w:szCs w:val="20"/>
              </w:rPr>
              <w:t>ных новых р</w:t>
            </w:r>
            <w:r w:rsidRPr="00A67031">
              <w:rPr>
                <w:rFonts w:ascii="Times New Roman" w:hAnsi="Times New Roman" w:cs="Times New Roman"/>
                <w:b/>
                <w:bCs/>
                <w:sz w:val="20"/>
                <w:szCs w:val="20"/>
              </w:rPr>
              <w:t>а</w:t>
            </w:r>
            <w:r w:rsidRPr="00A67031">
              <w:rPr>
                <w:rFonts w:ascii="Times New Roman" w:hAnsi="Times New Roman" w:cs="Times New Roman"/>
                <w:b/>
                <w:bCs/>
                <w:sz w:val="20"/>
                <w:szCs w:val="20"/>
              </w:rPr>
              <w:t>бочих мест</w:t>
            </w:r>
          </w:p>
        </w:tc>
        <w:tc>
          <w:tcPr>
            <w:tcW w:w="851" w:type="dxa"/>
            <w:vAlign w:val="bottom"/>
          </w:tcPr>
          <w:p w:rsidR="0093307B" w:rsidRPr="00A67031" w:rsidRDefault="0093307B" w:rsidP="00DB6DD5">
            <w:pPr>
              <w:jc w:val="center"/>
              <w:rPr>
                <w:rFonts w:ascii="Times New Roman" w:hAnsi="Times New Roman" w:cs="Times New Roman"/>
                <w:b/>
                <w:bCs/>
                <w:sz w:val="20"/>
                <w:szCs w:val="20"/>
              </w:rPr>
            </w:pPr>
            <w:r w:rsidRPr="00A67031">
              <w:rPr>
                <w:rFonts w:ascii="Times New Roman" w:hAnsi="Times New Roman" w:cs="Times New Roman"/>
                <w:b/>
                <w:bCs/>
                <w:sz w:val="20"/>
                <w:szCs w:val="20"/>
              </w:rPr>
              <w:t>чел.</w:t>
            </w:r>
          </w:p>
        </w:tc>
        <w:tc>
          <w:tcPr>
            <w:tcW w:w="992" w:type="dxa"/>
            <w:vAlign w:val="bottom"/>
          </w:tcPr>
          <w:p w:rsidR="0093307B" w:rsidRPr="00A67031" w:rsidRDefault="0093307B" w:rsidP="00DB6DD5">
            <w:pPr>
              <w:jc w:val="right"/>
              <w:rPr>
                <w:rFonts w:ascii="Times New Roman" w:hAnsi="Times New Roman" w:cs="Times New Roman"/>
                <w:b/>
                <w:bCs/>
                <w:sz w:val="20"/>
                <w:szCs w:val="20"/>
              </w:rPr>
            </w:pPr>
            <w:r>
              <w:rPr>
                <w:rFonts w:ascii="Times New Roman" w:hAnsi="Times New Roman" w:cs="Times New Roman"/>
                <w:b/>
                <w:bCs/>
                <w:sz w:val="20"/>
                <w:szCs w:val="20"/>
              </w:rPr>
              <w:t>487</w:t>
            </w:r>
          </w:p>
        </w:tc>
        <w:tc>
          <w:tcPr>
            <w:tcW w:w="764" w:type="dxa"/>
            <w:vAlign w:val="bottom"/>
          </w:tcPr>
          <w:p w:rsidR="0093307B" w:rsidRPr="00A67031" w:rsidRDefault="0093307B" w:rsidP="00DB6DD5">
            <w:pPr>
              <w:jc w:val="right"/>
              <w:rPr>
                <w:rFonts w:ascii="Times New Roman" w:hAnsi="Times New Roman" w:cs="Times New Roman"/>
                <w:b/>
                <w:bCs/>
                <w:sz w:val="20"/>
                <w:szCs w:val="20"/>
              </w:rPr>
            </w:pPr>
            <w:r>
              <w:rPr>
                <w:rFonts w:ascii="Times New Roman" w:hAnsi="Times New Roman" w:cs="Times New Roman"/>
                <w:b/>
                <w:bCs/>
                <w:sz w:val="20"/>
                <w:szCs w:val="20"/>
              </w:rPr>
              <w:t>67</w:t>
            </w:r>
          </w:p>
        </w:tc>
        <w:tc>
          <w:tcPr>
            <w:tcW w:w="764" w:type="dxa"/>
            <w:vAlign w:val="bottom"/>
          </w:tcPr>
          <w:p w:rsidR="0093307B" w:rsidRPr="00A67031" w:rsidRDefault="0093307B" w:rsidP="00DB6DD5">
            <w:pPr>
              <w:jc w:val="right"/>
              <w:rPr>
                <w:rFonts w:ascii="Times New Roman" w:hAnsi="Times New Roman" w:cs="Times New Roman"/>
                <w:b/>
                <w:bCs/>
                <w:sz w:val="20"/>
                <w:szCs w:val="20"/>
              </w:rPr>
            </w:pPr>
            <w:r>
              <w:rPr>
                <w:rFonts w:ascii="Times New Roman" w:hAnsi="Times New Roman" w:cs="Times New Roman"/>
                <w:b/>
                <w:bCs/>
                <w:sz w:val="20"/>
                <w:szCs w:val="20"/>
              </w:rPr>
              <w:t>67</w:t>
            </w:r>
          </w:p>
        </w:tc>
        <w:tc>
          <w:tcPr>
            <w:tcW w:w="764" w:type="dxa"/>
            <w:vAlign w:val="bottom"/>
          </w:tcPr>
          <w:p w:rsidR="0093307B" w:rsidRPr="00A67031" w:rsidRDefault="0093307B" w:rsidP="00DB6DD5">
            <w:pPr>
              <w:jc w:val="right"/>
              <w:rPr>
                <w:rFonts w:ascii="Times New Roman" w:hAnsi="Times New Roman" w:cs="Times New Roman"/>
                <w:b/>
                <w:bCs/>
                <w:sz w:val="20"/>
                <w:szCs w:val="20"/>
              </w:rPr>
            </w:pPr>
            <w:r>
              <w:rPr>
                <w:rFonts w:ascii="Times New Roman" w:hAnsi="Times New Roman" w:cs="Times New Roman"/>
                <w:b/>
                <w:bCs/>
                <w:sz w:val="20"/>
                <w:szCs w:val="20"/>
              </w:rPr>
              <w:t>71</w:t>
            </w:r>
          </w:p>
        </w:tc>
        <w:tc>
          <w:tcPr>
            <w:tcW w:w="764" w:type="dxa"/>
            <w:vAlign w:val="bottom"/>
          </w:tcPr>
          <w:p w:rsidR="0093307B" w:rsidRPr="00A67031" w:rsidRDefault="0093307B" w:rsidP="00DB6DD5">
            <w:pPr>
              <w:jc w:val="right"/>
              <w:rPr>
                <w:rFonts w:ascii="Times New Roman" w:hAnsi="Times New Roman" w:cs="Times New Roman"/>
                <w:b/>
                <w:bCs/>
                <w:sz w:val="20"/>
                <w:szCs w:val="20"/>
              </w:rPr>
            </w:pPr>
            <w:r>
              <w:rPr>
                <w:rFonts w:ascii="Times New Roman" w:hAnsi="Times New Roman" w:cs="Times New Roman"/>
                <w:b/>
                <w:bCs/>
                <w:sz w:val="20"/>
                <w:szCs w:val="20"/>
              </w:rPr>
              <w:t>75</w:t>
            </w:r>
          </w:p>
        </w:tc>
        <w:tc>
          <w:tcPr>
            <w:tcW w:w="764" w:type="dxa"/>
            <w:vAlign w:val="bottom"/>
          </w:tcPr>
          <w:p w:rsidR="0093307B" w:rsidRPr="00A67031" w:rsidRDefault="0093307B" w:rsidP="00DB6DD5">
            <w:pPr>
              <w:jc w:val="right"/>
              <w:rPr>
                <w:rFonts w:ascii="Times New Roman" w:hAnsi="Times New Roman" w:cs="Times New Roman"/>
                <w:b/>
                <w:bCs/>
                <w:sz w:val="20"/>
                <w:szCs w:val="20"/>
              </w:rPr>
            </w:pPr>
            <w:r>
              <w:rPr>
                <w:rFonts w:ascii="Times New Roman" w:hAnsi="Times New Roman" w:cs="Times New Roman"/>
                <w:b/>
                <w:bCs/>
                <w:sz w:val="20"/>
                <w:szCs w:val="20"/>
              </w:rPr>
              <w:t>73</w:t>
            </w:r>
          </w:p>
        </w:tc>
        <w:tc>
          <w:tcPr>
            <w:tcW w:w="764" w:type="dxa"/>
            <w:vAlign w:val="bottom"/>
          </w:tcPr>
          <w:p w:rsidR="0093307B" w:rsidRPr="00A67031" w:rsidRDefault="0093307B" w:rsidP="00DB6DD5">
            <w:pPr>
              <w:jc w:val="right"/>
              <w:rPr>
                <w:rFonts w:ascii="Times New Roman" w:hAnsi="Times New Roman" w:cs="Times New Roman"/>
                <w:b/>
                <w:bCs/>
                <w:sz w:val="20"/>
                <w:szCs w:val="20"/>
              </w:rPr>
            </w:pPr>
            <w:r>
              <w:rPr>
                <w:rFonts w:ascii="Times New Roman" w:hAnsi="Times New Roman" w:cs="Times New Roman"/>
                <w:b/>
                <w:bCs/>
                <w:sz w:val="20"/>
                <w:szCs w:val="20"/>
              </w:rPr>
              <w:t>60</w:t>
            </w:r>
          </w:p>
        </w:tc>
        <w:tc>
          <w:tcPr>
            <w:tcW w:w="765" w:type="dxa"/>
            <w:vAlign w:val="bottom"/>
          </w:tcPr>
          <w:p w:rsidR="0093307B" w:rsidRPr="00A67031" w:rsidRDefault="0093307B" w:rsidP="00DB6DD5">
            <w:pPr>
              <w:jc w:val="right"/>
              <w:rPr>
                <w:rFonts w:ascii="Times New Roman" w:hAnsi="Times New Roman" w:cs="Times New Roman"/>
                <w:b/>
                <w:bCs/>
                <w:sz w:val="20"/>
                <w:szCs w:val="20"/>
              </w:rPr>
            </w:pPr>
            <w:r>
              <w:rPr>
                <w:rFonts w:ascii="Times New Roman" w:hAnsi="Times New Roman" w:cs="Times New Roman"/>
                <w:b/>
                <w:bCs/>
                <w:sz w:val="20"/>
                <w:szCs w:val="20"/>
              </w:rPr>
              <w:t>74</w:t>
            </w:r>
          </w:p>
        </w:tc>
      </w:tr>
      <w:tr w:rsidR="0093307B" w:rsidRPr="00A67031">
        <w:trPr>
          <w:trHeight w:val="308"/>
        </w:trPr>
        <w:tc>
          <w:tcPr>
            <w:tcW w:w="567" w:type="dxa"/>
          </w:tcPr>
          <w:p w:rsidR="0093307B" w:rsidRPr="00176BF1" w:rsidRDefault="0093307B" w:rsidP="0093307B">
            <w:pPr>
              <w:jc w:val="center"/>
              <w:rPr>
                <w:rFonts w:ascii="Times New Roman" w:hAnsi="Times New Roman" w:cs="Times New Roman"/>
                <w:sz w:val="20"/>
                <w:szCs w:val="20"/>
              </w:rPr>
            </w:pPr>
            <w:r w:rsidRPr="00176BF1">
              <w:rPr>
                <w:rFonts w:ascii="Times New Roman" w:hAnsi="Times New Roman" w:cs="Times New Roman"/>
                <w:sz w:val="20"/>
                <w:szCs w:val="20"/>
              </w:rPr>
              <w:t>6.</w:t>
            </w:r>
          </w:p>
        </w:tc>
        <w:tc>
          <w:tcPr>
            <w:tcW w:w="1701" w:type="dxa"/>
            <w:vAlign w:val="bottom"/>
          </w:tcPr>
          <w:p w:rsidR="008571B0" w:rsidRPr="00C40F27" w:rsidRDefault="0093307B" w:rsidP="00DB6DD5">
            <w:pPr>
              <w:rPr>
                <w:rFonts w:ascii="Times New Roman" w:hAnsi="Times New Roman" w:cs="Times New Roman"/>
                <w:b/>
                <w:bCs/>
                <w:sz w:val="20"/>
                <w:szCs w:val="20"/>
              </w:rPr>
            </w:pPr>
            <w:r w:rsidRPr="00C40F27">
              <w:rPr>
                <w:rFonts w:ascii="Times New Roman" w:hAnsi="Times New Roman" w:cs="Times New Roman"/>
                <w:b/>
                <w:bCs/>
                <w:sz w:val="20"/>
                <w:szCs w:val="20"/>
              </w:rPr>
              <w:t>Итого колич</w:t>
            </w:r>
            <w:r w:rsidRPr="00C40F27">
              <w:rPr>
                <w:rFonts w:ascii="Times New Roman" w:hAnsi="Times New Roman" w:cs="Times New Roman"/>
                <w:b/>
                <w:bCs/>
                <w:sz w:val="20"/>
                <w:szCs w:val="20"/>
              </w:rPr>
              <w:t>е</w:t>
            </w:r>
            <w:r w:rsidRPr="00C40F27">
              <w:rPr>
                <w:rFonts w:ascii="Times New Roman" w:hAnsi="Times New Roman" w:cs="Times New Roman"/>
                <w:b/>
                <w:bCs/>
                <w:sz w:val="20"/>
                <w:szCs w:val="20"/>
              </w:rPr>
              <w:t>ство сохране</w:t>
            </w:r>
            <w:r w:rsidRPr="00C40F27">
              <w:rPr>
                <w:rFonts w:ascii="Times New Roman" w:hAnsi="Times New Roman" w:cs="Times New Roman"/>
                <w:b/>
                <w:bCs/>
                <w:sz w:val="20"/>
                <w:szCs w:val="20"/>
              </w:rPr>
              <w:t>н</w:t>
            </w:r>
            <w:r w:rsidRPr="00C40F27">
              <w:rPr>
                <w:rFonts w:ascii="Times New Roman" w:hAnsi="Times New Roman" w:cs="Times New Roman"/>
                <w:b/>
                <w:bCs/>
                <w:sz w:val="20"/>
                <w:szCs w:val="20"/>
              </w:rPr>
              <w:t>ных и созда</w:t>
            </w:r>
            <w:r w:rsidRPr="00C40F27">
              <w:rPr>
                <w:rFonts w:ascii="Times New Roman" w:hAnsi="Times New Roman" w:cs="Times New Roman"/>
                <w:b/>
                <w:bCs/>
                <w:sz w:val="20"/>
                <w:szCs w:val="20"/>
              </w:rPr>
              <w:t>н</w:t>
            </w:r>
            <w:r w:rsidRPr="00C40F27">
              <w:rPr>
                <w:rFonts w:ascii="Times New Roman" w:hAnsi="Times New Roman" w:cs="Times New Roman"/>
                <w:b/>
                <w:bCs/>
                <w:sz w:val="20"/>
                <w:szCs w:val="20"/>
              </w:rPr>
              <w:t>ных новых р</w:t>
            </w:r>
            <w:r w:rsidRPr="00C40F27">
              <w:rPr>
                <w:rFonts w:ascii="Times New Roman" w:hAnsi="Times New Roman" w:cs="Times New Roman"/>
                <w:b/>
                <w:bCs/>
                <w:sz w:val="20"/>
                <w:szCs w:val="20"/>
              </w:rPr>
              <w:t>а</w:t>
            </w:r>
            <w:r w:rsidRPr="00C40F27">
              <w:rPr>
                <w:rFonts w:ascii="Times New Roman" w:hAnsi="Times New Roman" w:cs="Times New Roman"/>
                <w:b/>
                <w:bCs/>
                <w:sz w:val="20"/>
                <w:szCs w:val="20"/>
              </w:rPr>
              <w:t>бочих мест (н</w:t>
            </w:r>
            <w:r w:rsidRPr="00C40F27">
              <w:rPr>
                <w:rFonts w:ascii="Times New Roman" w:hAnsi="Times New Roman" w:cs="Times New Roman"/>
                <w:b/>
                <w:bCs/>
                <w:sz w:val="20"/>
                <w:szCs w:val="20"/>
              </w:rPr>
              <w:t>а</w:t>
            </w:r>
            <w:r w:rsidRPr="00C40F27">
              <w:rPr>
                <w:rFonts w:ascii="Times New Roman" w:hAnsi="Times New Roman" w:cs="Times New Roman"/>
                <w:b/>
                <w:bCs/>
                <w:sz w:val="20"/>
                <w:szCs w:val="20"/>
              </w:rPr>
              <w:t>растающим итогом), всего</w:t>
            </w:r>
            <w:r w:rsidR="008571B0" w:rsidRPr="00C40F27">
              <w:rPr>
                <w:rFonts w:ascii="Times New Roman" w:hAnsi="Times New Roman" w:cs="Times New Roman"/>
                <w:b/>
                <w:bCs/>
                <w:sz w:val="20"/>
                <w:szCs w:val="20"/>
              </w:rPr>
              <w:t>:</w:t>
            </w:r>
          </w:p>
          <w:p w:rsidR="0093307B" w:rsidRPr="00C40F27" w:rsidRDefault="008571B0" w:rsidP="008571B0">
            <w:pPr>
              <w:rPr>
                <w:rFonts w:ascii="Times New Roman" w:hAnsi="Times New Roman" w:cs="Times New Roman"/>
                <w:b/>
                <w:bCs/>
                <w:sz w:val="20"/>
                <w:szCs w:val="20"/>
              </w:rPr>
            </w:pPr>
            <w:r w:rsidRPr="00C40F27">
              <w:rPr>
                <w:rFonts w:ascii="Times New Roman" w:hAnsi="Times New Roman" w:cs="Times New Roman"/>
                <w:b/>
                <w:bCs/>
                <w:sz w:val="20"/>
                <w:szCs w:val="20"/>
              </w:rPr>
              <w:t xml:space="preserve">   </w:t>
            </w:r>
            <w:r w:rsidRPr="00C40F27">
              <w:rPr>
                <w:rFonts w:ascii="Times New Roman" w:hAnsi="Times New Roman" w:cs="Times New Roman"/>
                <w:i/>
                <w:iCs/>
                <w:sz w:val="20"/>
                <w:szCs w:val="20"/>
              </w:rPr>
              <w:t xml:space="preserve"> в т.ч.:</w:t>
            </w:r>
          </w:p>
        </w:tc>
        <w:tc>
          <w:tcPr>
            <w:tcW w:w="851" w:type="dxa"/>
            <w:vAlign w:val="bottom"/>
          </w:tcPr>
          <w:p w:rsidR="0093307B" w:rsidRPr="00A67031" w:rsidRDefault="0093307B" w:rsidP="00DB6DD5">
            <w:pPr>
              <w:jc w:val="center"/>
              <w:rPr>
                <w:rFonts w:ascii="Times New Roman" w:hAnsi="Times New Roman" w:cs="Times New Roman"/>
                <w:b/>
                <w:bCs/>
                <w:sz w:val="20"/>
                <w:szCs w:val="20"/>
              </w:rPr>
            </w:pPr>
            <w:r w:rsidRPr="00A67031">
              <w:rPr>
                <w:rFonts w:ascii="Times New Roman" w:hAnsi="Times New Roman" w:cs="Times New Roman"/>
                <w:b/>
                <w:bCs/>
                <w:sz w:val="20"/>
                <w:szCs w:val="20"/>
              </w:rPr>
              <w:t>чел.</w:t>
            </w:r>
          </w:p>
        </w:tc>
        <w:tc>
          <w:tcPr>
            <w:tcW w:w="992" w:type="dxa"/>
            <w:vAlign w:val="bottom"/>
          </w:tcPr>
          <w:p w:rsidR="0093307B" w:rsidRPr="00A67031" w:rsidRDefault="0093307B" w:rsidP="00DB6DD5">
            <w:pPr>
              <w:jc w:val="right"/>
              <w:rPr>
                <w:rFonts w:ascii="Times New Roman" w:hAnsi="Times New Roman" w:cs="Times New Roman"/>
                <w:b/>
                <w:bCs/>
                <w:sz w:val="20"/>
                <w:szCs w:val="20"/>
              </w:rPr>
            </w:pPr>
            <w:r>
              <w:rPr>
                <w:rFonts w:ascii="Times New Roman" w:hAnsi="Times New Roman" w:cs="Times New Roman"/>
                <w:b/>
                <w:bCs/>
                <w:sz w:val="20"/>
                <w:szCs w:val="20"/>
              </w:rPr>
              <w:t>487</w:t>
            </w:r>
          </w:p>
        </w:tc>
        <w:tc>
          <w:tcPr>
            <w:tcW w:w="764"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67</w:t>
            </w:r>
          </w:p>
        </w:tc>
        <w:tc>
          <w:tcPr>
            <w:tcW w:w="764"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134</w:t>
            </w:r>
          </w:p>
        </w:tc>
        <w:tc>
          <w:tcPr>
            <w:tcW w:w="764"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205</w:t>
            </w:r>
          </w:p>
        </w:tc>
        <w:tc>
          <w:tcPr>
            <w:tcW w:w="764"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280</w:t>
            </w:r>
          </w:p>
        </w:tc>
        <w:tc>
          <w:tcPr>
            <w:tcW w:w="764"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353</w:t>
            </w:r>
          </w:p>
        </w:tc>
        <w:tc>
          <w:tcPr>
            <w:tcW w:w="764" w:type="dxa"/>
            <w:vAlign w:val="bottom"/>
          </w:tcPr>
          <w:p w:rsidR="0093307B" w:rsidRPr="00A67031" w:rsidRDefault="0093307B" w:rsidP="00DB6DD5">
            <w:pPr>
              <w:jc w:val="right"/>
              <w:rPr>
                <w:rFonts w:ascii="Times New Roman" w:hAnsi="Times New Roman" w:cs="Times New Roman"/>
                <w:sz w:val="20"/>
                <w:szCs w:val="20"/>
              </w:rPr>
            </w:pPr>
            <w:r>
              <w:rPr>
                <w:rFonts w:ascii="Times New Roman" w:hAnsi="Times New Roman" w:cs="Times New Roman"/>
                <w:sz w:val="20"/>
                <w:szCs w:val="20"/>
              </w:rPr>
              <w:t>413</w:t>
            </w:r>
          </w:p>
        </w:tc>
        <w:tc>
          <w:tcPr>
            <w:tcW w:w="765" w:type="dxa"/>
            <w:vAlign w:val="bottom"/>
          </w:tcPr>
          <w:p w:rsidR="0093307B" w:rsidRPr="00A67031" w:rsidRDefault="0093307B" w:rsidP="00DB6DD5">
            <w:pPr>
              <w:jc w:val="right"/>
              <w:rPr>
                <w:rFonts w:ascii="Times New Roman" w:hAnsi="Times New Roman" w:cs="Times New Roman"/>
                <w:b/>
                <w:bCs/>
                <w:sz w:val="20"/>
                <w:szCs w:val="20"/>
              </w:rPr>
            </w:pPr>
            <w:r>
              <w:rPr>
                <w:rFonts w:ascii="Times New Roman" w:hAnsi="Times New Roman" w:cs="Times New Roman"/>
                <w:b/>
                <w:bCs/>
                <w:sz w:val="20"/>
                <w:szCs w:val="20"/>
              </w:rPr>
              <w:t>487</w:t>
            </w:r>
          </w:p>
        </w:tc>
      </w:tr>
      <w:tr w:rsidR="0093307B" w:rsidRPr="00A67031">
        <w:trPr>
          <w:trHeight w:val="315"/>
        </w:trPr>
        <w:tc>
          <w:tcPr>
            <w:tcW w:w="567" w:type="dxa"/>
          </w:tcPr>
          <w:p w:rsidR="0093307B" w:rsidRPr="00CE1F25" w:rsidRDefault="008571B0" w:rsidP="0093307B">
            <w:pPr>
              <w:jc w:val="center"/>
              <w:rPr>
                <w:rFonts w:ascii="Times New Roman" w:hAnsi="Times New Roman" w:cs="Times New Roman"/>
                <w:sz w:val="20"/>
                <w:szCs w:val="20"/>
              </w:rPr>
            </w:pPr>
            <w:r>
              <w:rPr>
                <w:rFonts w:ascii="Times New Roman" w:hAnsi="Times New Roman" w:cs="Times New Roman"/>
                <w:sz w:val="20"/>
                <w:szCs w:val="20"/>
              </w:rPr>
              <w:t>7</w:t>
            </w:r>
            <w:r w:rsidR="00176BF1">
              <w:rPr>
                <w:rFonts w:ascii="Times New Roman" w:hAnsi="Times New Roman" w:cs="Times New Roman"/>
                <w:sz w:val="20"/>
                <w:szCs w:val="20"/>
              </w:rPr>
              <w:t>.</w:t>
            </w:r>
          </w:p>
        </w:tc>
        <w:tc>
          <w:tcPr>
            <w:tcW w:w="1701" w:type="dxa"/>
            <w:vAlign w:val="bottom"/>
          </w:tcPr>
          <w:p w:rsidR="0093307B" w:rsidRPr="00CE1F25" w:rsidRDefault="0093307B" w:rsidP="00DB6DD5">
            <w:pPr>
              <w:rPr>
                <w:rFonts w:ascii="Times New Roman" w:hAnsi="Times New Roman" w:cs="Times New Roman"/>
                <w:sz w:val="20"/>
                <w:szCs w:val="20"/>
              </w:rPr>
            </w:pPr>
            <w:r w:rsidRPr="00CE1F25">
              <w:rPr>
                <w:rFonts w:ascii="Times New Roman" w:hAnsi="Times New Roman" w:cs="Times New Roman"/>
                <w:sz w:val="20"/>
                <w:szCs w:val="20"/>
              </w:rPr>
              <w:t>количество с</w:t>
            </w:r>
            <w:r w:rsidRPr="00CE1F25">
              <w:rPr>
                <w:rFonts w:ascii="Times New Roman" w:hAnsi="Times New Roman" w:cs="Times New Roman"/>
                <w:sz w:val="20"/>
                <w:szCs w:val="20"/>
              </w:rPr>
              <w:t>о</w:t>
            </w:r>
            <w:r w:rsidRPr="00CE1F25">
              <w:rPr>
                <w:rFonts w:ascii="Times New Roman" w:hAnsi="Times New Roman" w:cs="Times New Roman"/>
                <w:sz w:val="20"/>
                <w:szCs w:val="20"/>
              </w:rPr>
              <w:t>храненных раб</w:t>
            </w:r>
            <w:r w:rsidRPr="00CE1F25">
              <w:rPr>
                <w:rFonts w:ascii="Times New Roman" w:hAnsi="Times New Roman" w:cs="Times New Roman"/>
                <w:sz w:val="20"/>
                <w:szCs w:val="20"/>
              </w:rPr>
              <w:t>о</w:t>
            </w:r>
            <w:r w:rsidRPr="00CE1F25">
              <w:rPr>
                <w:rFonts w:ascii="Times New Roman" w:hAnsi="Times New Roman" w:cs="Times New Roman"/>
                <w:sz w:val="20"/>
                <w:szCs w:val="20"/>
              </w:rPr>
              <w:t>чих мест</w:t>
            </w:r>
          </w:p>
        </w:tc>
        <w:tc>
          <w:tcPr>
            <w:tcW w:w="851" w:type="dxa"/>
            <w:vAlign w:val="bottom"/>
          </w:tcPr>
          <w:p w:rsidR="0093307B" w:rsidRPr="00CE1F25" w:rsidRDefault="0093307B" w:rsidP="00DB6DD5">
            <w:pPr>
              <w:jc w:val="center"/>
              <w:rPr>
                <w:rFonts w:ascii="Times New Roman" w:hAnsi="Times New Roman" w:cs="Times New Roman"/>
                <w:sz w:val="20"/>
                <w:szCs w:val="20"/>
              </w:rPr>
            </w:pPr>
            <w:r w:rsidRPr="00CE1F25">
              <w:rPr>
                <w:rFonts w:ascii="Times New Roman" w:hAnsi="Times New Roman" w:cs="Times New Roman"/>
                <w:sz w:val="20"/>
                <w:szCs w:val="20"/>
              </w:rPr>
              <w:t>чел.</w:t>
            </w:r>
          </w:p>
        </w:tc>
        <w:tc>
          <w:tcPr>
            <w:tcW w:w="992" w:type="dxa"/>
            <w:vAlign w:val="bottom"/>
          </w:tcPr>
          <w:p w:rsidR="0093307B" w:rsidRPr="00CE1F25" w:rsidRDefault="0093307B" w:rsidP="00DB6DD5">
            <w:pPr>
              <w:jc w:val="right"/>
              <w:rPr>
                <w:rFonts w:ascii="Times New Roman" w:hAnsi="Times New Roman" w:cs="Times New Roman"/>
                <w:sz w:val="20"/>
                <w:szCs w:val="20"/>
              </w:rPr>
            </w:pPr>
            <w:r w:rsidRPr="00CE1F25">
              <w:rPr>
                <w:rFonts w:ascii="Times New Roman" w:hAnsi="Times New Roman" w:cs="Times New Roman"/>
                <w:sz w:val="20"/>
                <w:szCs w:val="20"/>
              </w:rPr>
              <w:t>206</w:t>
            </w:r>
          </w:p>
        </w:tc>
        <w:tc>
          <w:tcPr>
            <w:tcW w:w="764" w:type="dxa"/>
            <w:vAlign w:val="bottom"/>
          </w:tcPr>
          <w:p w:rsidR="0093307B" w:rsidRPr="00CE1F25" w:rsidRDefault="0093307B" w:rsidP="00DB6DD5">
            <w:pPr>
              <w:jc w:val="right"/>
              <w:rPr>
                <w:rFonts w:ascii="Times New Roman" w:hAnsi="Times New Roman" w:cs="Times New Roman"/>
                <w:sz w:val="20"/>
                <w:szCs w:val="20"/>
              </w:rPr>
            </w:pPr>
            <w:r w:rsidRPr="00CE1F25">
              <w:rPr>
                <w:rFonts w:ascii="Times New Roman" w:hAnsi="Times New Roman" w:cs="Times New Roman"/>
                <w:sz w:val="20"/>
                <w:szCs w:val="20"/>
              </w:rPr>
              <w:t>28</w:t>
            </w:r>
          </w:p>
        </w:tc>
        <w:tc>
          <w:tcPr>
            <w:tcW w:w="764" w:type="dxa"/>
            <w:vAlign w:val="bottom"/>
          </w:tcPr>
          <w:p w:rsidR="0093307B" w:rsidRPr="00CE1F25" w:rsidRDefault="0093307B" w:rsidP="00DB6DD5">
            <w:pPr>
              <w:jc w:val="right"/>
              <w:rPr>
                <w:rFonts w:ascii="Times New Roman" w:hAnsi="Times New Roman" w:cs="Times New Roman"/>
                <w:sz w:val="20"/>
                <w:szCs w:val="20"/>
              </w:rPr>
            </w:pPr>
            <w:r w:rsidRPr="00CE1F25">
              <w:rPr>
                <w:rFonts w:ascii="Times New Roman" w:hAnsi="Times New Roman" w:cs="Times New Roman"/>
                <w:sz w:val="20"/>
                <w:szCs w:val="20"/>
              </w:rPr>
              <w:t>57</w:t>
            </w:r>
          </w:p>
        </w:tc>
        <w:tc>
          <w:tcPr>
            <w:tcW w:w="764" w:type="dxa"/>
            <w:vAlign w:val="bottom"/>
          </w:tcPr>
          <w:p w:rsidR="0093307B" w:rsidRPr="00CE1F25" w:rsidRDefault="0093307B" w:rsidP="00DB6DD5">
            <w:pPr>
              <w:jc w:val="right"/>
              <w:rPr>
                <w:rFonts w:ascii="Times New Roman" w:hAnsi="Times New Roman" w:cs="Times New Roman"/>
                <w:sz w:val="20"/>
                <w:szCs w:val="20"/>
              </w:rPr>
            </w:pPr>
            <w:r w:rsidRPr="00CE1F25">
              <w:rPr>
                <w:rFonts w:ascii="Times New Roman" w:hAnsi="Times New Roman" w:cs="Times New Roman"/>
                <w:sz w:val="20"/>
                <w:szCs w:val="20"/>
              </w:rPr>
              <w:t>88</w:t>
            </w:r>
          </w:p>
        </w:tc>
        <w:tc>
          <w:tcPr>
            <w:tcW w:w="764" w:type="dxa"/>
            <w:vAlign w:val="bottom"/>
          </w:tcPr>
          <w:p w:rsidR="0093307B" w:rsidRPr="00CE1F25" w:rsidRDefault="0093307B" w:rsidP="00DB6DD5">
            <w:pPr>
              <w:jc w:val="right"/>
              <w:rPr>
                <w:rFonts w:ascii="Times New Roman" w:hAnsi="Times New Roman" w:cs="Times New Roman"/>
                <w:sz w:val="20"/>
                <w:szCs w:val="20"/>
              </w:rPr>
            </w:pPr>
            <w:r w:rsidRPr="00CE1F25">
              <w:rPr>
                <w:rFonts w:ascii="Times New Roman" w:hAnsi="Times New Roman" w:cs="Times New Roman"/>
                <w:sz w:val="20"/>
                <w:szCs w:val="20"/>
              </w:rPr>
              <w:t>121</w:t>
            </w:r>
          </w:p>
        </w:tc>
        <w:tc>
          <w:tcPr>
            <w:tcW w:w="764" w:type="dxa"/>
            <w:vAlign w:val="bottom"/>
          </w:tcPr>
          <w:p w:rsidR="0093307B" w:rsidRPr="00CE1F25" w:rsidRDefault="0093307B" w:rsidP="00DB6DD5">
            <w:pPr>
              <w:jc w:val="right"/>
              <w:rPr>
                <w:rFonts w:ascii="Times New Roman" w:hAnsi="Times New Roman" w:cs="Times New Roman"/>
                <w:sz w:val="20"/>
                <w:szCs w:val="20"/>
              </w:rPr>
            </w:pPr>
            <w:r w:rsidRPr="00CE1F25">
              <w:rPr>
                <w:rFonts w:ascii="Times New Roman" w:hAnsi="Times New Roman" w:cs="Times New Roman"/>
                <w:sz w:val="20"/>
                <w:szCs w:val="20"/>
              </w:rPr>
              <w:t>151</w:t>
            </w:r>
          </w:p>
        </w:tc>
        <w:tc>
          <w:tcPr>
            <w:tcW w:w="764" w:type="dxa"/>
            <w:vAlign w:val="bottom"/>
          </w:tcPr>
          <w:p w:rsidR="0093307B" w:rsidRPr="00CE1F25" w:rsidRDefault="0093307B" w:rsidP="00DB6DD5">
            <w:pPr>
              <w:jc w:val="right"/>
              <w:rPr>
                <w:rFonts w:ascii="Times New Roman" w:hAnsi="Times New Roman" w:cs="Times New Roman"/>
                <w:sz w:val="20"/>
                <w:szCs w:val="20"/>
              </w:rPr>
            </w:pPr>
            <w:r w:rsidRPr="00CE1F25">
              <w:rPr>
                <w:rFonts w:ascii="Times New Roman" w:hAnsi="Times New Roman" w:cs="Times New Roman"/>
                <w:sz w:val="20"/>
                <w:szCs w:val="20"/>
              </w:rPr>
              <w:t>176</w:t>
            </w:r>
          </w:p>
        </w:tc>
        <w:tc>
          <w:tcPr>
            <w:tcW w:w="765" w:type="dxa"/>
            <w:vAlign w:val="bottom"/>
          </w:tcPr>
          <w:p w:rsidR="0093307B" w:rsidRPr="00CE1F25" w:rsidRDefault="0093307B" w:rsidP="00DB6DD5">
            <w:pPr>
              <w:jc w:val="right"/>
              <w:rPr>
                <w:rFonts w:ascii="Times New Roman" w:hAnsi="Times New Roman" w:cs="Times New Roman"/>
                <w:sz w:val="20"/>
                <w:szCs w:val="20"/>
              </w:rPr>
            </w:pPr>
            <w:r w:rsidRPr="00CE1F25">
              <w:rPr>
                <w:rFonts w:ascii="Times New Roman" w:hAnsi="Times New Roman" w:cs="Times New Roman"/>
                <w:sz w:val="20"/>
                <w:szCs w:val="20"/>
              </w:rPr>
              <w:t>206</w:t>
            </w:r>
          </w:p>
        </w:tc>
      </w:tr>
      <w:tr w:rsidR="0093307B" w:rsidRPr="00A67031">
        <w:trPr>
          <w:trHeight w:val="315"/>
        </w:trPr>
        <w:tc>
          <w:tcPr>
            <w:tcW w:w="567" w:type="dxa"/>
          </w:tcPr>
          <w:p w:rsidR="0093307B" w:rsidRPr="00CE1F25" w:rsidRDefault="008571B0" w:rsidP="0093307B">
            <w:pPr>
              <w:jc w:val="center"/>
              <w:rPr>
                <w:rFonts w:ascii="Times New Roman" w:hAnsi="Times New Roman" w:cs="Times New Roman"/>
                <w:sz w:val="20"/>
                <w:szCs w:val="20"/>
              </w:rPr>
            </w:pPr>
            <w:r>
              <w:rPr>
                <w:rFonts w:ascii="Times New Roman" w:hAnsi="Times New Roman" w:cs="Times New Roman"/>
                <w:sz w:val="20"/>
                <w:szCs w:val="20"/>
              </w:rPr>
              <w:t>8</w:t>
            </w:r>
            <w:r w:rsidR="00176BF1">
              <w:rPr>
                <w:rFonts w:ascii="Times New Roman" w:hAnsi="Times New Roman" w:cs="Times New Roman"/>
                <w:sz w:val="20"/>
                <w:szCs w:val="20"/>
              </w:rPr>
              <w:t>.</w:t>
            </w:r>
          </w:p>
        </w:tc>
        <w:tc>
          <w:tcPr>
            <w:tcW w:w="1701" w:type="dxa"/>
            <w:vAlign w:val="bottom"/>
          </w:tcPr>
          <w:p w:rsidR="0093307B" w:rsidRPr="00CE1F25" w:rsidRDefault="0093307B" w:rsidP="00DB6DD5">
            <w:pPr>
              <w:rPr>
                <w:rFonts w:ascii="Times New Roman" w:hAnsi="Times New Roman" w:cs="Times New Roman"/>
                <w:sz w:val="20"/>
                <w:szCs w:val="20"/>
              </w:rPr>
            </w:pPr>
            <w:r w:rsidRPr="00CE1F25">
              <w:rPr>
                <w:rFonts w:ascii="Times New Roman" w:hAnsi="Times New Roman" w:cs="Times New Roman"/>
                <w:sz w:val="20"/>
                <w:szCs w:val="20"/>
              </w:rPr>
              <w:t>количество со</w:t>
            </w:r>
            <w:r w:rsidRPr="00CE1F25">
              <w:rPr>
                <w:rFonts w:ascii="Times New Roman" w:hAnsi="Times New Roman" w:cs="Times New Roman"/>
                <w:sz w:val="20"/>
                <w:szCs w:val="20"/>
              </w:rPr>
              <w:t>з</w:t>
            </w:r>
            <w:r w:rsidRPr="00CE1F25">
              <w:rPr>
                <w:rFonts w:ascii="Times New Roman" w:hAnsi="Times New Roman" w:cs="Times New Roman"/>
                <w:sz w:val="20"/>
                <w:szCs w:val="20"/>
              </w:rPr>
              <w:t>данных новых рабочих мест</w:t>
            </w:r>
          </w:p>
        </w:tc>
        <w:tc>
          <w:tcPr>
            <w:tcW w:w="851" w:type="dxa"/>
            <w:vAlign w:val="bottom"/>
          </w:tcPr>
          <w:p w:rsidR="0093307B" w:rsidRPr="00CE1F25" w:rsidRDefault="0093307B" w:rsidP="00DB6DD5">
            <w:pPr>
              <w:jc w:val="center"/>
              <w:rPr>
                <w:rFonts w:ascii="Times New Roman" w:hAnsi="Times New Roman" w:cs="Times New Roman"/>
                <w:sz w:val="20"/>
                <w:szCs w:val="20"/>
              </w:rPr>
            </w:pPr>
            <w:r w:rsidRPr="00CE1F25">
              <w:rPr>
                <w:rFonts w:ascii="Times New Roman" w:hAnsi="Times New Roman" w:cs="Times New Roman"/>
                <w:sz w:val="20"/>
                <w:szCs w:val="20"/>
              </w:rPr>
              <w:t>чел.</w:t>
            </w:r>
          </w:p>
        </w:tc>
        <w:tc>
          <w:tcPr>
            <w:tcW w:w="992" w:type="dxa"/>
            <w:vAlign w:val="bottom"/>
          </w:tcPr>
          <w:p w:rsidR="0093307B" w:rsidRPr="00CE1F25" w:rsidRDefault="0093307B" w:rsidP="00DB6DD5">
            <w:pPr>
              <w:jc w:val="right"/>
              <w:rPr>
                <w:rFonts w:ascii="Times New Roman" w:hAnsi="Times New Roman" w:cs="Times New Roman"/>
                <w:sz w:val="20"/>
                <w:szCs w:val="20"/>
              </w:rPr>
            </w:pPr>
            <w:r w:rsidRPr="00CE1F25">
              <w:rPr>
                <w:rFonts w:ascii="Times New Roman" w:hAnsi="Times New Roman" w:cs="Times New Roman"/>
                <w:sz w:val="20"/>
                <w:szCs w:val="20"/>
              </w:rPr>
              <w:t>281</w:t>
            </w:r>
          </w:p>
        </w:tc>
        <w:tc>
          <w:tcPr>
            <w:tcW w:w="764" w:type="dxa"/>
            <w:vAlign w:val="bottom"/>
          </w:tcPr>
          <w:p w:rsidR="0093307B" w:rsidRPr="00CE1F25" w:rsidRDefault="0093307B" w:rsidP="00DB6DD5">
            <w:pPr>
              <w:jc w:val="right"/>
              <w:rPr>
                <w:rFonts w:ascii="Times New Roman" w:hAnsi="Times New Roman" w:cs="Times New Roman"/>
                <w:sz w:val="20"/>
                <w:szCs w:val="20"/>
              </w:rPr>
            </w:pPr>
            <w:r w:rsidRPr="00CE1F25">
              <w:rPr>
                <w:rFonts w:ascii="Times New Roman" w:hAnsi="Times New Roman" w:cs="Times New Roman"/>
                <w:sz w:val="20"/>
                <w:szCs w:val="20"/>
              </w:rPr>
              <w:t>39</w:t>
            </w:r>
          </w:p>
        </w:tc>
        <w:tc>
          <w:tcPr>
            <w:tcW w:w="764" w:type="dxa"/>
            <w:vAlign w:val="bottom"/>
          </w:tcPr>
          <w:p w:rsidR="0093307B" w:rsidRPr="00CE1F25" w:rsidRDefault="0093307B" w:rsidP="00DB6DD5">
            <w:pPr>
              <w:jc w:val="right"/>
              <w:rPr>
                <w:rFonts w:ascii="Times New Roman" w:hAnsi="Times New Roman" w:cs="Times New Roman"/>
                <w:sz w:val="20"/>
                <w:szCs w:val="20"/>
              </w:rPr>
            </w:pPr>
            <w:r w:rsidRPr="00CE1F25">
              <w:rPr>
                <w:rFonts w:ascii="Times New Roman" w:hAnsi="Times New Roman" w:cs="Times New Roman"/>
                <w:sz w:val="20"/>
                <w:szCs w:val="20"/>
              </w:rPr>
              <w:t>77</w:t>
            </w:r>
          </w:p>
        </w:tc>
        <w:tc>
          <w:tcPr>
            <w:tcW w:w="764" w:type="dxa"/>
            <w:vAlign w:val="bottom"/>
          </w:tcPr>
          <w:p w:rsidR="0093307B" w:rsidRPr="00CE1F25" w:rsidRDefault="0093307B" w:rsidP="00DB6DD5">
            <w:pPr>
              <w:jc w:val="right"/>
              <w:rPr>
                <w:rFonts w:ascii="Times New Roman" w:hAnsi="Times New Roman" w:cs="Times New Roman"/>
                <w:sz w:val="20"/>
                <w:szCs w:val="20"/>
              </w:rPr>
            </w:pPr>
            <w:r w:rsidRPr="00CE1F25">
              <w:rPr>
                <w:rFonts w:ascii="Times New Roman" w:hAnsi="Times New Roman" w:cs="Times New Roman"/>
                <w:sz w:val="20"/>
                <w:szCs w:val="20"/>
              </w:rPr>
              <w:t>117</w:t>
            </w:r>
          </w:p>
        </w:tc>
        <w:tc>
          <w:tcPr>
            <w:tcW w:w="764" w:type="dxa"/>
            <w:vAlign w:val="bottom"/>
          </w:tcPr>
          <w:p w:rsidR="0093307B" w:rsidRPr="00CE1F25" w:rsidRDefault="0093307B" w:rsidP="00DB6DD5">
            <w:pPr>
              <w:jc w:val="right"/>
              <w:rPr>
                <w:rFonts w:ascii="Times New Roman" w:hAnsi="Times New Roman" w:cs="Times New Roman"/>
                <w:sz w:val="20"/>
                <w:szCs w:val="20"/>
              </w:rPr>
            </w:pPr>
            <w:r w:rsidRPr="00CE1F25">
              <w:rPr>
                <w:rFonts w:ascii="Times New Roman" w:hAnsi="Times New Roman" w:cs="Times New Roman"/>
                <w:sz w:val="20"/>
                <w:szCs w:val="20"/>
              </w:rPr>
              <w:t>159</w:t>
            </w:r>
          </w:p>
        </w:tc>
        <w:tc>
          <w:tcPr>
            <w:tcW w:w="764" w:type="dxa"/>
            <w:vAlign w:val="bottom"/>
          </w:tcPr>
          <w:p w:rsidR="0093307B" w:rsidRPr="00CE1F25" w:rsidRDefault="0093307B" w:rsidP="00DB6DD5">
            <w:pPr>
              <w:jc w:val="right"/>
              <w:rPr>
                <w:rFonts w:ascii="Times New Roman" w:hAnsi="Times New Roman" w:cs="Times New Roman"/>
                <w:sz w:val="20"/>
                <w:szCs w:val="20"/>
              </w:rPr>
            </w:pPr>
            <w:r w:rsidRPr="00CE1F25">
              <w:rPr>
                <w:rFonts w:ascii="Times New Roman" w:hAnsi="Times New Roman" w:cs="Times New Roman"/>
                <w:sz w:val="20"/>
                <w:szCs w:val="20"/>
              </w:rPr>
              <w:t>202</w:t>
            </w:r>
          </w:p>
        </w:tc>
        <w:tc>
          <w:tcPr>
            <w:tcW w:w="764" w:type="dxa"/>
            <w:vAlign w:val="bottom"/>
          </w:tcPr>
          <w:p w:rsidR="0093307B" w:rsidRPr="00CE1F25" w:rsidRDefault="0093307B" w:rsidP="00DB6DD5">
            <w:pPr>
              <w:jc w:val="right"/>
              <w:rPr>
                <w:rFonts w:ascii="Times New Roman" w:hAnsi="Times New Roman" w:cs="Times New Roman"/>
                <w:sz w:val="20"/>
                <w:szCs w:val="20"/>
              </w:rPr>
            </w:pPr>
            <w:r w:rsidRPr="00CE1F25">
              <w:rPr>
                <w:rFonts w:ascii="Times New Roman" w:hAnsi="Times New Roman" w:cs="Times New Roman"/>
                <w:sz w:val="20"/>
                <w:szCs w:val="20"/>
              </w:rPr>
              <w:t>237</w:t>
            </w:r>
          </w:p>
        </w:tc>
        <w:tc>
          <w:tcPr>
            <w:tcW w:w="765" w:type="dxa"/>
            <w:vAlign w:val="bottom"/>
          </w:tcPr>
          <w:p w:rsidR="0093307B" w:rsidRPr="00CE1F25" w:rsidRDefault="0093307B" w:rsidP="00DB6DD5">
            <w:pPr>
              <w:jc w:val="right"/>
              <w:rPr>
                <w:rFonts w:ascii="Times New Roman" w:hAnsi="Times New Roman" w:cs="Times New Roman"/>
                <w:sz w:val="20"/>
                <w:szCs w:val="20"/>
              </w:rPr>
            </w:pPr>
            <w:r w:rsidRPr="00CE1F25">
              <w:rPr>
                <w:rFonts w:ascii="Times New Roman" w:hAnsi="Times New Roman" w:cs="Times New Roman"/>
                <w:sz w:val="20"/>
                <w:szCs w:val="20"/>
              </w:rPr>
              <w:t>281</w:t>
            </w:r>
          </w:p>
        </w:tc>
      </w:tr>
    </w:tbl>
    <w:p w:rsidR="00DB6DD5" w:rsidRDefault="00DB6DD5" w:rsidP="00DB6DD5">
      <w:pPr>
        <w:spacing w:before="120"/>
        <w:ind w:firstLine="714"/>
        <w:rPr>
          <w:rFonts w:ascii="Times New Roman" w:hAnsi="Times New Roman" w:cs="Times New Roman"/>
        </w:rPr>
      </w:pPr>
      <w:r>
        <w:rPr>
          <w:rFonts w:ascii="Times New Roman" w:hAnsi="Times New Roman" w:cs="Times New Roman"/>
        </w:rPr>
        <w:t xml:space="preserve">Для проверки и подтверждения достижения целей и задач </w:t>
      </w:r>
      <w:r w:rsidR="00176BF1">
        <w:rPr>
          <w:rFonts w:ascii="Times New Roman" w:hAnsi="Times New Roman" w:cs="Times New Roman"/>
        </w:rPr>
        <w:t xml:space="preserve">настоящей </w:t>
      </w:r>
      <w:r>
        <w:rPr>
          <w:rFonts w:ascii="Times New Roman" w:hAnsi="Times New Roman" w:cs="Times New Roman"/>
        </w:rPr>
        <w:t>подпрограммы разработаны соответствующие целевые индикаторы, прив</w:t>
      </w:r>
      <w:r>
        <w:rPr>
          <w:rFonts w:ascii="Times New Roman" w:hAnsi="Times New Roman" w:cs="Times New Roman"/>
        </w:rPr>
        <w:t>е</w:t>
      </w:r>
      <w:r w:rsidR="00C85BB3">
        <w:rPr>
          <w:rFonts w:ascii="Times New Roman" w:hAnsi="Times New Roman" w:cs="Times New Roman"/>
        </w:rPr>
        <w:t xml:space="preserve">денные в </w:t>
      </w:r>
      <w:r>
        <w:rPr>
          <w:rFonts w:ascii="Times New Roman" w:hAnsi="Times New Roman" w:cs="Times New Roman"/>
        </w:rPr>
        <w:t>таблице 3.</w:t>
      </w:r>
    </w:p>
    <w:p w:rsidR="00DB6DD5" w:rsidRDefault="00DB6DD5" w:rsidP="00CB1D7D">
      <w:pPr>
        <w:keepNext/>
        <w:ind w:firstLine="709"/>
        <w:jc w:val="right"/>
        <w:rPr>
          <w:rFonts w:ascii="Times New Roman" w:hAnsi="Times New Roman" w:cs="Times New Roman"/>
        </w:rPr>
      </w:pPr>
      <w:r>
        <w:rPr>
          <w:rFonts w:ascii="Times New Roman" w:hAnsi="Times New Roman" w:cs="Times New Roman"/>
        </w:rPr>
        <w:lastRenderedPageBreak/>
        <w:t>Таблица 3</w:t>
      </w:r>
    </w:p>
    <w:p w:rsidR="00DB6DD5" w:rsidRDefault="00DB6DD5" w:rsidP="00CB1D7D">
      <w:pPr>
        <w:keepNext/>
        <w:autoSpaceDE w:val="0"/>
        <w:autoSpaceDN w:val="0"/>
        <w:adjustRightInd w:val="0"/>
        <w:jc w:val="center"/>
        <w:rPr>
          <w:rFonts w:ascii="Times New Roman" w:hAnsi="Times New Roman" w:cs="Times New Roman"/>
        </w:rPr>
      </w:pPr>
      <w:r>
        <w:rPr>
          <w:rFonts w:ascii="Times New Roman" w:hAnsi="Times New Roman" w:cs="Times New Roman"/>
        </w:rPr>
        <w:t xml:space="preserve">Целевые показатели и индикаторы реализации подпрограммы </w:t>
      </w:r>
    </w:p>
    <w:p w:rsidR="00DB6DD5" w:rsidRDefault="00DB6DD5" w:rsidP="00CB1D7D">
      <w:pPr>
        <w:keepNext/>
        <w:autoSpaceDE w:val="0"/>
        <w:autoSpaceDN w:val="0"/>
        <w:adjustRightInd w:val="0"/>
        <w:spacing w:after="120"/>
        <w:jc w:val="center"/>
        <w:rPr>
          <w:caps/>
        </w:rPr>
      </w:pPr>
      <w:r w:rsidRPr="00573735">
        <w:rPr>
          <w:caps/>
        </w:rPr>
        <w:t>«</w:t>
      </w:r>
      <w:r w:rsidRPr="00573735">
        <w:t>Развитие мелиорации земель сельскохозяйственного назначения</w:t>
      </w:r>
      <w:r w:rsidRPr="00573735">
        <w:rPr>
          <w:caps/>
        </w:rPr>
        <w:t>»</w:t>
      </w:r>
    </w:p>
    <w:p w:rsidR="002A6FE8" w:rsidRDefault="002A6FE8" w:rsidP="00E80357">
      <w:pPr>
        <w:jc w:val="center"/>
        <w:rPr>
          <w:rFonts w:ascii="Times New Roman" w:hAnsi="Times New Roman" w:cs="Times New Roman"/>
          <w:sz w:val="22"/>
          <w:szCs w:val="22"/>
        </w:rPr>
      </w:pPr>
      <w:r w:rsidRPr="006924C3">
        <w:rPr>
          <w:rFonts w:ascii="Times New Roman" w:hAnsi="Times New Roman" w:cs="Times New Roman"/>
          <w:sz w:val="22"/>
          <w:szCs w:val="22"/>
        </w:rPr>
        <w:t>(</w:t>
      </w:r>
      <w:r w:rsidR="00E80357">
        <w:rPr>
          <w:rFonts w:ascii="Times New Roman" w:hAnsi="Times New Roman" w:cs="Times New Roman"/>
          <w:sz w:val="22"/>
          <w:szCs w:val="22"/>
        </w:rPr>
        <w:t>таблица</w:t>
      </w:r>
      <w:r w:rsidR="00E80357" w:rsidRPr="006924C3">
        <w:rPr>
          <w:rFonts w:ascii="Times New Roman" w:hAnsi="Times New Roman" w:cs="Times New Roman"/>
          <w:sz w:val="22"/>
          <w:szCs w:val="22"/>
        </w:rPr>
        <w:t xml:space="preserve"> </w:t>
      </w: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E80357" w:rsidRDefault="00E80357" w:rsidP="00E80357">
      <w:pPr>
        <w:jc w:val="center"/>
        <w:rPr>
          <w:rFonts w:ascii="Times New Roman" w:hAnsi="Times New Roman" w:cs="Times New Roman"/>
          <w:sz w:val="22"/>
          <w:szCs w:val="22"/>
        </w:rPr>
      </w:pPr>
      <w:r w:rsidRPr="006924C3">
        <w:rPr>
          <w:rFonts w:ascii="Times New Roman" w:hAnsi="Times New Roman" w:cs="Times New Roman"/>
          <w:sz w:val="22"/>
          <w:szCs w:val="22"/>
        </w:rPr>
        <w:t>(</w:t>
      </w:r>
      <w:r>
        <w:rPr>
          <w:rFonts w:ascii="Times New Roman" w:hAnsi="Times New Roman" w:cs="Times New Roman"/>
          <w:sz w:val="22"/>
          <w:szCs w:val="22"/>
        </w:rPr>
        <w:t xml:space="preserve">таблица в ред. </w:t>
      </w:r>
      <w:r w:rsidRPr="006924C3">
        <w:rPr>
          <w:rFonts w:ascii="Times New Roman" w:hAnsi="Times New Roman" w:cs="Times New Roman"/>
          <w:sz w:val="22"/>
          <w:szCs w:val="22"/>
        </w:rPr>
        <w:t>постанов</w:t>
      </w:r>
      <w:r>
        <w:rPr>
          <w:rFonts w:ascii="Times New Roman" w:hAnsi="Times New Roman" w:cs="Times New Roman"/>
          <w:sz w:val="22"/>
          <w:szCs w:val="22"/>
        </w:rPr>
        <w:t>ления</w:t>
      </w:r>
      <w:r w:rsidRPr="006924C3">
        <w:rPr>
          <w:rFonts w:ascii="Times New Roman" w:hAnsi="Times New Roman" w:cs="Times New Roman"/>
          <w:sz w:val="22"/>
          <w:szCs w:val="22"/>
        </w:rPr>
        <w:t xml:space="preserve">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E80357" w:rsidRDefault="00E80357" w:rsidP="00E80357">
      <w:pPr>
        <w:jc w:val="center"/>
        <w:rPr>
          <w:rFonts w:ascii="Times New Roman" w:hAnsi="Times New Roman" w:cs="Times New Roman"/>
        </w:rPr>
      </w:pPr>
    </w:p>
    <w:tbl>
      <w:tblPr>
        <w:tblW w:w="1092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16"/>
        <w:gridCol w:w="2309"/>
        <w:gridCol w:w="769"/>
        <w:gridCol w:w="1383"/>
        <w:gridCol w:w="923"/>
        <w:gridCol w:w="702"/>
        <w:gridCol w:w="703"/>
        <w:gridCol w:w="703"/>
        <w:gridCol w:w="703"/>
        <w:gridCol w:w="703"/>
        <w:gridCol w:w="703"/>
        <w:gridCol w:w="703"/>
      </w:tblGrid>
      <w:tr w:rsidR="00E80357" w:rsidTr="00E80357">
        <w:tc>
          <w:tcPr>
            <w:tcW w:w="567" w:type="dxa"/>
            <w:vMerge w:val="restart"/>
            <w:vAlign w:val="center"/>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 п/п</w:t>
            </w:r>
          </w:p>
        </w:tc>
        <w:tc>
          <w:tcPr>
            <w:tcW w:w="2127" w:type="dxa"/>
            <w:vMerge w:val="restart"/>
            <w:vAlign w:val="center"/>
            <w:hideMark/>
          </w:tcPr>
          <w:p w:rsidR="00E80357" w:rsidRDefault="00E80357">
            <w:pPr>
              <w:keepNext/>
              <w:jc w:val="center"/>
              <w:rPr>
                <w:rFonts w:ascii="Times New Roman" w:hAnsi="Times New Roman" w:cs="Times New Roman"/>
                <w:sz w:val="20"/>
                <w:szCs w:val="20"/>
              </w:rPr>
            </w:pPr>
            <w:r>
              <w:rPr>
                <w:rFonts w:ascii="Times New Roman" w:hAnsi="Times New Roman" w:cs="Times New Roman"/>
                <w:sz w:val="20"/>
                <w:szCs w:val="20"/>
              </w:rPr>
              <w:t xml:space="preserve">Наименование </w:t>
            </w:r>
          </w:p>
          <w:p w:rsidR="00E80357" w:rsidRDefault="00E80357">
            <w:pPr>
              <w:keepNext/>
              <w:jc w:val="center"/>
              <w:rPr>
                <w:rFonts w:ascii="Times New Roman" w:hAnsi="Times New Roman" w:cs="Times New Roman"/>
                <w:sz w:val="20"/>
                <w:szCs w:val="20"/>
              </w:rPr>
            </w:pPr>
            <w:r>
              <w:rPr>
                <w:rFonts w:ascii="Times New Roman" w:hAnsi="Times New Roman" w:cs="Times New Roman"/>
                <w:sz w:val="20"/>
                <w:szCs w:val="20"/>
              </w:rPr>
              <w:t xml:space="preserve">показателя и </w:t>
            </w:r>
          </w:p>
          <w:p w:rsidR="00E80357" w:rsidRDefault="00E80357">
            <w:pPr>
              <w:keepNext/>
              <w:jc w:val="center"/>
              <w:rPr>
                <w:rFonts w:ascii="Times New Roman" w:hAnsi="Times New Roman" w:cs="Times New Roman"/>
                <w:sz w:val="20"/>
                <w:szCs w:val="20"/>
              </w:rPr>
            </w:pPr>
            <w:r>
              <w:rPr>
                <w:rFonts w:ascii="Times New Roman" w:hAnsi="Times New Roman" w:cs="Times New Roman"/>
                <w:sz w:val="20"/>
                <w:szCs w:val="20"/>
              </w:rPr>
              <w:t>индикатора</w:t>
            </w:r>
          </w:p>
        </w:tc>
        <w:tc>
          <w:tcPr>
            <w:tcW w:w="709" w:type="dxa"/>
            <w:vMerge w:val="restart"/>
            <w:vAlign w:val="center"/>
            <w:hideMark/>
          </w:tcPr>
          <w:p w:rsidR="00E80357" w:rsidRDefault="00E80357">
            <w:pPr>
              <w:keepNext/>
              <w:jc w:val="center"/>
              <w:rPr>
                <w:rFonts w:ascii="Times New Roman" w:hAnsi="Times New Roman" w:cs="Times New Roman"/>
                <w:sz w:val="20"/>
                <w:szCs w:val="20"/>
              </w:rPr>
            </w:pPr>
            <w:r>
              <w:rPr>
                <w:rFonts w:ascii="Times New Roman" w:hAnsi="Times New Roman" w:cs="Times New Roman"/>
                <w:sz w:val="20"/>
                <w:szCs w:val="20"/>
              </w:rPr>
              <w:t>Ед</w:t>
            </w:r>
            <w:r>
              <w:rPr>
                <w:rFonts w:ascii="Times New Roman" w:hAnsi="Times New Roman" w:cs="Times New Roman"/>
                <w:sz w:val="20"/>
                <w:szCs w:val="20"/>
              </w:rPr>
              <w:t>и</w:t>
            </w:r>
            <w:r>
              <w:rPr>
                <w:rFonts w:ascii="Times New Roman" w:hAnsi="Times New Roman" w:cs="Times New Roman"/>
                <w:sz w:val="20"/>
                <w:szCs w:val="20"/>
              </w:rPr>
              <w:t>ница изм</w:t>
            </w:r>
            <w:r>
              <w:rPr>
                <w:rFonts w:ascii="Times New Roman" w:hAnsi="Times New Roman" w:cs="Times New Roman"/>
                <w:sz w:val="20"/>
                <w:szCs w:val="20"/>
              </w:rPr>
              <w:t>е</w:t>
            </w:r>
            <w:r>
              <w:rPr>
                <w:rFonts w:ascii="Times New Roman" w:hAnsi="Times New Roman" w:cs="Times New Roman"/>
                <w:sz w:val="20"/>
                <w:szCs w:val="20"/>
              </w:rPr>
              <w:t>рения</w:t>
            </w:r>
          </w:p>
        </w:tc>
        <w:tc>
          <w:tcPr>
            <w:tcW w:w="1275" w:type="dxa"/>
            <w:vMerge w:val="restart"/>
            <w:vAlign w:val="center"/>
            <w:hideMark/>
          </w:tcPr>
          <w:p w:rsidR="00E80357" w:rsidRDefault="00E80357">
            <w:pPr>
              <w:keepNext/>
              <w:jc w:val="center"/>
              <w:rPr>
                <w:rFonts w:ascii="Times New Roman" w:hAnsi="Times New Roman" w:cs="Times New Roman"/>
                <w:sz w:val="20"/>
                <w:szCs w:val="20"/>
              </w:rPr>
            </w:pPr>
            <w:r>
              <w:rPr>
                <w:rFonts w:ascii="Times New Roman" w:hAnsi="Times New Roman" w:cs="Times New Roman"/>
                <w:sz w:val="20"/>
                <w:szCs w:val="20"/>
              </w:rPr>
              <w:t xml:space="preserve">Базовое </w:t>
            </w:r>
          </w:p>
          <w:p w:rsidR="00E80357" w:rsidRDefault="00E80357">
            <w:pPr>
              <w:keepNext/>
              <w:jc w:val="center"/>
              <w:rPr>
                <w:rFonts w:ascii="Times New Roman" w:hAnsi="Times New Roman" w:cs="Times New Roman"/>
                <w:sz w:val="20"/>
                <w:szCs w:val="20"/>
              </w:rPr>
            </w:pPr>
            <w:r>
              <w:rPr>
                <w:rFonts w:ascii="Times New Roman" w:hAnsi="Times New Roman" w:cs="Times New Roman"/>
                <w:sz w:val="20"/>
                <w:szCs w:val="20"/>
              </w:rPr>
              <w:t xml:space="preserve">значение </w:t>
            </w:r>
          </w:p>
          <w:p w:rsidR="00E80357" w:rsidRDefault="00E80357">
            <w:pPr>
              <w:keepNext/>
              <w:jc w:val="center"/>
              <w:rPr>
                <w:rFonts w:ascii="Times New Roman" w:hAnsi="Times New Roman" w:cs="Times New Roman"/>
                <w:sz w:val="20"/>
                <w:szCs w:val="20"/>
              </w:rPr>
            </w:pPr>
            <w:r>
              <w:rPr>
                <w:rFonts w:ascii="Times New Roman" w:hAnsi="Times New Roman" w:cs="Times New Roman"/>
                <w:sz w:val="20"/>
                <w:szCs w:val="20"/>
              </w:rPr>
              <w:t>(по состо</w:t>
            </w:r>
            <w:r>
              <w:rPr>
                <w:rFonts w:ascii="Times New Roman" w:hAnsi="Times New Roman" w:cs="Times New Roman"/>
                <w:sz w:val="20"/>
                <w:szCs w:val="20"/>
              </w:rPr>
              <w:t>я</w:t>
            </w:r>
            <w:r>
              <w:rPr>
                <w:rFonts w:ascii="Times New Roman" w:hAnsi="Times New Roman" w:cs="Times New Roman"/>
                <w:sz w:val="20"/>
                <w:szCs w:val="20"/>
              </w:rPr>
              <w:t>нию на</w:t>
            </w:r>
          </w:p>
          <w:p w:rsidR="00E80357" w:rsidRDefault="00E80357">
            <w:pPr>
              <w:keepNext/>
              <w:ind w:left="-109" w:right="-108"/>
              <w:jc w:val="center"/>
              <w:rPr>
                <w:rFonts w:ascii="Times New Roman" w:hAnsi="Times New Roman" w:cs="Times New Roman"/>
                <w:sz w:val="20"/>
                <w:szCs w:val="20"/>
              </w:rPr>
            </w:pPr>
            <w:r>
              <w:rPr>
                <w:rFonts w:ascii="Times New Roman" w:hAnsi="Times New Roman" w:cs="Times New Roman"/>
                <w:sz w:val="20"/>
                <w:szCs w:val="20"/>
              </w:rPr>
              <w:t>01.01.14 г.)</w:t>
            </w:r>
          </w:p>
        </w:tc>
        <w:tc>
          <w:tcPr>
            <w:tcW w:w="851" w:type="dxa"/>
            <w:vMerge w:val="restart"/>
            <w:vAlign w:val="center"/>
            <w:hideMark/>
          </w:tcPr>
          <w:p w:rsidR="00E80357" w:rsidRDefault="00E80357">
            <w:pPr>
              <w:keepNext/>
              <w:jc w:val="center"/>
              <w:rPr>
                <w:rFonts w:ascii="Times New Roman" w:hAnsi="Times New Roman" w:cs="Times New Roman"/>
                <w:sz w:val="20"/>
                <w:szCs w:val="20"/>
              </w:rPr>
            </w:pPr>
            <w:r>
              <w:rPr>
                <w:rFonts w:ascii="Times New Roman" w:hAnsi="Times New Roman" w:cs="Times New Roman"/>
                <w:sz w:val="20"/>
                <w:szCs w:val="20"/>
              </w:rPr>
              <w:t>2014–2020 годы - всего</w:t>
            </w:r>
          </w:p>
        </w:tc>
        <w:tc>
          <w:tcPr>
            <w:tcW w:w="4535" w:type="dxa"/>
            <w:gridSpan w:val="7"/>
            <w:vAlign w:val="center"/>
            <w:hideMark/>
          </w:tcPr>
          <w:p w:rsidR="00E80357" w:rsidRDefault="00E80357">
            <w:pPr>
              <w:keepNext/>
              <w:jc w:val="center"/>
              <w:rPr>
                <w:rFonts w:ascii="Times New Roman" w:hAnsi="Times New Roman" w:cs="Times New Roman"/>
                <w:sz w:val="20"/>
                <w:szCs w:val="20"/>
              </w:rPr>
            </w:pPr>
            <w:r>
              <w:rPr>
                <w:rFonts w:ascii="Times New Roman" w:hAnsi="Times New Roman" w:cs="Times New Roman"/>
                <w:sz w:val="20"/>
                <w:szCs w:val="20"/>
              </w:rPr>
              <w:t>в том числе по годам:</w:t>
            </w:r>
          </w:p>
        </w:tc>
      </w:tr>
      <w:tr w:rsidR="00E80357" w:rsidTr="00E80357">
        <w:tc>
          <w:tcPr>
            <w:tcW w:w="567" w:type="dxa"/>
            <w:vMerge/>
            <w:vAlign w:val="center"/>
            <w:hideMark/>
          </w:tcPr>
          <w:p w:rsidR="00E80357" w:rsidRDefault="00E80357">
            <w:pPr>
              <w:jc w:val="left"/>
              <w:rPr>
                <w:rFonts w:ascii="Times New Roman" w:hAnsi="Times New Roman" w:cs="Times New Roman"/>
                <w:sz w:val="20"/>
                <w:szCs w:val="20"/>
              </w:rPr>
            </w:pPr>
          </w:p>
        </w:tc>
        <w:tc>
          <w:tcPr>
            <w:tcW w:w="2127" w:type="dxa"/>
            <w:vMerge/>
            <w:vAlign w:val="center"/>
            <w:hideMark/>
          </w:tcPr>
          <w:p w:rsidR="00E80357" w:rsidRDefault="00E80357">
            <w:pPr>
              <w:jc w:val="left"/>
              <w:rPr>
                <w:rFonts w:ascii="Times New Roman" w:hAnsi="Times New Roman" w:cs="Times New Roman"/>
                <w:sz w:val="20"/>
                <w:szCs w:val="20"/>
              </w:rPr>
            </w:pPr>
          </w:p>
        </w:tc>
        <w:tc>
          <w:tcPr>
            <w:tcW w:w="709" w:type="dxa"/>
            <w:vMerge/>
            <w:vAlign w:val="center"/>
            <w:hideMark/>
          </w:tcPr>
          <w:p w:rsidR="00E80357" w:rsidRDefault="00E80357">
            <w:pPr>
              <w:jc w:val="left"/>
              <w:rPr>
                <w:rFonts w:ascii="Times New Roman" w:hAnsi="Times New Roman" w:cs="Times New Roman"/>
                <w:sz w:val="20"/>
                <w:szCs w:val="20"/>
              </w:rPr>
            </w:pPr>
          </w:p>
        </w:tc>
        <w:tc>
          <w:tcPr>
            <w:tcW w:w="1275" w:type="dxa"/>
            <w:vMerge/>
            <w:vAlign w:val="center"/>
            <w:hideMark/>
          </w:tcPr>
          <w:p w:rsidR="00E80357" w:rsidRDefault="00E80357">
            <w:pPr>
              <w:jc w:val="left"/>
              <w:rPr>
                <w:rFonts w:ascii="Times New Roman" w:hAnsi="Times New Roman" w:cs="Times New Roman"/>
                <w:sz w:val="20"/>
                <w:szCs w:val="20"/>
              </w:rPr>
            </w:pPr>
          </w:p>
        </w:tc>
        <w:tc>
          <w:tcPr>
            <w:tcW w:w="851" w:type="dxa"/>
            <w:vMerge/>
            <w:vAlign w:val="center"/>
            <w:hideMark/>
          </w:tcPr>
          <w:p w:rsidR="00E80357" w:rsidRDefault="00E80357">
            <w:pPr>
              <w:jc w:val="left"/>
              <w:rPr>
                <w:rFonts w:ascii="Times New Roman" w:hAnsi="Times New Roman" w:cs="Times New Roman"/>
                <w:sz w:val="20"/>
                <w:szCs w:val="20"/>
              </w:rPr>
            </w:pPr>
          </w:p>
        </w:tc>
        <w:tc>
          <w:tcPr>
            <w:tcW w:w="647" w:type="dxa"/>
            <w:vAlign w:val="center"/>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 xml:space="preserve">2014 </w:t>
            </w:r>
          </w:p>
        </w:tc>
        <w:tc>
          <w:tcPr>
            <w:tcW w:w="648" w:type="dxa"/>
            <w:vAlign w:val="center"/>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 xml:space="preserve">2015 </w:t>
            </w:r>
          </w:p>
        </w:tc>
        <w:tc>
          <w:tcPr>
            <w:tcW w:w="648" w:type="dxa"/>
            <w:vAlign w:val="center"/>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2016</w:t>
            </w:r>
          </w:p>
        </w:tc>
        <w:tc>
          <w:tcPr>
            <w:tcW w:w="648" w:type="dxa"/>
            <w:vAlign w:val="center"/>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2017</w:t>
            </w:r>
          </w:p>
        </w:tc>
        <w:tc>
          <w:tcPr>
            <w:tcW w:w="648" w:type="dxa"/>
            <w:vAlign w:val="center"/>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2018</w:t>
            </w:r>
          </w:p>
        </w:tc>
        <w:tc>
          <w:tcPr>
            <w:tcW w:w="648" w:type="dxa"/>
            <w:vAlign w:val="center"/>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2019</w:t>
            </w:r>
          </w:p>
        </w:tc>
        <w:tc>
          <w:tcPr>
            <w:tcW w:w="648" w:type="dxa"/>
            <w:vAlign w:val="center"/>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2020</w:t>
            </w:r>
          </w:p>
        </w:tc>
      </w:tr>
      <w:tr w:rsidR="00E80357" w:rsidTr="00E80357">
        <w:tc>
          <w:tcPr>
            <w:tcW w:w="567" w:type="dxa"/>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1.</w:t>
            </w:r>
          </w:p>
        </w:tc>
        <w:tc>
          <w:tcPr>
            <w:tcW w:w="2127" w:type="dxa"/>
            <w:hideMark/>
          </w:tcPr>
          <w:p w:rsidR="00E80357" w:rsidRDefault="00E80357">
            <w:pPr>
              <w:rPr>
                <w:rFonts w:ascii="Times New Roman" w:hAnsi="Times New Roman" w:cs="Times New Roman"/>
                <w:sz w:val="20"/>
                <w:szCs w:val="20"/>
              </w:rPr>
            </w:pPr>
            <w:r>
              <w:rPr>
                <w:rFonts w:ascii="Times New Roman" w:hAnsi="Times New Roman" w:cs="Times New Roman"/>
                <w:sz w:val="20"/>
                <w:szCs w:val="20"/>
              </w:rPr>
              <w:t>Прирост объема прои</w:t>
            </w:r>
            <w:r>
              <w:rPr>
                <w:rFonts w:ascii="Times New Roman" w:hAnsi="Times New Roman" w:cs="Times New Roman"/>
                <w:sz w:val="20"/>
                <w:szCs w:val="20"/>
              </w:rPr>
              <w:t>з</w:t>
            </w:r>
            <w:r>
              <w:rPr>
                <w:rFonts w:ascii="Times New Roman" w:hAnsi="Times New Roman" w:cs="Times New Roman"/>
                <w:sz w:val="20"/>
                <w:szCs w:val="20"/>
              </w:rPr>
              <w:t>водства продукции ра</w:t>
            </w:r>
            <w:r>
              <w:rPr>
                <w:rFonts w:ascii="Times New Roman" w:hAnsi="Times New Roman" w:cs="Times New Roman"/>
                <w:sz w:val="20"/>
                <w:szCs w:val="20"/>
              </w:rPr>
              <w:t>с</w:t>
            </w:r>
            <w:r>
              <w:rPr>
                <w:rFonts w:ascii="Times New Roman" w:hAnsi="Times New Roman" w:cs="Times New Roman"/>
                <w:sz w:val="20"/>
                <w:szCs w:val="20"/>
              </w:rPr>
              <w:t>тениеводства на землях сельскохозяйственного назначения за счет ре</w:t>
            </w:r>
            <w:r>
              <w:rPr>
                <w:rFonts w:ascii="Times New Roman" w:hAnsi="Times New Roman" w:cs="Times New Roman"/>
                <w:sz w:val="20"/>
                <w:szCs w:val="20"/>
              </w:rPr>
              <w:t>а</w:t>
            </w:r>
            <w:r>
              <w:rPr>
                <w:rFonts w:ascii="Times New Roman" w:hAnsi="Times New Roman" w:cs="Times New Roman"/>
                <w:sz w:val="20"/>
                <w:szCs w:val="20"/>
              </w:rPr>
              <w:t>лизации мероприятий подпрограммы (нара</w:t>
            </w:r>
            <w:r>
              <w:rPr>
                <w:rFonts w:ascii="Times New Roman" w:hAnsi="Times New Roman" w:cs="Times New Roman"/>
                <w:sz w:val="20"/>
                <w:szCs w:val="20"/>
              </w:rPr>
              <w:t>с</w:t>
            </w:r>
            <w:r>
              <w:rPr>
                <w:rFonts w:ascii="Times New Roman" w:hAnsi="Times New Roman" w:cs="Times New Roman"/>
                <w:sz w:val="20"/>
                <w:szCs w:val="20"/>
              </w:rPr>
              <w:t>тающим итогом «с» «до»)</w:t>
            </w:r>
          </w:p>
        </w:tc>
        <w:tc>
          <w:tcPr>
            <w:tcW w:w="709" w:type="dxa"/>
            <w:vAlign w:val="bottom"/>
            <w:hideMark/>
          </w:tcPr>
          <w:p w:rsidR="00E80357" w:rsidRDefault="00E80357">
            <w:pPr>
              <w:ind w:right="-145"/>
              <w:jc w:val="center"/>
              <w:rPr>
                <w:rFonts w:ascii="Times New Roman" w:hAnsi="Times New Roman" w:cs="Times New Roman"/>
                <w:sz w:val="20"/>
                <w:szCs w:val="20"/>
              </w:rPr>
            </w:pPr>
            <w:r>
              <w:rPr>
                <w:rFonts w:ascii="Times New Roman" w:hAnsi="Times New Roman" w:cs="Times New Roman"/>
                <w:sz w:val="20"/>
                <w:szCs w:val="20"/>
              </w:rPr>
              <w:t>проце</w:t>
            </w:r>
            <w:r>
              <w:rPr>
                <w:rFonts w:ascii="Times New Roman" w:hAnsi="Times New Roman" w:cs="Times New Roman"/>
                <w:sz w:val="20"/>
                <w:szCs w:val="20"/>
              </w:rPr>
              <w:t>н</w:t>
            </w:r>
            <w:r>
              <w:rPr>
                <w:rFonts w:ascii="Times New Roman" w:hAnsi="Times New Roman" w:cs="Times New Roman"/>
                <w:sz w:val="20"/>
                <w:szCs w:val="20"/>
              </w:rPr>
              <w:t>тов</w:t>
            </w:r>
          </w:p>
        </w:tc>
        <w:tc>
          <w:tcPr>
            <w:tcW w:w="1275" w:type="dxa"/>
            <w:vAlign w:val="bottom"/>
            <w:hideMark/>
          </w:tcPr>
          <w:p w:rsidR="00E80357" w:rsidRDefault="00E80357">
            <w:pPr>
              <w:jc w:val="right"/>
              <w:rPr>
                <w:rFonts w:ascii="Times New Roman" w:hAnsi="Times New Roman" w:cs="Times New Roman"/>
                <w:sz w:val="20"/>
                <w:szCs w:val="20"/>
              </w:rPr>
            </w:pPr>
            <w:r>
              <w:rPr>
                <w:rFonts w:ascii="Times New Roman" w:hAnsi="Times New Roman" w:cs="Times New Roman"/>
                <w:sz w:val="20"/>
                <w:szCs w:val="20"/>
              </w:rPr>
              <w:t>-</w:t>
            </w:r>
          </w:p>
        </w:tc>
        <w:tc>
          <w:tcPr>
            <w:tcW w:w="851" w:type="dxa"/>
            <w:vAlign w:val="bottom"/>
            <w:hideMark/>
          </w:tcPr>
          <w:p w:rsidR="00E80357" w:rsidRDefault="00E80357">
            <w:pPr>
              <w:ind w:left="-108"/>
              <w:jc w:val="right"/>
              <w:rPr>
                <w:rFonts w:ascii="Times New Roman" w:hAnsi="Times New Roman" w:cs="Times New Roman"/>
                <w:sz w:val="20"/>
                <w:szCs w:val="20"/>
              </w:rPr>
            </w:pPr>
            <w:r>
              <w:rPr>
                <w:rFonts w:ascii="Times New Roman" w:hAnsi="Times New Roman" w:cs="Times New Roman"/>
                <w:sz w:val="20"/>
                <w:szCs w:val="20"/>
              </w:rPr>
              <w:t>144,7</w:t>
            </w:r>
          </w:p>
        </w:tc>
        <w:tc>
          <w:tcPr>
            <w:tcW w:w="647" w:type="dxa"/>
            <w:vAlign w:val="bottom"/>
            <w:hideMark/>
          </w:tcPr>
          <w:p w:rsidR="00E80357" w:rsidRDefault="00E80357">
            <w:pPr>
              <w:ind w:left="-108"/>
              <w:jc w:val="right"/>
              <w:rPr>
                <w:rFonts w:ascii="Times New Roman" w:hAnsi="Times New Roman" w:cs="Times New Roman"/>
                <w:sz w:val="20"/>
                <w:szCs w:val="20"/>
              </w:rPr>
            </w:pPr>
            <w:r>
              <w:rPr>
                <w:rFonts w:ascii="Times New Roman" w:hAnsi="Times New Roman" w:cs="Times New Roman"/>
                <w:sz w:val="20"/>
                <w:szCs w:val="20"/>
              </w:rPr>
              <w:t>13,0</w:t>
            </w:r>
          </w:p>
        </w:tc>
        <w:tc>
          <w:tcPr>
            <w:tcW w:w="648" w:type="dxa"/>
            <w:vAlign w:val="bottom"/>
            <w:hideMark/>
          </w:tcPr>
          <w:p w:rsidR="00E80357" w:rsidRDefault="00E80357">
            <w:pPr>
              <w:ind w:left="-108"/>
              <w:jc w:val="right"/>
              <w:rPr>
                <w:rFonts w:ascii="Times New Roman" w:hAnsi="Times New Roman" w:cs="Times New Roman"/>
                <w:sz w:val="20"/>
                <w:szCs w:val="20"/>
              </w:rPr>
            </w:pPr>
            <w:r>
              <w:rPr>
                <w:rFonts w:ascii="Times New Roman" w:hAnsi="Times New Roman" w:cs="Times New Roman"/>
                <w:sz w:val="20"/>
                <w:szCs w:val="20"/>
              </w:rPr>
              <w:t>22,0</w:t>
            </w:r>
          </w:p>
        </w:tc>
        <w:tc>
          <w:tcPr>
            <w:tcW w:w="648" w:type="dxa"/>
            <w:vAlign w:val="bottom"/>
            <w:hideMark/>
          </w:tcPr>
          <w:p w:rsidR="00E80357" w:rsidRDefault="00E80357">
            <w:pPr>
              <w:ind w:left="-108"/>
              <w:jc w:val="right"/>
              <w:rPr>
                <w:rFonts w:ascii="Times New Roman" w:hAnsi="Times New Roman" w:cs="Times New Roman"/>
                <w:sz w:val="20"/>
                <w:szCs w:val="20"/>
              </w:rPr>
            </w:pPr>
            <w:r>
              <w:rPr>
                <w:rFonts w:ascii="Times New Roman" w:hAnsi="Times New Roman" w:cs="Times New Roman"/>
                <w:sz w:val="20"/>
                <w:szCs w:val="20"/>
              </w:rPr>
              <w:t>51,2</w:t>
            </w:r>
          </w:p>
        </w:tc>
        <w:tc>
          <w:tcPr>
            <w:tcW w:w="648" w:type="dxa"/>
            <w:vAlign w:val="bottom"/>
            <w:hideMark/>
          </w:tcPr>
          <w:p w:rsidR="00E80357" w:rsidRDefault="00E80357">
            <w:pPr>
              <w:ind w:left="-108"/>
              <w:jc w:val="right"/>
              <w:rPr>
                <w:rFonts w:ascii="Times New Roman" w:hAnsi="Times New Roman" w:cs="Times New Roman"/>
                <w:sz w:val="20"/>
                <w:szCs w:val="20"/>
              </w:rPr>
            </w:pPr>
            <w:r>
              <w:rPr>
                <w:rFonts w:ascii="Times New Roman" w:hAnsi="Times New Roman" w:cs="Times New Roman"/>
                <w:sz w:val="20"/>
                <w:szCs w:val="20"/>
              </w:rPr>
              <w:t>85,4</w:t>
            </w:r>
          </w:p>
        </w:tc>
        <w:tc>
          <w:tcPr>
            <w:tcW w:w="648" w:type="dxa"/>
            <w:vAlign w:val="bottom"/>
            <w:hideMark/>
          </w:tcPr>
          <w:p w:rsidR="00E80357" w:rsidRDefault="00E80357">
            <w:pPr>
              <w:ind w:left="-108"/>
              <w:jc w:val="right"/>
              <w:rPr>
                <w:rFonts w:ascii="Times New Roman" w:hAnsi="Times New Roman" w:cs="Times New Roman"/>
                <w:sz w:val="20"/>
                <w:szCs w:val="20"/>
              </w:rPr>
            </w:pPr>
            <w:r>
              <w:rPr>
                <w:rFonts w:ascii="Times New Roman" w:hAnsi="Times New Roman" w:cs="Times New Roman"/>
                <w:sz w:val="20"/>
                <w:szCs w:val="20"/>
              </w:rPr>
              <w:t>114,6</w:t>
            </w:r>
          </w:p>
        </w:tc>
        <w:tc>
          <w:tcPr>
            <w:tcW w:w="648" w:type="dxa"/>
            <w:vAlign w:val="bottom"/>
            <w:hideMark/>
          </w:tcPr>
          <w:p w:rsidR="00E80357" w:rsidRDefault="00E80357">
            <w:pPr>
              <w:ind w:left="-108"/>
              <w:jc w:val="right"/>
              <w:rPr>
                <w:rFonts w:ascii="Times New Roman" w:hAnsi="Times New Roman" w:cs="Times New Roman"/>
                <w:sz w:val="20"/>
                <w:szCs w:val="20"/>
              </w:rPr>
            </w:pPr>
            <w:r>
              <w:rPr>
                <w:rFonts w:ascii="Times New Roman" w:hAnsi="Times New Roman" w:cs="Times New Roman"/>
                <w:sz w:val="20"/>
                <w:szCs w:val="20"/>
              </w:rPr>
              <w:t>124,4</w:t>
            </w:r>
          </w:p>
        </w:tc>
        <w:tc>
          <w:tcPr>
            <w:tcW w:w="648" w:type="dxa"/>
            <w:vAlign w:val="bottom"/>
            <w:hideMark/>
          </w:tcPr>
          <w:p w:rsidR="00E80357" w:rsidRDefault="00E80357">
            <w:pPr>
              <w:ind w:left="-108"/>
              <w:jc w:val="right"/>
              <w:rPr>
                <w:rFonts w:ascii="Times New Roman" w:hAnsi="Times New Roman" w:cs="Times New Roman"/>
                <w:sz w:val="20"/>
                <w:szCs w:val="20"/>
              </w:rPr>
            </w:pPr>
            <w:r>
              <w:rPr>
                <w:rFonts w:ascii="Times New Roman" w:hAnsi="Times New Roman" w:cs="Times New Roman"/>
                <w:sz w:val="20"/>
                <w:szCs w:val="20"/>
              </w:rPr>
              <w:t>144,7</w:t>
            </w:r>
          </w:p>
        </w:tc>
      </w:tr>
      <w:tr w:rsidR="00E80357" w:rsidTr="00E80357">
        <w:tc>
          <w:tcPr>
            <w:tcW w:w="567" w:type="dxa"/>
            <w:hideMark/>
          </w:tcPr>
          <w:p w:rsidR="00E80357" w:rsidRDefault="00E8035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w:t>
            </w:r>
          </w:p>
        </w:tc>
        <w:tc>
          <w:tcPr>
            <w:tcW w:w="2127" w:type="dxa"/>
            <w:hideMark/>
          </w:tcPr>
          <w:p w:rsidR="00E80357" w:rsidRDefault="00E80357">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Ввод в эксплуатацию мелиорируемых земель за счет реконструкции, технического перево</w:t>
            </w:r>
            <w:r>
              <w:rPr>
                <w:rFonts w:ascii="Times New Roman" w:hAnsi="Times New Roman" w:cs="Times New Roman"/>
                <w:sz w:val="20"/>
                <w:szCs w:val="20"/>
              </w:rPr>
              <w:t>о</w:t>
            </w:r>
            <w:r>
              <w:rPr>
                <w:rFonts w:ascii="Times New Roman" w:hAnsi="Times New Roman" w:cs="Times New Roman"/>
                <w:sz w:val="20"/>
                <w:szCs w:val="20"/>
              </w:rPr>
              <w:t>ружения и строительс</w:t>
            </w:r>
            <w:r>
              <w:rPr>
                <w:rFonts w:ascii="Times New Roman" w:hAnsi="Times New Roman" w:cs="Times New Roman"/>
                <w:sz w:val="20"/>
                <w:szCs w:val="20"/>
              </w:rPr>
              <w:t>т</w:t>
            </w:r>
            <w:r>
              <w:rPr>
                <w:rFonts w:ascii="Times New Roman" w:hAnsi="Times New Roman" w:cs="Times New Roman"/>
                <w:sz w:val="20"/>
                <w:szCs w:val="20"/>
              </w:rPr>
              <w:t>ва новых мелиорати</w:t>
            </w:r>
            <w:r>
              <w:rPr>
                <w:rFonts w:ascii="Times New Roman" w:hAnsi="Times New Roman" w:cs="Times New Roman"/>
                <w:sz w:val="20"/>
                <w:szCs w:val="20"/>
              </w:rPr>
              <w:t>в</w:t>
            </w:r>
            <w:r>
              <w:rPr>
                <w:rFonts w:ascii="Times New Roman" w:hAnsi="Times New Roman" w:cs="Times New Roman"/>
                <w:sz w:val="20"/>
                <w:szCs w:val="20"/>
              </w:rPr>
              <w:t>ных систем, включая мелиоративные сист</w:t>
            </w:r>
            <w:r>
              <w:rPr>
                <w:rFonts w:ascii="Times New Roman" w:hAnsi="Times New Roman" w:cs="Times New Roman"/>
                <w:sz w:val="20"/>
                <w:szCs w:val="20"/>
              </w:rPr>
              <w:t>е</w:t>
            </w:r>
            <w:r>
              <w:rPr>
                <w:rFonts w:ascii="Times New Roman" w:hAnsi="Times New Roman" w:cs="Times New Roman"/>
                <w:sz w:val="20"/>
                <w:szCs w:val="20"/>
              </w:rPr>
              <w:t>мы общего и индивид</w:t>
            </w:r>
            <w:r>
              <w:rPr>
                <w:rFonts w:ascii="Times New Roman" w:hAnsi="Times New Roman" w:cs="Times New Roman"/>
                <w:sz w:val="20"/>
                <w:szCs w:val="20"/>
              </w:rPr>
              <w:t>у</w:t>
            </w:r>
            <w:r>
              <w:rPr>
                <w:rFonts w:ascii="Times New Roman" w:hAnsi="Times New Roman" w:cs="Times New Roman"/>
                <w:sz w:val="20"/>
                <w:szCs w:val="20"/>
              </w:rPr>
              <w:t>ального пользования</w:t>
            </w:r>
          </w:p>
        </w:tc>
        <w:tc>
          <w:tcPr>
            <w:tcW w:w="709" w:type="dxa"/>
            <w:vAlign w:val="bottom"/>
            <w:hideMark/>
          </w:tcPr>
          <w:p w:rsidR="00E80357" w:rsidRDefault="00E80357">
            <w:pPr>
              <w:jc w:val="center"/>
              <w:rPr>
                <w:rFonts w:ascii="Times New Roman" w:hAnsi="Times New Roman" w:cs="Times New Roman"/>
                <w:spacing w:val="-4"/>
                <w:sz w:val="20"/>
                <w:szCs w:val="20"/>
              </w:rPr>
            </w:pPr>
            <w:r>
              <w:rPr>
                <w:rFonts w:ascii="Times New Roman" w:hAnsi="Times New Roman" w:cs="Times New Roman"/>
                <w:spacing w:val="-4"/>
                <w:sz w:val="20"/>
                <w:szCs w:val="20"/>
              </w:rPr>
              <w:t>тыс. га</w:t>
            </w:r>
          </w:p>
        </w:tc>
        <w:tc>
          <w:tcPr>
            <w:tcW w:w="1275" w:type="dxa"/>
            <w:vAlign w:val="bottom"/>
            <w:hideMark/>
          </w:tcPr>
          <w:p w:rsidR="00E80357" w:rsidRDefault="00E80357">
            <w:pPr>
              <w:jc w:val="right"/>
              <w:rPr>
                <w:rFonts w:ascii="Times New Roman" w:hAnsi="Times New Roman" w:cs="Times New Roman"/>
                <w:sz w:val="20"/>
                <w:szCs w:val="20"/>
              </w:rPr>
            </w:pPr>
            <w:r>
              <w:rPr>
                <w:rFonts w:ascii="Times New Roman" w:hAnsi="Times New Roman" w:cs="Times New Roman"/>
                <w:sz w:val="20"/>
                <w:szCs w:val="20"/>
              </w:rPr>
              <w:t>0,039</w:t>
            </w:r>
          </w:p>
        </w:tc>
        <w:tc>
          <w:tcPr>
            <w:tcW w:w="851" w:type="dxa"/>
            <w:vAlign w:val="bottom"/>
            <w:hideMark/>
          </w:tcPr>
          <w:p w:rsidR="00E80357" w:rsidRDefault="00E80357">
            <w:pPr>
              <w:jc w:val="right"/>
              <w:rPr>
                <w:rFonts w:ascii="Times New Roman" w:hAnsi="Times New Roman" w:cs="Times New Roman"/>
                <w:sz w:val="20"/>
                <w:szCs w:val="20"/>
              </w:rPr>
            </w:pPr>
            <w:r>
              <w:rPr>
                <w:rFonts w:ascii="Times New Roman" w:hAnsi="Times New Roman" w:cs="Times New Roman"/>
                <w:sz w:val="20"/>
                <w:szCs w:val="20"/>
              </w:rPr>
              <w:t>1,884</w:t>
            </w:r>
          </w:p>
        </w:tc>
        <w:tc>
          <w:tcPr>
            <w:tcW w:w="647" w:type="dxa"/>
            <w:vAlign w:val="bottom"/>
            <w:hideMark/>
          </w:tcPr>
          <w:p w:rsidR="00E80357" w:rsidRDefault="00E80357">
            <w:pPr>
              <w:jc w:val="right"/>
              <w:rPr>
                <w:rFonts w:ascii="Times New Roman" w:hAnsi="Times New Roman" w:cs="Times New Roman"/>
                <w:sz w:val="20"/>
                <w:szCs w:val="20"/>
              </w:rPr>
            </w:pPr>
            <w:r>
              <w:rPr>
                <w:rFonts w:ascii="Times New Roman" w:hAnsi="Times New Roman" w:cs="Times New Roman"/>
                <w:sz w:val="20"/>
                <w:szCs w:val="20"/>
              </w:rPr>
              <w:t>0,0</w:t>
            </w:r>
          </w:p>
        </w:tc>
        <w:tc>
          <w:tcPr>
            <w:tcW w:w="648" w:type="dxa"/>
            <w:vAlign w:val="bottom"/>
            <w:hideMark/>
          </w:tcPr>
          <w:p w:rsidR="00E80357" w:rsidRDefault="00E80357">
            <w:pPr>
              <w:jc w:val="right"/>
              <w:rPr>
                <w:rFonts w:ascii="Times New Roman" w:hAnsi="Times New Roman" w:cs="Times New Roman"/>
                <w:sz w:val="20"/>
                <w:szCs w:val="20"/>
              </w:rPr>
            </w:pPr>
            <w:r>
              <w:rPr>
                <w:rFonts w:ascii="Times New Roman" w:hAnsi="Times New Roman" w:cs="Times New Roman"/>
                <w:sz w:val="20"/>
                <w:szCs w:val="20"/>
              </w:rPr>
              <w:t>0,0</w:t>
            </w:r>
          </w:p>
        </w:tc>
        <w:tc>
          <w:tcPr>
            <w:tcW w:w="648" w:type="dxa"/>
            <w:vAlign w:val="bottom"/>
            <w:hideMark/>
          </w:tcPr>
          <w:p w:rsidR="00E80357" w:rsidRDefault="00E80357">
            <w:pPr>
              <w:jc w:val="right"/>
              <w:rPr>
                <w:rFonts w:ascii="Times New Roman" w:hAnsi="Times New Roman" w:cs="Times New Roman"/>
                <w:sz w:val="20"/>
                <w:szCs w:val="20"/>
              </w:rPr>
            </w:pPr>
            <w:r>
              <w:rPr>
                <w:rFonts w:ascii="Times New Roman" w:hAnsi="Times New Roman" w:cs="Times New Roman"/>
                <w:sz w:val="20"/>
                <w:szCs w:val="20"/>
              </w:rPr>
              <w:t>0,0</w:t>
            </w:r>
          </w:p>
        </w:tc>
        <w:tc>
          <w:tcPr>
            <w:tcW w:w="648" w:type="dxa"/>
            <w:vAlign w:val="bottom"/>
            <w:hideMark/>
          </w:tcPr>
          <w:p w:rsidR="00E80357" w:rsidRDefault="00E80357">
            <w:pPr>
              <w:ind w:left="-67" w:right="-68"/>
              <w:jc w:val="right"/>
              <w:rPr>
                <w:rFonts w:ascii="Times New Roman" w:hAnsi="Times New Roman" w:cs="Times New Roman"/>
                <w:sz w:val="20"/>
                <w:szCs w:val="20"/>
              </w:rPr>
            </w:pPr>
            <w:r>
              <w:rPr>
                <w:rFonts w:ascii="Times New Roman" w:hAnsi="Times New Roman" w:cs="Times New Roman"/>
                <w:sz w:val="20"/>
                <w:szCs w:val="20"/>
              </w:rPr>
              <w:t>0,200</w:t>
            </w:r>
          </w:p>
        </w:tc>
        <w:tc>
          <w:tcPr>
            <w:tcW w:w="648" w:type="dxa"/>
            <w:vAlign w:val="bottom"/>
            <w:hideMark/>
          </w:tcPr>
          <w:p w:rsidR="00E80357" w:rsidRDefault="00E80357">
            <w:pPr>
              <w:ind w:left="-67" w:right="-68"/>
              <w:jc w:val="right"/>
              <w:rPr>
                <w:rFonts w:ascii="Times New Roman" w:hAnsi="Times New Roman" w:cs="Times New Roman"/>
                <w:sz w:val="20"/>
                <w:szCs w:val="20"/>
              </w:rPr>
            </w:pPr>
            <w:r>
              <w:rPr>
                <w:rFonts w:ascii="Times New Roman" w:hAnsi="Times New Roman" w:cs="Times New Roman"/>
                <w:sz w:val="20"/>
                <w:szCs w:val="20"/>
              </w:rPr>
              <w:t>0,7288</w:t>
            </w:r>
          </w:p>
        </w:tc>
        <w:tc>
          <w:tcPr>
            <w:tcW w:w="648" w:type="dxa"/>
            <w:vAlign w:val="bottom"/>
            <w:hideMark/>
          </w:tcPr>
          <w:p w:rsidR="00E80357" w:rsidRDefault="00E80357">
            <w:pPr>
              <w:ind w:left="-67" w:right="-68"/>
              <w:jc w:val="right"/>
              <w:rPr>
                <w:rFonts w:ascii="Times New Roman" w:hAnsi="Times New Roman" w:cs="Times New Roman"/>
                <w:sz w:val="20"/>
                <w:szCs w:val="20"/>
              </w:rPr>
            </w:pPr>
            <w:r>
              <w:rPr>
                <w:rFonts w:ascii="Times New Roman" w:hAnsi="Times New Roman" w:cs="Times New Roman"/>
                <w:sz w:val="20"/>
                <w:szCs w:val="20"/>
              </w:rPr>
              <w:t>0,5152</w:t>
            </w:r>
          </w:p>
        </w:tc>
        <w:tc>
          <w:tcPr>
            <w:tcW w:w="648" w:type="dxa"/>
            <w:vAlign w:val="bottom"/>
            <w:hideMark/>
          </w:tcPr>
          <w:p w:rsidR="00E80357" w:rsidRDefault="00E80357">
            <w:pPr>
              <w:ind w:left="-67" w:right="-68"/>
              <w:jc w:val="right"/>
              <w:rPr>
                <w:rFonts w:ascii="Times New Roman" w:hAnsi="Times New Roman" w:cs="Times New Roman"/>
                <w:sz w:val="20"/>
                <w:szCs w:val="20"/>
              </w:rPr>
            </w:pPr>
            <w:r>
              <w:rPr>
                <w:rFonts w:ascii="Times New Roman" w:hAnsi="Times New Roman" w:cs="Times New Roman"/>
                <w:sz w:val="20"/>
                <w:szCs w:val="20"/>
              </w:rPr>
              <w:t>0,440</w:t>
            </w:r>
          </w:p>
        </w:tc>
      </w:tr>
      <w:tr w:rsidR="00E80357" w:rsidTr="00E80357">
        <w:tc>
          <w:tcPr>
            <w:tcW w:w="567" w:type="dxa"/>
            <w:hideMark/>
          </w:tcPr>
          <w:p w:rsidR="00E80357" w:rsidRDefault="00E8035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3.</w:t>
            </w:r>
          </w:p>
        </w:tc>
        <w:tc>
          <w:tcPr>
            <w:tcW w:w="2127" w:type="dxa"/>
            <w:hideMark/>
          </w:tcPr>
          <w:p w:rsidR="00E80357" w:rsidRDefault="00E80357">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Защита земель от во</w:t>
            </w:r>
            <w:r>
              <w:rPr>
                <w:rFonts w:ascii="Times New Roman" w:hAnsi="Times New Roman" w:cs="Times New Roman"/>
                <w:sz w:val="20"/>
                <w:szCs w:val="20"/>
              </w:rPr>
              <w:t>д</w:t>
            </w:r>
            <w:r>
              <w:rPr>
                <w:rFonts w:ascii="Times New Roman" w:hAnsi="Times New Roman" w:cs="Times New Roman"/>
                <w:sz w:val="20"/>
                <w:szCs w:val="20"/>
              </w:rPr>
              <w:t>ной эрозии, затопления и подтопления за счет проведения противоп</w:t>
            </w:r>
            <w:r>
              <w:rPr>
                <w:rFonts w:ascii="Times New Roman" w:hAnsi="Times New Roman" w:cs="Times New Roman"/>
                <w:sz w:val="20"/>
                <w:szCs w:val="20"/>
              </w:rPr>
              <w:t>а</w:t>
            </w:r>
            <w:r>
              <w:rPr>
                <w:rFonts w:ascii="Times New Roman" w:hAnsi="Times New Roman" w:cs="Times New Roman"/>
                <w:sz w:val="20"/>
                <w:szCs w:val="20"/>
              </w:rPr>
              <w:t>водковых мероприятий</w:t>
            </w:r>
          </w:p>
        </w:tc>
        <w:tc>
          <w:tcPr>
            <w:tcW w:w="709" w:type="dxa"/>
            <w:vAlign w:val="bottom"/>
            <w:hideMark/>
          </w:tcPr>
          <w:p w:rsidR="00E80357" w:rsidRDefault="00E80357">
            <w:pPr>
              <w:jc w:val="center"/>
              <w:rPr>
                <w:rFonts w:ascii="Times New Roman" w:hAnsi="Times New Roman" w:cs="Times New Roman"/>
                <w:spacing w:val="-4"/>
                <w:sz w:val="20"/>
                <w:szCs w:val="20"/>
              </w:rPr>
            </w:pPr>
            <w:r>
              <w:rPr>
                <w:rFonts w:ascii="Times New Roman" w:hAnsi="Times New Roman" w:cs="Times New Roman"/>
                <w:spacing w:val="-4"/>
                <w:sz w:val="20"/>
                <w:szCs w:val="20"/>
              </w:rPr>
              <w:t>тыс. га</w:t>
            </w:r>
          </w:p>
        </w:tc>
        <w:tc>
          <w:tcPr>
            <w:tcW w:w="1275" w:type="dxa"/>
            <w:vAlign w:val="bottom"/>
            <w:hideMark/>
          </w:tcPr>
          <w:p w:rsidR="00E80357" w:rsidRDefault="00E80357">
            <w:pPr>
              <w:ind w:left="-109"/>
              <w:jc w:val="right"/>
              <w:rPr>
                <w:rFonts w:ascii="Times New Roman" w:hAnsi="Times New Roman" w:cs="Times New Roman"/>
                <w:sz w:val="20"/>
                <w:szCs w:val="20"/>
              </w:rPr>
            </w:pPr>
            <w:r>
              <w:rPr>
                <w:rFonts w:ascii="Times New Roman" w:hAnsi="Times New Roman" w:cs="Times New Roman"/>
                <w:sz w:val="20"/>
                <w:szCs w:val="20"/>
              </w:rPr>
              <w:t>0,70</w:t>
            </w:r>
          </w:p>
        </w:tc>
        <w:tc>
          <w:tcPr>
            <w:tcW w:w="851" w:type="dxa"/>
            <w:vAlign w:val="bottom"/>
            <w:hideMark/>
          </w:tcPr>
          <w:p w:rsidR="00E80357" w:rsidRDefault="00E80357">
            <w:pPr>
              <w:ind w:left="-109"/>
              <w:jc w:val="right"/>
              <w:rPr>
                <w:rFonts w:ascii="Times New Roman" w:hAnsi="Times New Roman" w:cs="Times New Roman"/>
                <w:sz w:val="20"/>
                <w:szCs w:val="20"/>
              </w:rPr>
            </w:pPr>
            <w:r>
              <w:rPr>
                <w:rFonts w:ascii="Times New Roman" w:hAnsi="Times New Roman" w:cs="Times New Roman"/>
                <w:sz w:val="20"/>
                <w:szCs w:val="20"/>
              </w:rPr>
              <w:t>2,250</w:t>
            </w:r>
          </w:p>
        </w:tc>
        <w:tc>
          <w:tcPr>
            <w:tcW w:w="647" w:type="dxa"/>
            <w:vAlign w:val="bottom"/>
            <w:hideMark/>
          </w:tcPr>
          <w:p w:rsidR="00E80357" w:rsidRDefault="00E80357">
            <w:pPr>
              <w:ind w:left="-109"/>
              <w:jc w:val="right"/>
              <w:rPr>
                <w:rFonts w:ascii="Times New Roman" w:hAnsi="Times New Roman" w:cs="Times New Roman"/>
                <w:sz w:val="20"/>
                <w:szCs w:val="20"/>
              </w:rPr>
            </w:pPr>
            <w:r>
              <w:rPr>
                <w:rFonts w:ascii="Times New Roman" w:hAnsi="Times New Roman" w:cs="Times New Roman"/>
                <w:sz w:val="20"/>
                <w:szCs w:val="20"/>
              </w:rPr>
              <w:t>0,100</w:t>
            </w:r>
          </w:p>
        </w:tc>
        <w:tc>
          <w:tcPr>
            <w:tcW w:w="648" w:type="dxa"/>
            <w:vAlign w:val="bottom"/>
            <w:hideMark/>
          </w:tcPr>
          <w:p w:rsidR="00E80357" w:rsidRDefault="00E80357">
            <w:pPr>
              <w:ind w:left="-109"/>
              <w:jc w:val="right"/>
              <w:rPr>
                <w:rFonts w:ascii="Times New Roman" w:hAnsi="Times New Roman" w:cs="Times New Roman"/>
                <w:sz w:val="20"/>
                <w:szCs w:val="20"/>
              </w:rPr>
            </w:pPr>
            <w:r>
              <w:rPr>
                <w:rFonts w:ascii="Times New Roman" w:hAnsi="Times New Roman" w:cs="Times New Roman"/>
                <w:sz w:val="20"/>
                <w:szCs w:val="20"/>
              </w:rPr>
              <w:t>0,700</w:t>
            </w:r>
          </w:p>
        </w:tc>
        <w:tc>
          <w:tcPr>
            <w:tcW w:w="648" w:type="dxa"/>
            <w:vAlign w:val="bottom"/>
            <w:hideMark/>
          </w:tcPr>
          <w:p w:rsidR="00E80357" w:rsidRDefault="00E80357">
            <w:pPr>
              <w:ind w:left="-109"/>
              <w:jc w:val="right"/>
              <w:rPr>
                <w:rFonts w:ascii="Times New Roman" w:hAnsi="Times New Roman" w:cs="Times New Roman"/>
                <w:sz w:val="20"/>
                <w:szCs w:val="20"/>
              </w:rPr>
            </w:pPr>
            <w:r>
              <w:rPr>
                <w:rFonts w:ascii="Times New Roman" w:hAnsi="Times New Roman" w:cs="Times New Roman"/>
                <w:sz w:val="20"/>
                <w:szCs w:val="20"/>
              </w:rPr>
              <w:t>0,300</w:t>
            </w:r>
          </w:p>
        </w:tc>
        <w:tc>
          <w:tcPr>
            <w:tcW w:w="648" w:type="dxa"/>
            <w:vAlign w:val="bottom"/>
            <w:hideMark/>
          </w:tcPr>
          <w:p w:rsidR="00E80357" w:rsidRDefault="00E80357">
            <w:pPr>
              <w:ind w:left="-109"/>
              <w:jc w:val="right"/>
              <w:rPr>
                <w:rFonts w:ascii="Times New Roman" w:hAnsi="Times New Roman" w:cs="Times New Roman"/>
                <w:sz w:val="20"/>
                <w:szCs w:val="20"/>
              </w:rPr>
            </w:pPr>
            <w:r>
              <w:rPr>
                <w:rFonts w:ascii="Times New Roman" w:hAnsi="Times New Roman" w:cs="Times New Roman"/>
                <w:sz w:val="20"/>
                <w:szCs w:val="20"/>
              </w:rPr>
              <w:t>0,250</w:t>
            </w:r>
          </w:p>
        </w:tc>
        <w:tc>
          <w:tcPr>
            <w:tcW w:w="648" w:type="dxa"/>
            <w:vAlign w:val="bottom"/>
            <w:hideMark/>
          </w:tcPr>
          <w:p w:rsidR="00E80357" w:rsidRDefault="00E80357">
            <w:pPr>
              <w:ind w:left="-109"/>
              <w:jc w:val="right"/>
              <w:rPr>
                <w:rFonts w:ascii="Times New Roman" w:hAnsi="Times New Roman" w:cs="Times New Roman"/>
                <w:sz w:val="20"/>
                <w:szCs w:val="20"/>
              </w:rPr>
            </w:pPr>
            <w:r>
              <w:rPr>
                <w:rFonts w:ascii="Times New Roman" w:hAnsi="Times New Roman" w:cs="Times New Roman"/>
                <w:sz w:val="20"/>
                <w:szCs w:val="20"/>
              </w:rPr>
              <w:t>0,300</w:t>
            </w:r>
          </w:p>
        </w:tc>
        <w:tc>
          <w:tcPr>
            <w:tcW w:w="648" w:type="dxa"/>
            <w:vAlign w:val="bottom"/>
            <w:hideMark/>
          </w:tcPr>
          <w:p w:rsidR="00E80357" w:rsidRDefault="00E80357">
            <w:pPr>
              <w:ind w:left="-109"/>
              <w:jc w:val="right"/>
              <w:rPr>
                <w:rFonts w:ascii="Times New Roman" w:hAnsi="Times New Roman" w:cs="Times New Roman"/>
                <w:sz w:val="20"/>
                <w:szCs w:val="20"/>
              </w:rPr>
            </w:pPr>
            <w:r>
              <w:rPr>
                <w:rFonts w:ascii="Times New Roman" w:hAnsi="Times New Roman" w:cs="Times New Roman"/>
                <w:sz w:val="20"/>
                <w:szCs w:val="20"/>
              </w:rPr>
              <w:t>0,300</w:t>
            </w:r>
          </w:p>
        </w:tc>
        <w:tc>
          <w:tcPr>
            <w:tcW w:w="648" w:type="dxa"/>
            <w:vAlign w:val="bottom"/>
            <w:hideMark/>
          </w:tcPr>
          <w:p w:rsidR="00E80357" w:rsidRDefault="00E80357">
            <w:pPr>
              <w:ind w:left="-109"/>
              <w:jc w:val="right"/>
              <w:rPr>
                <w:rFonts w:ascii="Times New Roman" w:hAnsi="Times New Roman" w:cs="Times New Roman"/>
                <w:sz w:val="20"/>
                <w:szCs w:val="20"/>
              </w:rPr>
            </w:pPr>
            <w:r>
              <w:rPr>
                <w:rFonts w:ascii="Times New Roman" w:hAnsi="Times New Roman" w:cs="Times New Roman"/>
                <w:sz w:val="20"/>
                <w:szCs w:val="20"/>
              </w:rPr>
              <w:t>0,300</w:t>
            </w:r>
          </w:p>
        </w:tc>
      </w:tr>
      <w:tr w:rsidR="00E80357" w:rsidTr="00E80357">
        <w:tc>
          <w:tcPr>
            <w:tcW w:w="567" w:type="dxa"/>
            <w:hideMark/>
          </w:tcPr>
          <w:p w:rsidR="00E80357" w:rsidRDefault="00E8035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4.</w:t>
            </w:r>
          </w:p>
        </w:tc>
        <w:tc>
          <w:tcPr>
            <w:tcW w:w="2127" w:type="dxa"/>
            <w:hideMark/>
          </w:tcPr>
          <w:p w:rsidR="00E80357" w:rsidRDefault="00E80357">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Приведение государс</w:t>
            </w:r>
            <w:r>
              <w:rPr>
                <w:rFonts w:ascii="Times New Roman" w:hAnsi="Times New Roman" w:cs="Times New Roman"/>
                <w:sz w:val="20"/>
                <w:szCs w:val="20"/>
              </w:rPr>
              <w:t>т</w:t>
            </w:r>
            <w:r>
              <w:rPr>
                <w:rFonts w:ascii="Times New Roman" w:hAnsi="Times New Roman" w:cs="Times New Roman"/>
                <w:sz w:val="20"/>
                <w:szCs w:val="20"/>
              </w:rPr>
              <w:t>венных гидротехнич</w:t>
            </w:r>
            <w:r>
              <w:rPr>
                <w:rFonts w:ascii="Times New Roman" w:hAnsi="Times New Roman" w:cs="Times New Roman"/>
                <w:sz w:val="20"/>
                <w:szCs w:val="20"/>
              </w:rPr>
              <w:t>е</w:t>
            </w:r>
            <w:r>
              <w:rPr>
                <w:rFonts w:ascii="Times New Roman" w:hAnsi="Times New Roman" w:cs="Times New Roman"/>
                <w:sz w:val="20"/>
                <w:szCs w:val="20"/>
              </w:rPr>
              <w:t>ских сооружений в безопасное в эксплу</w:t>
            </w:r>
            <w:r>
              <w:rPr>
                <w:rFonts w:ascii="Times New Roman" w:hAnsi="Times New Roman" w:cs="Times New Roman"/>
                <w:sz w:val="20"/>
                <w:szCs w:val="20"/>
              </w:rPr>
              <w:t>а</w:t>
            </w:r>
            <w:r>
              <w:rPr>
                <w:rFonts w:ascii="Times New Roman" w:hAnsi="Times New Roman" w:cs="Times New Roman"/>
                <w:sz w:val="20"/>
                <w:szCs w:val="20"/>
              </w:rPr>
              <w:t>тации техническое с</w:t>
            </w:r>
            <w:r>
              <w:rPr>
                <w:rFonts w:ascii="Times New Roman" w:hAnsi="Times New Roman" w:cs="Times New Roman"/>
                <w:sz w:val="20"/>
                <w:szCs w:val="20"/>
              </w:rPr>
              <w:t>о</w:t>
            </w:r>
            <w:r>
              <w:rPr>
                <w:rFonts w:ascii="Times New Roman" w:hAnsi="Times New Roman" w:cs="Times New Roman"/>
                <w:sz w:val="20"/>
                <w:szCs w:val="20"/>
              </w:rPr>
              <w:t>стояние</w:t>
            </w:r>
          </w:p>
        </w:tc>
        <w:tc>
          <w:tcPr>
            <w:tcW w:w="709" w:type="dxa"/>
            <w:vAlign w:val="bottom"/>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ед</w:t>
            </w:r>
            <w:r>
              <w:rPr>
                <w:rFonts w:ascii="Times New Roman" w:hAnsi="Times New Roman" w:cs="Times New Roman"/>
                <w:sz w:val="20"/>
                <w:szCs w:val="20"/>
              </w:rPr>
              <w:t>и</w:t>
            </w:r>
            <w:r>
              <w:rPr>
                <w:rFonts w:ascii="Times New Roman" w:hAnsi="Times New Roman" w:cs="Times New Roman"/>
                <w:sz w:val="20"/>
                <w:szCs w:val="20"/>
              </w:rPr>
              <w:t>ниц</w:t>
            </w:r>
          </w:p>
        </w:tc>
        <w:tc>
          <w:tcPr>
            <w:tcW w:w="1275" w:type="dxa"/>
            <w:vAlign w:val="bottom"/>
            <w:hideMark/>
          </w:tcPr>
          <w:p w:rsidR="00E80357" w:rsidRDefault="00E80357">
            <w:pPr>
              <w:jc w:val="right"/>
              <w:rPr>
                <w:rFonts w:ascii="Times New Roman" w:hAnsi="Times New Roman" w:cs="Times New Roman"/>
                <w:sz w:val="20"/>
                <w:szCs w:val="20"/>
              </w:rPr>
            </w:pPr>
            <w:r>
              <w:rPr>
                <w:rFonts w:ascii="Times New Roman" w:hAnsi="Times New Roman" w:cs="Times New Roman"/>
                <w:sz w:val="20"/>
                <w:szCs w:val="20"/>
              </w:rPr>
              <w:t>1</w:t>
            </w:r>
          </w:p>
        </w:tc>
        <w:tc>
          <w:tcPr>
            <w:tcW w:w="851" w:type="dxa"/>
            <w:vAlign w:val="bottom"/>
            <w:hideMark/>
          </w:tcPr>
          <w:p w:rsidR="00E80357" w:rsidRDefault="00E80357">
            <w:pPr>
              <w:jc w:val="right"/>
              <w:rPr>
                <w:rFonts w:ascii="Times New Roman" w:hAnsi="Times New Roman" w:cs="Times New Roman"/>
                <w:sz w:val="20"/>
                <w:szCs w:val="20"/>
              </w:rPr>
            </w:pPr>
            <w:r>
              <w:rPr>
                <w:rFonts w:ascii="Times New Roman" w:hAnsi="Times New Roman" w:cs="Times New Roman"/>
                <w:sz w:val="20"/>
                <w:szCs w:val="20"/>
              </w:rPr>
              <w:t>1</w:t>
            </w:r>
          </w:p>
        </w:tc>
        <w:tc>
          <w:tcPr>
            <w:tcW w:w="647" w:type="dxa"/>
            <w:vAlign w:val="bottom"/>
          </w:tcPr>
          <w:p w:rsidR="00E80357" w:rsidRDefault="00E80357">
            <w:pPr>
              <w:jc w:val="right"/>
              <w:rPr>
                <w:rFonts w:ascii="Times New Roman" w:hAnsi="Times New Roman" w:cs="Times New Roman"/>
                <w:sz w:val="20"/>
                <w:szCs w:val="20"/>
              </w:rPr>
            </w:pPr>
          </w:p>
        </w:tc>
        <w:tc>
          <w:tcPr>
            <w:tcW w:w="648" w:type="dxa"/>
            <w:vAlign w:val="bottom"/>
          </w:tcPr>
          <w:p w:rsidR="00E80357" w:rsidRDefault="00E80357">
            <w:pPr>
              <w:jc w:val="right"/>
              <w:rPr>
                <w:rFonts w:ascii="Times New Roman" w:hAnsi="Times New Roman" w:cs="Times New Roman"/>
                <w:sz w:val="20"/>
                <w:szCs w:val="20"/>
              </w:rPr>
            </w:pPr>
          </w:p>
        </w:tc>
        <w:tc>
          <w:tcPr>
            <w:tcW w:w="648" w:type="dxa"/>
            <w:vAlign w:val="bottom"/>
          </w:tcPr>
          <w:p w:rsidR="00E80357" w:rsidRDefault="00E80357">
            <w:pPr>
              <w:jc w:val="right"/>
              <w:rPr>
                <w:rFonts w:ascii="Times New Roman" w:hAnsi="Times New Roman" w:cs="Times New Roman"/>
                <w:sz w:val="20"/>
                <w:szCs w:val="20"/>
              </w:rPr>
            </w:pPr>
          </w:p>
        </w:tc>
        <w:tc>
          <w:tcPr>
            <w:tcW w:w="648" w:type="dxa"/>
            <w:vAlign w:val="bottom"/>
            <w:hideMark/>
          </w:tcPr>
          <w:p w:rsidR="00E80357" w:rsidRDefault="00E80357">
            <w:pPr>
              <w:jc w:val="right"/>
              <w:rPr>
                <w:rFonts w:ascii="Times New Roman" w:hAnsi="Times New Roman" w:cs="Times New Roman"/>
                <w:sz w:val="20"/>
                <w:szCs w:val="20"/>
              </w:rPr>
            </w:pPr>
            <w:r>
              <w:rPr>
                <w:rFonts w:ascii="Times New Roman" w:hAnsi="Times New Roman" w:cs="Times New Roman"/>
                <w:sz w:val="20"/>
                <w:szCs w:val="20"/>
              </w:rPr>
              <w:t>1</w:t>
            </w:r>
          </w:p>
        </w:tc>
        <w:tc>
          <w:tcPr>
            <w:tcW w:w="648" w:type="dxa"/>
            <w:vAlign w:val="bottom"/>
          </w:tcPr>
          <w:p w:rsidR="00E80357" w:rsidRDefault="00E80357">
            <w:pPr>
              <w:jc w:val="right"/>
              <w:rPr>
                <w:rFonts w:ascii="Times New Roman" w:hAnsi="Times New Roman" w:cs="Times New Roman"/>
                <w:sz w:val="20"/>
                <w:szCs w:val="20"/>
              </w:rPr>
            </w:pPr>
          </w:p>
        </w:tc>
        <w:tc>
          <w:tcPr>
            <w:tcW w:w="648" w:type="dxa"/>
            <w:vAlign w:val="bottom"/>
          </w:tcPr>
          <w:p w:rsidR="00E80357" w:rsidRDefault="00E80357">
            <w:pPr>
              <w:jc w:val="right"/>
              <w:rPr>
                <w:rFonts w:ascii="Times New Roman" w:hAnsi="Times New Roman" w:cs="Times New Roman"/>
                <w:sz w:val="20"/>
                <w:szCs w:val="20"/>
              </w:rPr>
            </w:pPr>
          </w:p>
        </w:tc>
        <w:tc>
          <w:tcPr>
            <w:tcW w:w="648" w:type="dxa"/>
            <w:vAlign w:val="bottom"/>
          </w:tcPr>
          <w:p w:rsidR="00E80357" w:rsidRDefault="00E80357">
            <w:pPr>
              <w:jc w:val="right"/>
              <w:rPr>
                <w:rFonts w:ascii="Times New Roman" w:hAnsi="Times New Roman" w:cs="Times New Roman"/>
                <w:sz w:val="20"/>
                <w:szCs w:val="20"/>
              </w:rPr>
            </w:pPr>
          </w:p>
        </w:tc>
      </w:tr>
      <w:tr w:rsidR="00E80357" w:rsidTr="00E80357">
        <w:tc>
          <w:tcPr>
            <w:tcW w:w="567" w:type="dxa"/>
            <w:hideMark/>
          </w:tcPr>
          <w:p w:rsidR="00E80357" w:rsidRDefault="00E8035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5.</w:t>
            </w:r>
          </w:p>
        </w:tc>
        <w:tc>
          <w:tcPr>
            <w:tcW w:w="2127" w:type="dxa"/>
            <w:hideMark/>
          </w:tcPr>
          <w:p w:rsidR="00E80357" w:rsidRDefault="00E80357">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Сохранение сущес</w:t>
            </w:r>
            <w:r>
              <w:rPr>
                <w:rFonts w:ascii="Times New Roman" w:hAnsi="Times New Roman" w:cs="Times New Roman"/>
                <w:sz w:val="20"/>
                <w:szCs w:val="20"/>
              </w:rPr>
              <w:t>т</w:t>
            </w:r>
            <w:r>
              <w:rPr>
                <w:rFonts w:ascii="Times New Roman" w:hAnsi="Times New Roman" w:cs="Times New Roman"/>
                <w:sz w:val="20"/>
                <w:szCs w:val="20"/>
              </w:rPr>
              <w:t>вующих и создание н</w:t>
            </w:r>
            <w:r>
              <w:rPr>
                <w:rFonts w:ascii="Times New Roman" w:hAnsi="Times New Roman" w:cs="Times New Roman"/>
                <w:sz w:val="20"/>
                <w:szCs w:val="20"/>
              </w:rPr>
              <w:t>о</w:t>
            </w:r>
            <w:r>
              <w:rPr>
                <w:rFonts w:ascii="Times New Roman" w:hAnsi="Times New Roman" w:cs="Times New Roman"/>
                <w:sz w:val="20"/>
                <w:szCs w:val="20"/>
              </w:rPr>
              <w:t>вых высокотехнологи</w:t>
            </w:r>
            <w:r>
              <w:rPr>
                <w:rFonts w:ascii="Times New Roman" w:hAnsi="Times New Roman" w:cs="Times New Roman"/>
                <w:sz w:val="20"/>
                <w:szCs w:val="20"/>
              </w:rPr>
              <w:t>ч</w:t>
            </w:r>
            <w:r>
              <w:rPr>
                <w:rFonts w:ascii="Times New Roman" w:hAnsi="Times New Roman" w:cs="Times New Roman"/>
                <w:sz w:val="20"/>
                <w:szCs w:val="20"/>
              </w:rPr>
              <w:t>ных рабочих мест для сельскохозяйственных товаропроизводителей за счет увеличения пр</w:t>
            </w:r>
            <w:r>
              <w:rPr>
                <w:rFonts w:ascii="Times New Roman" w:hAnsi="Times New Roman" w:cs="Times New Roman"/>
                <w:sz w:val="20"/>
                <w:szCs w:val="20"/>
              </w:rPr>
              <w:t>о</w:t>
            </w:r>
            <w:r>
              <w:rPr>
                <w:rFonts w:ascii="Times New Roman" w:hAnsi="Times New Roman" w:cs="Times New Roman"/>
                <w:sz w:val="20"/>
                <w:szCs w:val="20"/>
              </w:rPr>
              <w:t>дуктивности сущес</w:t>
            </w:r>
            <w:r>
              <w:rPr>
                <w:rFonts w:ascii="Times New Roman" w:hAnsi="Times New Roman" w:cs="Times New Roman"/>
                <w:sz w:val="20"/>
                <w:szCs w:val="20"/>
              </w:rPr>
              <w:t>т</w:t>
            </w:r>
            <w:r>
              <w:rPr>
                <w:rFonts w:ascii="Times New Roman" w:hAnsi="Times New Roman" w:cs="Times New Roman"/>
                <w:sz w:val="20"/>
                <w:szCs w:val="20"/>
              </w:rPr>
              <w:t>вующих и вовлечение в оборот новых сельск</w:t>
            </w:r>
            <w:r>
              <w:rPr>
                <w:rFonts w:ascii="Times New Roman" w:hAnsi="Times New Roman" w:cs="Times New Roman"/>
                <w:sz w:val="20"/>
                <w:szCs w:val="20"/>
              </w:rPr>
              <w:t>о</w:t>
            </w:r>
            <w:r>
              <w:rPr>
                <w:rFonts w:ascii="Times New Roman" w:hAnsi="Times New Roman" w:cs="Times New Roman"/>
                <w:sz w:val="20"/>
                <w:szCs w:val="20"/>
              </w:rPr>
              <w:t>хозяйственных угодий</w:t>
            </w:r>
          </w:p>
        </w:tc>
        <w:tc>
          <w:tcPr>
            <w:tcW w:w="709" w:type="dxa"/>
            <w:vAlign w:val="bottom"/>
            <w:hideMark/>
          </w:tcPr>
          <w:p w:rsidR="00E80357" w:rsidRDefault="00E80357">
            <w:pPr>
              <w:jc w:val="center"/>
              <w:rPr>
                <w:rFonts w:ascii="Times New Roman" w:hAnsi="Times New Roman" w:cs="Times New Roman"/>
                <w:spacing w:val="-4"/>
                <w:sz w:val="20"/>
                <w:szCs w:val="20"/>
              </w:rPr>
            </w:pPr>
            <w:r>
              <w:rPr>
                <w:rFonts w:ascii="Times New Roman" w:hAnsi="Times New Roman" w:cs="Times New Roman"/>
                <w:spacing w:val="-4"/>
                <w:sz w:val="20"/>
                <w:szCs w:val="20"/>
              </w:rPr>
              <w:t>тыс. раб</w:t>
            </w:r>
            <w:r>
              <w:rPr>
                <w:rFonts w:ascii="Times New Roman" w:hAnsi="Times New Roman" w:cs="Times New Roman"/>
                <w:spacing w:val="-4"/>
                <w:sz w:val="20"/>
                <w:szCs w:val="20"/>
              </w:rPr>
              <w:t>о</w:t>
            </w:r>
            <w:r>
              <w:rPr>
                <w:rFonts w:ascii="Times New Roman" w:hAnsi="Times New Roman" w:cs="Times New Roman"/>
                <w:spacing w:val="-4"/>
                <w:sz w:val="20"/>
                <w:szCs w:val="20"/>
              </w:rPr>
              <w:t xml:space="preserve">чих </w:t>
            </w:r>
            <w:r>
              <w:rPr>
                <w:rFonts w:ascii="Times New Roman" w:hAnsi="Times New Roman" w:cs="Times New Roman"/>
                <w:spacing w:val="-8"/>
                <w:sz w:val="18"/>
                <w:szCs w:val="18"/>
              </w:rPr>
              <w:t>мест</w:t>
            </w:r>
          </w:p>
        </w:tc>
        <w:tc>
          <w:tcPr>
            <w:tcW w:w="1275" w:type="dxa"/>
            <w:vAlign w:val="bottom"/>
            <w:hideMark/>
          </w:tcPr>
          <w:p w:rsidR="00E80357" w:rsidRDefault="00E80357">
            <w:pPr>
              <w:ind w:left="-109"/>
              <w:jc w:val="right"/>
              <w:rPr>
                <w:rFonts w:ascii="Times New Roman" w:hAnsi="Times New Roman" w:cs="Times New Roman"/>
                <w:sz w:val="20"/>
                <w:szCs w:val="20"/>
              </w:rPr>
            </w:pPr>
            <w:r>
              <w:rPr>
                <w:rFonts w:ascii="Times New Roman" w:hAnsi="Times New Roman" w:cs="Times New Roman"/>
                <w:sz w:val="20"/>
                <w:szCs w:val="20"/>
              </w:rPr>
              <w:t>0,215</w:t>
            </w:r>
          </w:p>
        </w:tc>
        <w:tc>
          <w:tcPr>
            <w:tcW w:w="851" w:type="dxa"/>
            <w:vAlign w:val="bottom"/>
            <w:hideMark/>
          </w:tcPr>
          <w:p w:rsidR="00E80357" w:rsidRDefault="00E80357">
            <w:pPr>
              <w:ind w:left="-109"/>
              <w:jc w:val="right"/>
              <w:rPr>
                <w:rFonts w:ascii="Times New Roman" w:hAnsi="Times New Roman" w:cs="Times New Roman"/>
                <w:sz w:val="20"/>
                <w:szCs w:val="20"/>
              </w:rPr>
            </w:pPr>
            <w:r>
              <w:rPr>
                <w:rFonts w:ascii="Times New Roman" w:hAnsi="Times New Roman" w:cs="Times New Roman"/>
                <w:sz w:val="20"/>
                <w:szCs w:val="20"/>
              </w:rPr>
              <w:t>0,487</w:t>
            </w:r>
          </w:p>
        </w:tc>
        <w:tc>
          <w:tcPr>
            <w:tcW w:w="647" w:type="dxa"/>
            <w:vAlign w:val="bottom"/>
            <w:hideMark/>
          </w:tcPr>
          <w:p w:rsidR="00E80357" w:rsidRDefault="00E80357">
            <w:pPr>
              <w:ind w:left="-109"/>
              <w:jc w:val="right"/>
              <w:rPr>
                <w:rFonts w:ascii="Times New Roman" w:hAnsi="Times New Roman" w:cs="Times New Roman"/>
                <w:sz w:val="20"/>
                <w:szCs w:val="20"/>
              </w:rPr>
            </w:pPr>
            <w:r>
              <w:rPr>
                <w:rFonts w:ascii="Times New Roman" w:hAnsi="Times New Roman" w:cs="Times New Roman"/>
                <w:sz w:val="20"/>
                <w:szCs w:val="20"/>
              </w:rPr>
              <w:t>0,067</w:t>
            </w:r>
          </w:p>
        </w:tc>
        <w:tc>
          <w:tcPr>
            <w:tcW w:w="648" w:type="dxa"/>
            <w:vAlign w:val="bottom"/>
            <w:hideMark/>
          </w:tcPr>
          <w:p w:rsidR="00E80357" w:rsidRDefault="00E80357">
            <w:pPr>
              <w:ind w:left="-109"/>
              <w:jc w:val="right"/>
              <w:rPr>
                <w:rFonts w:ascii="Times New Roman" w:hAnsi="Times New Roman" w:cs="Times New Roman"/>
                <w:sz w:val="20"/>
                <w:szCs w:val="20"/>
              </w:rPr>
            </w:pPr>
            <w:r>
              <w:rPr>
                <w:rFonts w:ascii="Times New Roman" w:hAnsi="Times New Roman" w:cs="Times New Roman"/>
                <w:sz w:val="20"/>
                <w:szCs w:val="20"/>
              </w:rPr>
              <w:t>0,067</w:t>
            </w:r>
          </w:p>
        </w:tc>
        <w:tc>
          <w:tcPr>
            <w:tcW w:w="648" w:type="dxa"/>
            <w:vAlign w:val="bottom"/>
            <w:hideMark/>
          </w:tcPr>
          <w:p w:rsidR="00E80357" w:rsidRDefault="00E80357">
            <w:pPr>
              <w:ind w:left="-109"/>
              <w:jc w:val="right"/>
              <w:rPr>
                <w:rFonts w:ascii="Times New Roman" w:hAnsi="Times New Roman" w:cs="Times New Roman"/>
                <w:sz w:val="20"/>
                <w:szCs w:val="20"/>
              </w:rPr>
            </w:pPr>
            <w:r>
              <w:rPr>
                <w:rFonts w:ascii="Times New Roman" w:hAnsi="Times New Roman" w:cs="Times New Roman"/>
                <w:sz w:val="20"/>
                <w:szCs w:val="20"/>
              </w:rPr>
              <w:t>0,071</w:t>
            </w:r>
          </w:p>
        </w:tc>
        <w:tc>
          <w:tcPr>
            <w:tcW w:w="648" w:type="dxa"/>
            <w:vAlign w:val="bottom"/>
            <w:hideMark/>
          </w:tcPr>
          <w:p w:rsidR="00E80357" w:rsidRDefault="00E80357">
            <w:pPr>
              <w:ind w:left="-109"/>
              <w:jc w:val="right"/>
              <w:rPr>
                <w:rFonts w:ascii="Times New Roman" w:hAnsi="Times New Roman" w:cs="Times New Roman"/>
                <w:sz w:val="20"/>
                <w:szCs w:val="20"/>
              </w:rPr>
            </w:pPr>
            <w:r>
              <w:rPr>
                <w:rFonts w:ascii="Times New Roman" w:hAnsi="Times New Roman" w:cs="Times New Roman"/>
                <w:sz w:val="20"/>
                <w:szCs w:val="20"/>
              </w:rPr>
              <w:t>0,075</w:t>
            </w:r>
          </w:p>
        </w:tc>
        <w:tc>
          <w:tcPr>
            <w:tcW w:w="648" w:type="dxa"/>
            <w:vAlign w:val="bottom"/>
            <w:hideMark/>
          </w:tcPr>
          <w:p w:rsidR="00E80357" w:rsidRDefault="00E80357">
            <w:pPr>
              <w:ind w:left="-109"/>
              <w:jc w:val="right"/>
              <w:rPr>
                <w:rFonts w:ascii="Times New Roman" w:hAnsi="Times New Roman" w:cs="Times New Roman"/>
                <w:sz w:val="20"/>
                <w:szCs w:val="20"/>
              </w:rPr>
            </w:pPr>
            <w:r>
              <w:rPr>
                <w:rFonts w:ascii="Times New Roman" w:hAnsi="Times New Roman" w:cs="Times New Roman"/>
                <w:sz w:val="20"/>
                <w:szCs w:val="20"/>
              </w:rPr>
              <w:t>0,073</w:t>
            </w:r>
          </w:p>
        </w:tc>
        <w:tc>
          <w:tcPr>
            <w:tcW w:w="648" w:type="dxa"/>
            <w:vAlign w:val="bottom"/>
            <w:hideMark/>
          </w:tcPr>
          <w:p w:rsidR="00E80357" w:rsidRDefault="00E80357">
            <w:pPr>
              <w:ind w:left="-109"/>
              <w:jc w:val="right"/>
              <w:rPr>
                <w:rFonts w:ascii="Times New Roman" w:hAnsi="Times New Roman" w:cs="Times New Roman"/>
                <w:sz w:val="20"/>
                <w:szCs w:val="20"/>
              </w:rPr>
            </w:pPr>
            <w:r>
              <w:rPr>
                <w:rFonts w:ascii="Times New Roman" w:hAnsi="Times New Roman" w:cs="Times New Roman"/>
                <w:sz w:val="20"/>
                <w:szCs w:val="20"/>
              </w:rPr>
              <w:t>0,060</w:t>
            </w:r>
          </w:p>
        </w:tc>
        <w:tc>
          <w:tcPr>
            <w:tcW w:w="648" w:type="dxa"/>
            <w:vAlign w:val="bottom"/>
            <w:hideMark/>
          </w:tcPr>
          <w:p w:rsidR="00E80357" w:rsidRDefault="00E80357">
            <w:pPr>
              <w:ind w:left="-109"/>
              <w:jc w:val="right"/>
              <w:rPr>
                <w:rFonts w:ascii="Times New Roman" w:hAnsi="Times New Roman" w:cs="Times New Roman"/>
                <w:sz w:val="20"/>
                <w:szCs w:val="20"/>
              </w:rPr>
            </w:pPr>
            <w:r>
              <w:rPr>
                <w:rFonts w:ascii="Times New Roman" w:hAnsi="Times New Roman" w:cs="Times New Roman"/>
                <w:sz w:val="20"/>
                <w:szCs w:val="20"/>
              </w:rPr>
              <w:t>0,074</w:t>
            </w:r>
          </w:p>
        </w:tc>
      </w:tr>
      <w:tr w:rsidR="00E80357" w:rsidTr="00E80357">
        <w:tc>
          <w:tcPr>
            <w:tcW w:w="567" w:type="dxa"/>
            <w:hideMark/>
          </w:tcPr>
          <w:p w:rsidR="00E80357" w:rsidRDefault="00E8035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6.</w:t>
            </w:r>
          </w:p>
        </w:tc>
        <w:tc>
          <w:tcPr>
            <w:tcW w:w="2127" w:type="dxa"/>
            <w:hideMark/>
          </w:tcPr>
          <w:p w:rsidR="00E80357" w:rsidRDefault="00E80357">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Увеличение доли гос</w:t>
            </w:r>
            <w:r>
              <w:rPr>
                <w:rFonts w:ascii="Times New Roman" w:hAnsi="Times New Roman" w:cs="Times New Roman"/>
                <w:sz w:val="20"/>
                <w:szCs w:val="20"/>
              </w:rPr>
              <w:t>у</w:t>
            </w:r>
            <w:r>
              <w:rPr>
                <w:rFonts w:ascii="Times New Roman" w:hAnsi="Times New Roman" w:cs="Times New Roman"/>
                <w:sz w:val="20"/>
                <w:szCs w:val="20"/>
              </w:rPr>
              <w:t>дарственной собстве</w:t>
            </w:r>
            <w:r>
              <w:rPr>
                <w:rFonts w:ascii="Times New Roman" w:hAnsi="Times New Roman" w:cs="Times New Roman"/>
                <w:sz w:val="20"/>
                <w:szCs w:val="20"/>
              </w:rPr>
              <w:t>н</w:t>
            </w:r>
            <w:r>
              <w:rPr>
                <w:rFonts w:ascii="Times New Roman" w:hAnsi="Times New Roman" w:cs="Times New Roman"/>
                <w:sz w:val="20"/>
                <w:szCs w:val="20"/>
              </w:rPr>
              <w:t>ности Забайкальского края, муниципальной собственности и собс</w:t>
            </w:r>
            <w:r>
              <w:rPr>
                <w:rFonts w:ascii="Times New Roman" w:hAnsi="Times New Roman" w:cs="Times New Roman"/>
                <w:sz w:val="20"/>
                <w:szCs w:val="20"/>
              </w:rPr>
              <w:t>т</w:t>
            </w:r>
            <w:r>
              <w:rPr>
                <w:rFonts w:ascii="Times New Roman" w:hAnsi="Times New Roman" w:cs="Times New Roman"/>
                <w:sz w:val="20"/>
                <w:szCs w:val="20"/>
              </w:rPr>
              <w:t>венности сельскохозя</w:t>
            </w:r>
            <w:r>
              <w:rPr>
                <w:rFonts w:ascii="Times New Roman" w:hAnsi="Times New Roman" w:cs="Times New Roman"/>
                <w:sz w:val="20"/>
                <w:szCs w:val="20"/>
              </w:rPr>
              <w:t>й</w:t>
            </w:r>
            <w:r>
              <w:rPr>
                <w:rFonts w:ascii="Times New Roman" w:hAnsi="Times New Roman" w:cs="Times New Roman"/>
                <w:sz w:val="20"/>
                <w:szCs w:val="20"/>
              </w:rPr>
              <w:t>ственных товаропрои</w:t>
            </w:r>
            <w:r>
              <w:rPr>
                <w:rFonts w:ascii="Times New Roman" w:hAnsi="Times New Roman" w:cs="Times New Roman"/>
                <w:sz w:val="20"/>
                <w:szCs w:val="20"/>
              </w:rPr>
              <w:t>з</w:t>
            </w:r>
            <w:r>
              <w:rPr>
                <w:rFonts w:ascii="Times New Roman" w:hAnsi="Times New Roman" w:cs="Times New Roman"/>
                <w:sz w:val="20"/>
                <w:szCs w:val="20"/>
              </w:rPr>
              <w:t>водителей в общем об</w:t>
            </w:r>
            <w:r>
              <w:rPr>
                <w:rFonts w:ascii="Times New Roman" w:hAnsi="Times New Roman" w:cs="Times New Roman"/>
                <w:sz w:val="20"/>
                <w:szCs w:val="20"/>
              </w:rPr>
              <w:t>ъ</w:t>
            </w:r>
            <w:r>
              <w:rPr>
                <w:rFonts w:ascii="Times New Roman" w:hAnsi="Times New Roman" w:cs="Times New Roman"/>
                <w:sz w:val="20"/>
                <w:szCs w:val="20"/>
              </w:rPr>
              <w:t xml:space="preserve">еме мелиоративных </w:t>
            </w:r>
            <w:r>
              <w:rPr>
                <w:rFonts w:ascii="Times New Roman" w:hAnsi="Times New Roman" w:cs="Times New Roman"/>
                <w:sz w:val="20"/>
                <w:szCs w:val="20"/>
              </w:rPr>
              <w:lastRenderedPageBreak/>
              <w:t>систем и отдельно ра</w:t>
            </w:r>
            <w:r>
              <w:rPr>
                <w:rFonts w:ascii="Times New Roman" w:hAnsi="Times New Roman" w:cs="Times New Roman"/>
                <w:sz w:val="20"/>
                <w:szCs w:val="20"/>
              </w:rPr>
              <w:t>с</w:t>
            </w:r>
            <w:r>
              <w:rPr>
                <w:rFonts w:ascii="Times New Roman" w:hAnsi="Times New Roman" w:cs="Times New Roman"/>
                <w:sz w:val="20"/>
                <w:szCs w:val="20"/>
              </w:rPr>
              <w:t>положенных гидроте</w:t>
            </w:r>
            <w:r>
              <w:rPr>
                <w:rFonts w:ascii="Times New Roman" w:hAnsi="Times New Roman" w:cs="Times New Roman"/>
                <w:sz w:val="20"/>
                <w:szCs w:val="20"/>
              </w:rPr>
              <w:t>х</w:t>
            </w:r>
            <w:r>
              <w:rPr>
                <w:rFonts w:ascii="Times New Roman" w:hAnsi="Times New Roman" w:cs="Times New Roman"/>
                <w:sz w:val="20"/>
                <w:szCs w:val="20"/>
              </w:rPr>
              <w:t>нических сооружений</w:t>
            </w:r>
          </w:p>
        </w:tc>
        <w:tc>
          <w:tcPr>
            <w:tcW w:w="709" w:type="dxa"/>
            <w:vAlign w:val="bottom"/>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lastRenderedPageBreak/>
              <w:t>пр</w:t>
            </w:r>
            <w:r>
              <w:rPr>
                <w:rFonts w:ascii="Times New Roman" w:hAnsi="Times New Roman" w:cs="Times New Roman"/>
                <w:sz w:val="20"/>
                <w:szCs w:val="20"/>
              </w:rPr>
              <w:t>о</w:t>
            </w:r>
            <w:r>
              <w:rPr>
                <w:rFonts w:ascii="Times New Roman" w:hAnsi="Times New Roman" w:cs="Times New Roman"/>
                <w:sz w:val="20"/>
                <w:szCs w:val="20"/>
              </w:rPr>
              <w:t>це</w:t>
            </w:r>
            <w:r>
              <w:rPr>
                <w:rFonts w:ascii="Times New Roman" w:hAnsi="Times New Roman" w:cs="Times New Roman"/>
                <w:sz w:val="20"/>
                <w:szCs w:val="20"/>
              </w:rPr>
              <w:t>н</w:t>
            </w:r>
            <w:r>
              <w:rPr>
                <w:rFonts w:ascii="Times New Roman" w:hAnsi="Times New Roman" w:cs="Times New Roman"/>
                <w:sz w:val="20"/>
                <w:szCs w:val="20"/>
              </w:rPr>
              <w:t>тов</w:t>
            </w:r>
          </w:p>
        </w:tc>
        <w:tc>
          <w:tcPr>
            <w:tcW w:w="1275" w:type="dxa"/>
            <w:vAlign w:val="bottom"/>
            <w:hideMark/>
          </w:tcPr>
          <w:p w:rsidR="00E80357" w:rsidRDefault="00E80357">
            <w:pPr>
              <w:jc w:val="right"/>
              <w:rPr>
                <w:rFonts w:ascii="Times New Roman" w:hAnsi="Times New Roman" w:cs="Times New Roman"/>
                <w:sz w:val="20"/>
                <w:szCs w:val="20"/>
              </w:rPr>
            </w:pPr>
            <w:r>
              <w:rPr>
                <w:rFonts w:ascii="Times New Roman" w:hAnsi="Times New Roman" w:cs="Times New Roman"/>
                <w:sz w:val="20"/>
                <w:szCs w:val="20"/>
              </w:rPr>
              <w:t>56,7</w:t>
            </w:r>
          </w:p>
        </w:tc>
        <w:tc>
          <w:tcPr>
            <w:tcW w:w="851" w:type="dxa"/>
            <w:vAlign w:val="bottom"/>
            <w:hideMark/>
          </w:tcPr>
          <w:p w:rsidR="00E80357" w:rsidRDefault="00E80357">
            <w:pPr>
              <w:jc w:val="right"/>
              <w:rPr>
                <w:rFonts w:ascii="Times New Roman" w:hAnsi="Times New Roman" w:cs="Times New Roman"/>
                <w:sz w:val="20"/>
                <w:szCs w:val="20"/>
              </w:rPr>
            </w:pPr>
            <w:r>
              <w:rPr>
                <w:rFonts w:ascii="Times New Roman" w:hAnsi="Times New Roman" w:cs="Times New Roman"/>
                <w:sz w:val="20"/>
                <w:szCs w:val="20"/>
              </w:rPr>
              <w:t>63,3</w:t>
            </w:r>
          </w:p>
        </w:tc>
        <w:tc>
          <w:tcPr>
            <w:tcW w:w="647" w:type="dxa"/>
            <w:vAlign w:val="bottom"/>
            <w:hideMark/>
          </w:tcPr>
          <w:p w:rsidR="00E80357" w:rsidRDefault="00E80357">
            <w:pPr>
              <w:jc w:val="right"/>
              <w:rPr>
                <w:rFonts w:ascii="Times New Roman" w:hAnsi="Times New Roman" w:cs="Times New Roman"/>
                <w:sz w:val="20"/>
                <w:szCs w:val="20"/>
              </w:rPr>
            </w:pPr>
            <w:r>
              <w:rPr>
                <w:rFonts w:ascii="Times New Roman" w:hAnsi="Times New Roman" w:cs="Times New Roman"/>
                <w:sz w:val="20"/>
                <w:szCs w:val="20"/>
              </w:rPr>
              <w:t>63,3</w:t>
            </w:r>
          </w:p>
        </w:tc>
        <w:tc>
          <w:tcPr>
            <w:tcW w:w="648" w:type="dxa"/>
            <w:vAlign w:val="bottom"/>
            <w:hideMark/>
          </w:tcPr>
          <w:p w:rsidR="00E80357" w:rsidRDefault="00E80357">
            <w:pPr>
              <w:jc w:val="right"/>
              <w:rPr>
                <w:rFonts w:ascii="Times New Roman" w:hAnsi="Times New Roman" w:cs="Times New Roman"/>
                <w:sz w:val="20"/>
                <w:szCs w:val="20"/>
              </w:rPr>
            </w:pPr>
            <w:r>
              <w:rPr>
                <w:rFonts w:ascii="Times New Roman" w:hAnsi="Times New Roman" w:cs="Times New Roman"/>
                <w:sz w:val="20"/>
                <w:szCs w:val="20"/>
              </w:rPr>
              <w:t>63,3</w:t>
            </w:r>
          </w:p>
        </w:tc>
        <w:tc>
          <w:tcPr>
            <w:tcW w:w="648" w:type="dxa"/>
            <w:vAlign w:val="bottom"/>
            <w:hideMark/>
          </w:tcPr>
          <w:p w:rsidR="00E80357" w:rsidRDefault="00E80357">
            <w:pPr>
              <w:jc w:val="right"/>
              <w:rPr>
                <w:rFonts w:ascii="Times New Roman" w:hAnsi="Times New Roman" w:cs="Times New Roman"/>
                <w:sz w:val="20"/>
                <w:szCs w:val="20"/>
              </w:rPr>
            </w:pPr>
            <w:r>
              <w:rPr>
                <w:rFonts w:ascii="Times New Roman" w:hAnsi="Times New Roman" w:cs="Times New Roman"/>
                <w:sz w:val="20"/>
                <w:szCs w:val="20"/>
              </w:rPr>
              <w:t>58,5</w:t>
            </w:r>
          </w:p>
        </w:tc>
        <w:tc>
          <w:tcPr>
            <w:tcW w:w="648" w:type="dxa"/>
            <w:vAlign w:val="bottom"/>
            <w:hideMark/>
          </w:tcPr>
          <w:p w:rsidR="00E80357" w:rsidRDefault="00E80357">
            <w:pPr>
              <w:jc w:val="right"/>
              <w:rPr>
                <w:rFonts w:ascii="Times New Roman" w:hAnsi="Times New Roman" w:cs="Times New Roman"/>
                <w:sz w:val="20"/>
                <w:szCs w:val="20"/>
              </w:rPr>
            </w:pPr>
            <w:r>
              <w:rPr>
                <w:rFonts w:ascii="Times New Roman" w:hAnsi="Times New Roman" w:cs="Times New Roman"/>
                <w:sz w:val="20"/>
                <w:szCs w:val="20"/>
              </w:rPr>
              <w:t>59,5</w:t>
            </w:r>
          </w:p>
        </w:tc>
        <w:tc>
          <w:tcPr>
            <w:tcW w:w="648" w:type="dxa"/>
            <w:vAlign w:val="bottom"/>
            <w:hideMark/>
          </w:tcPr>
          <w:p w:rsidR="00E80357" w:rsidRDefault="00E80357">
            <w:pPr>
              <w:jc w:val="right"/>
              <w:rPr>
                <w:rFonts w:ascii="Times New Roman" w:hAnsi="Times New Roman" w:cs="Times New Roman"/>
                <w:sz w:val="20"/>
                <w:szCs w:val="20"/>
              </w:rPr>
            </w:pPr>
            <w:r>
              <w:rPr>
                <w:rFonts w:ascii="Times New Roman" w:hAnsi="Times New Roman" w:cs="Times New Roman"/>
                <w:sz w:val="20"/>
                <w:szCs w:val="20"/>
              </w:rPr>
              <w:t>59,6</w:t>
            </w:r>
          </w:p>
        </w:tc>
        <w:tc>
          <w:tcPr>
            <w:tcW w:w="648" w:type="dxa"/>
            <w:vAlign w:val="bottom"/>
            <w:hideMark/>
          </w:tcPr>
          <w:p w:rsidR="00E80357" w:rsidRDefault="00E80357">
            <w:pPr>
              <w:jc w:val="right"/>
              <w:rPr>
                <w:rFonts w:ascii="Times New Roman" w:hAnsi="Times New Roman" w:cs="Times New Roman"/>
                <w:sz w:val="20"/>
                <w:szCs w:val="20"/>
              </w:rPr>
            </w:pPr>
            <w:r>
              <w:rPr>
                <w:rFonts w:ascii="Times New Roman" w:hAnsi="Times New Roman" w:cs="Times New Roman"/>
                <w:sz w:val="20"/>
                <w:szCs w:val="20"/>
              </w:rPr>
              <w:t>60,3</w:t>
            </w:r>
          </w:p>
        </w:tc>
        <w:tc>
          <w:tcPr>
            <w:tcW w:w="648" w:type="dxa"/>
            <w:vAlign w:val="bottom"/>
            <w:hideMark/>
          </w:tcPr>
          <w:p w:rsidR="00E80357" w:rsidRDefault="00E80357">
            <w:pPr>
              <w:jc w:val="right"/>
              <w:rPr>
                <w:rFonts w:ascii="Times New Roman" w:hAnsi="Times New Roman" w:cs="Times New Roman"/>
                <w:sz w:val="20"/>
                <w:szCs w:val="20"/>
              </w:rPr>
            </w:pPr>
            <w:r>
              <w:rPr>
                <w:rFonts w:ascii="Times New Roman" w:hAnsi="Times New Roman" w:cs="Times New Roman"/>
                <w:sz w:val="20"/>
                <w:szCs w:val="20"/>
              </w:rPr>
              <w:t>63,3</w:t>
            </w:r>
          </w:p>
        </w:tc>
      </w:tr>
      <w:tr w:rsidR="00E80357" w:rsidTr="00E80357">
        <w:tc>
          <w:tcPr>
            <w:tcW w:w="567" w:type="dxa"/>
            <w:hideMark/>
          </w:tcPr>
          <w:p w:rsidR="00E80357" w:rsidRDefault="00E8035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lastRenderedPageBreak/>
              <w:t>7.</w:t>
            </w:r>
          </w:p>
        </w:tc>
        <w:tc>
          <w:tcPr>
            <w:tcW w:w="2127" w:type="dxa"/>
            <w:hideMark/>
          </w:tcPr>
          <w:p w:rsidR="00E80357" w:rsidRDefault="00E80357">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Защита и сохранение сельскохозяйственных угодий от ветровой эр</w:t>
            </w:r>
            <w:r>
              <w:rPr>
                <w:rFonts w:ascii="Times New Roman" w:hAnsi="Times New Roman" w:cs="Times New Roman"/>
                <w:sz w:val="20"/>
                <w:szCs w:val="20"/>
              </w:rPr>
              <w:t>о</w:t>
            </w:r>
            <w:r>
              <w:rPr>
                <w:rFonts w:ascii="Times New Roman" w:hAnsi="Times New Roman" w:cs="Times New Roman"/>
                <w:sz w:val="20"/>
                <w:szCs w:val="20"/>
              </w:rPr>
              <w:t>зии и опустынивания за счет проведения агр</w:t>
            </w:r>
            <w:r>
              <w:rPr>
                <w:rFonts w:ascii="Times New Roman" w:hAnsi="Times New Roman" w:cs="Times New Roman"/>
                <w:sz w:val="20"/>
                <w:szCs w:val="20"/>
              </w:rPr>
              <w:t>о</w:t>
            </w:r>
            <w:r>
              <w:rPr>
                <w:rFonts w:ascii="Times New Roman" w:hAnsi="Times New Roman" w:cs="Times New Roman"/>
                <w:sz w:val="20"/>
                <w:szCs w:val="20"/>
              </w:rPr>
              <w:t>лесомелиоративных и фитомелиоративных мероприятий</w:t>
            </w:r>
          </w:p>
        </w:tc>
        <w:tc>
          <w:tcPr>
            <w:tcW w:w="709" w:type="dxa"/>
            <w:vAlign w:val="bottom"/>
            <w:hideMark/>
          </w:tcPr>
          <w:p w:rsidR="00E80357" w:rsidRDefault="00E80357">
            <w:pPr>
              <w:jc w:val="center"/>
              <w:rPr>
                <w:rFonts w:ascii="Times New Roman" w:hAnsi="Times New Roman" w:cs="Times New Roman"/>
                <w:spacing w:val="-4"/>
                <w:sz w:val="20"/>
                <w:szCs w:val="20"/>
              </w:rPr>
            </w:pPr>
            <w:r>
              <w:rPr>
                <w:rFonts w:ascii="Times New Roman" w:hAnsi="Times New Roman" w:cs="Times New Roman"/>
                <w:spacing w:val="-4"/>
                <w:sz w:val="20"/>
                <w:szCs w:val="20"/>
              </w:rPr>
              <w:t>тыс. га</w:t>
            </w:r>
          </w:p>
        </w:tc>
        <w:tc>
          <w:tcPr>
            <w:tcW w:w="1275" w:type="dxa"/>
            <w:vAlign w:val="bottom"/>
            <w:hideMark/>
          </w:tcPr>
          <w:p w:rsidR="00E80357" w:rsidRDefault="00E80357">
            <w:pPr>
              <w:jc w:val="right"/>
              <w:rPr>
                <w:rFonts w:ascii="Times New Roman" w:hAnsi="Times New Roman" w:cs="Times New Roman"/>
                <w:sz w:val="20"/>
                <w:szCs w:val="20"/>
              </w:rPr>
            </w:pPr>
            <w:r>
              <w:rPr>
                <w:rFonts w:ascii="Times New Roman" w:hAnsi="Times New Roman" w:cs="Times New Roman"/>
                <w:sz w:val="20"/>
                <w:szCs w:val="20"/>
              </w:rPr>
              <w:t>-</w:t>
            </w:r>
          </w:p>
        </w:tc>
        <w:tc>
          <w:tcPr>
            <w:tcW w:w="851" w:type="dxa"/>
            <w:vAlign w:val="bottom"/>
            <w:hideMark/>
          </w:tcPr>
          <w:p w:rsidR="00E80357" w:rsidRDefault="00E80357">
            <w:pPr>
              <w:jc w:val="right"/>
              <w:rPr>
                <w:rFonts w:ascii="Times New Roman" w:hAnsi="Times New Roman" w:cs="Times New Roman"/>
                <w:sz w:val="20"/>
                <w:szCs w:val="20"/>
              </w:rPr>
            </w:pPr>
            <w:r>
              <w:rPr>
                <w:rFonts w:ascii="Times New Roman" w:hAnsi="Times New Roman" w:cs="Times New Roman"/>
                <w:sz w:val="20"/>
                <w:szCs w:val="20"/>
              </w:rPr>
              <w:t>0,6</w:t>
            </w:r>
          </w:p>
        </w:tc>
        <w:tc>
          <w:tcPr>
            <w:tcW w:w="647" w:type="dxa"/>
            <w:vAlign w:val="bottom"/>
            <w:hideMark/>
          </w:tcPr>
          <w:p w:rsidR="00E80357" w:rsidRDefault="00E80357">
            <w:pPr>
              <w:jc w:val="right"/>
              <w:rPr>
                <w:rFonts w:ascii="Times New Roman" w:hAnsi="Times New Roman" w:cs="Times New Roman"/>
                <w:sz w:val="20"/>
                <w:szCs w:val="20"/>
              </w:rPr>
            </w:pPr>
            <w:r>
              <w:rPr>
                <w:rFonts w:ascii="Times New Roman" w:hAnsi="Times New Roman" w:cs="Times New Roman"/>
                <w:sz w:val="20"/>
                <w:szCs w:val="20"/>
              </w:rPr>
              <w:t>0,0</w:t>
            </w:r>
          </w:p>
        </w:tc>
        <w:tc>
          <w:tcPr>
            <w:tcW w:w="648" w:type="dxa"/>
            <w:vAlign w:val="bottom"/>
            <w:hideMark/>
          </w:tcPr>
          <w:p w:rsidR="00E80357" w:rsidRDefault="00E80357">
            <w:pPr>
              <w:jc w:val="right"/>
              <w:rPr>
                <w:rFonts w:ascii="Times New Roman" w:hAnsi="Times New Roman" w:cs="Times New Roman"/>
                <w:sz w:val="20"/>
                <w:szCs w:val="20"/>
              </w:rPr>
            </w:pPr>
            <w:r>
              <w:rPr>
                <w:rFonts w:ascii="Times New Roman" w:hAnsi="Times New Roman" w:cs="Times New Roman"/>
                <w:sz w:val="20"/>
                <w:szCs w:val="20"/>
              </w:rPr>
              <w:t>0,0</w:t>
            </w:r>
          </w:p>
        </w:tc>
        <w:tc>
          <w:tcPr>
            <w:tcW w:w="648" w:type="dxa"/>
            <w:vAlign w:val="bottom"/>
            <w:hideMark/>
          </w:tcPr>
          <w:p w:rsidR="00E80357" w:rsidRDefault="00E80357">
            <w:pPr>
              <w:jc w:val="right"/>
              <w:rPr>
                <w:rFonts w:ascii="Times New Roman" w:hAnsi="Times New Roman" w:cs="Times New Roman"/>
                <w:sz w:val="20"/>
                <w:szCs w:val="20"/>
              </w:rPr>
            </w:pPr>
            <w:r>
              <w:rPr>
                <w:rFonts w:ascii="Times New Roman" w:hAnsi="Times New Roman" w:cs="Times New Roman"/>
                <w:sz w:val="20"/>
                <w:szCs w:val="20"/>
              </w:rPr>
              <w:t>0,0</w:t>
            </w:r>
          </w:p>
        </w:tc>
        <w:tc>
          <w:tcPr>
            <w:tcW w:w="648" w:type="dxa"/>
            <w:vAlign w:val="bottom"/>
            <w:hideMark/>
          </w:tcPr>
          <w:p w:rsidR="00E80357" w:rsidRDefault="00E80357">
            <w:pPr>
              <w:jc w:val="right"/>
              <w:rPr>
                <w:rFonts w:ascii="Times New Roman" w:hAnsi="Times New Roman" w:cs="Times New Roman"/>
                <w:sz w:val="20"/>
                <w:szCs w:val="20"/>
              </w:rPr>
            </w:pPr>
            <w:r>
              <w:rPr>
                <w:rFonts w:ascii="Times New Roman" w:hAnsi="Times New Roman" w:cs="Times New Roman"/>
                <w:sz w:val="20"/>
                <w:szCs w:val="20"/>
              </w:rPr>
              <w:t>0,0</w:t>
            </w:r>
          </w:p>
        </w:tc>
        <w:tc>
          <w:tcPr>
            <w:tcW w:w="648" w:type="dxa"/>
            <w:vAlign w:val="bottom"/>
            <w:hideMark/>
          </w:tcPr>
          <w:p w:rsidR="00E80357" w:rsidRDefault="00E80357">
            <w:pPr>
              <w:jc w:val="right"/>
              <w:rPr>
                <w:rFonts w:ascii="Times New Roman" w:hAnsi="Times New Roman" w:cs="Times New Roman"/>
                <w:sz w:val="20"/>
                <w:szCs w:val="20"/>
              </w:rPr>
            </w:pPr>
            <w:r>
              <w:rPr>
                <w:rFonts w:ascii="Times New Roman" w:hAnsi="Times New Roman" w:cs="Times New Roman"/>
                <w:sz w:val="20"/>
                <w:szCs w:val="20"/>
              </w:rPr>
              <w:t>0,15</w:t>
            </w:r>
          </w:p>
        </w:tc>
        <w:tc>
          <w:tcPr>
            <w:tcW w:w="648" w:type="dxa"/>
            <w:vAlign w:val="bottom"/>
            <w:hideMark/>
          </w:tcPr>
          <w:p w:rsidR="00E80357" w:rsidRDefault="00E80357">
            <w:pPr>
              <w:jc w:val="right"/>
              <w:rPr>
                <w:rFonts w:ascii="Times New Roman" w:hAnsi="Times New Roman" w:cs="Times New Roman"/>
                <w:sz w:val="20"/>
                <w:szCs w:val="20"/>
              </w:rPr>
            </w:pPr>
            <w:r>
              <w:rPr>
                <w:rFonts w:ascii="Times New Roman" w:hAnsi="Times New Roman" w:cs="Times New Roman"/>
                <w:sz w:val="20"/>
                <w:szCs w:val="20"/>
              </w:rPr>
              <w:t>0,20</w:t>
            </w:r>
          </w:p>
        </w:tc>
        <w:tc>
          <w:tcPr>
            <w:tcW w:w="648" w:type="dxa"/>
            <w:vAlign w:val="bottom"/>
            <w:hideMark/>
          </w:tcPr>
          <w:p w:rsidR="00E80357" w:rsidRDefault="00E80357">
            <w:pPr>
              <w:jc w:val="right"/>
              <w:rPr>
                <w:rFonts w:ascii="Times New Roman" w:hAnsi="Times New Roman" w:cs="Times New Roman"/>
                <w:sz w:val="20"/>
                <w:szCs w:val="20"/>
              </w:rPr>
            </w:pPr>
            <w:r>
              <w:rPr>
                <w:rFonts w:ascii="Times New Roman" w:hAnsi="Times New Roman" w:cs="Times New Roman"/>
                <w:sz w:val="20"/>
                <w:szCs w:val="20"/>
              </w:rPr>
              <w:t>0,25</w:t>
            </w:r>
          </w:p>
        </w:tc>
      </w:tr>
      <w:tr w:rsidR="00E80357" w:rsidTr="00E80357">
        <w:tc>
          <w:tcPr>
            <w:tcW w:w="567" w:type="dxa"/>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8.</w:t>
            </w:r>
          </w:p>
        </w:tc>
        <w:tc>
          <w:tcPr>
            <w:tcW w:w="2127" w:type="dxa"/>
            <w:hideMark/>
          </w:tcPr>
          <w:p w:rsidR="00E80357" w:rsidRDefault="00E80357">
            <w:pPr>
              <w:rPr>
                <w:rFonts w:ascii="Times New Roman" w:hAnsi="Times New Roman" w:cs="Times New Roman"/>
                <w:sz w:val="20"/>
                <w:szCs w:val="20"/>
              </w:rPr>
            </w:pPr>
            <w:r>
              <w:rPr>
                <w:rFonts w:ascii="Times New Roman" w:hAnsi="Times New Roman" w:cs="Times New Roman"/>
                <w:sz w:val="20"/>
                <w:szCs w:val="20"/>
              </w:rPr>
              <w:t>Вовлечение в оборот выбывших сельскох</w:t>
            </w:r>
            <w:r>
              <w:rPr>
                <w:rFonts w:ascii="Times New Roman" w:hAnsi="Times New Roman" w:cs="Times New Roman"/>
                <w:sz w:val="20"/>
                <w:szCs w:val="20"/>
              </w:rPr>
              <w:t>о</w:t>
            </w:r>
            <w:r>
              <w:rPr>
                <w:rFonts w:ascii="Times New Roman" w:hAnsi="Times New Roman" w:cs="Times New Roman"/>
                <w:sz w:val="20"/>
                <w:szCs w:val="20"/>
              </w:rPr>
              <w:t>зяйственных угодий за счет проведения кул</w:t>
            </w:r>
            <w:r>
              <w:rPr>
                <w:rFonts w:ascii="Times New Roman" w:hAnsi="Times New Roman" w:cs="Times New Roman"/>
                <w:sz w:val="20"/>
                <w:szCs w:val="20"/>
              </w:rPr>
              <w:t>ь</w:t>
            </w:r>
            <w:r>
              <w:rPr>
                <w:rFonts w:ascii="Times New Roman" w:hAnsi="Times New Roman" w:cs="Times New Roman"/>
                <w:sz w:val="20"/>
                <w:szCs w:val="20"/>
              </w:rPr>
              <w:t>туртехнических работ</w:t>
            </w:r>
          </w:p>
        </w:tc>
        <w:tc>
          <w:tcPr>
            <w:tcW w:w="709" w:type="dxa"/>
            <w:vAlign w:val="bottom"/>
            <w:hideMark/>
          </w:tcPr>
          <w:p w:rsidR="00E80357" w:rsidRDefault="00E80357">
            <w:pPr>
              <w:jc w:val="center"/>
              <w:rPr>
                <w:rFonts w:ascii="Times New Roman" w:hAnsi="Times New Roman" w:cs="Times New Roman"/>
                <w:spacing w:val="-4"/>
                <w:sz w:val="20"/>
                <w:szCs w:val="20"/>
              </w:rPr>
            </w:pPr>
            <w:r>
              <w:rPr>
                <w:rFonts w:ascii="Times New Roman" w:hAnsi="Times New Roman" w:cs="Times New Roman"/>
                <w:spacing w:val="-4"/>
                <w:sz w:val="20"/>
                <w:szCs w:val="20"/>
              </w:rPr>
              <w:t>тыс. га</w:t>
            </w:r>
          </w:p>
        </w:tc>
        <w:tc>
          <w:tcPr>
            <w:tcW w:w="1275" w:type="dxa"/>
            <w:vAlign w:val="bottom"/>
            <w:hideMark/>
          </w:tcPr>
          <w:p w:rsidR="00E80357" w:rsidRDefault="00E80357">
            <w:pPr>
              <w:ind w:left="-109"/>
              <w:jc w:val="right"/>
              <w:rPr>
                <w:rFonts w:ascii="Times New Roman" w:hAnsi="Times New Roman" w:cs="Times New Roman"/>
                <w:sz w:val="20"/>
                <w:szCs w:val="20"/>
              </w:rPr>
            </w:pPr>
            <w:r>
              <w:rPr>
                <w:rFonts w:ascii="Times New Roman" w:hAnsi="Times New Roman" w:cs="Times New Roman"/>
                <w:sz w:val="20"/>
                <w:szCs w:val="20"/>
              </w:rPr>
              <w:t>6,107</w:t>
            </w:r>
          </w:p>
        </w:tc>
        <w:tc>
          <w:tcPr>
            <w:tcW w:w="851" w:type="dxa"/>
            <w:vAlign w:val="bottom"/>
            <w:hideMark/>
          </w:tcPr>
          <w:p w:rsidR="00E80357" w:rsidRDefault="00E80357">
            <w:pPr>
              <w:ind w:left="-109"/>
              <w:jc w:val="right"/>
              <w:rPr>
                <w:rFonts w:ascii="Times New Roman" w:hAnsi="Times New Roman" w:cs="Times New Roman"/>
                <w:sz w:val="20"/>
                <w:szCs w:val="20"/>
              </w:rPr>
            </w:pPr>
            <w:r>
              <w:rPr>
                <w:rFonts w:ascii="Times New Roman" w:hAnsi="Times New Roman" w:cs="Times New Roman"/>
                <w:sz w:val="20"/>
                <w:szCs w:val="20"/>
              </w:rPr>
              <w:t>50,822</w:t>
            </w:r>
          </w:p>
        </w:tc>
        <w:tc>
          <w:tcPr>
            <w:tcW w:w="647" w:type="dxa"/>
            <w:vAlign w:val="bottom"/>
            <w:hideMark/>
          </w:tcPr>
          <w:p w:rsidR="00E80357" w:rsidRDefault="00E80357">
            <w:pPr>
              <w:ind w:left="-109"/>
              <w:jc w:val="right"/>
              <w:rPr>
                <w:rFonts w:ascii="Times New Roman" w:hAnsi="Times New Roman" w:cs="Times New Roman"/>
                <w:sz w:val="20"/>
                <w:szCs w:val="20"/>
              </w:rPr>
            </w:pPr>
            <w:r>
              <w:rPr>
                <w:rFonts w:ascii="Times New Roman" w:hAnsi="Times New Roman" w:cs="Times New Roman"/>
                <w:sz w:val="20"/>
                <w:szCs w:val="20"/>
              </w:rPr>
              <w:t>7,729</w:t>
            </w:r>
          </w:p>
        </w:tc>
        <w:tc>
          <w:tcPr>
            <w:tcW w:w="648" w:type="dxa"/>
            <w:vAlign w:val="bottom"/>
            <w:hideMark/>
          </w:tcPr>
          <w:p w:rsidR="00E80357" w:rsidRDefault="00E80357">
            <w:pPr>
              <w:ind w:left="-109"/>
              <w:jc w:val="right"/>
              <w:rPr>
                <w:rFonts w:ascii="Times New Roman" w:hAnsi="Times New Roman" w:cs="Times New Roman"/>
                <w:sz w:val="20"/>
                <w:szCs w:val="20"/>
              </w:rPr>
            </w:pPr>
            <w:r>
              <w:rPr>
                <w:rFonts w:ascii="Times New Roman" w:hAnsi="Times New Roman" w:cs="Times New Roman"/>
                <w:sz w:val="20"/>
                <w:szCs w:val="20"/>
              </w:rPr>
              <w:t>6,272</w:t>
            </w:r>
          </w:p>
        </w:tc>
        <w:tc>
          <w:tcPr>
            <w:tcW w:w="648" w:type="dxa"/>
            <w:vAlign w:val="bottom"/>
            <w:hideMark/>
          </w:tcPr>
          <w:p w:rsidR="00E80357" w:rsidRDefault="00E80357">
            <w:pPr>
              <w:ind w:left="-109" w:right="-26"/>
              <w:jc w:val="right"/>
              <w:rPr>
                <w:rFonts w:ascii="Times New Roman" w:hAnsi="Times New Roman" w:cs="Times New Roman"/>
                <w:sz w:val="20"/>
                <w:szCs w:val="20"/>
              </w:rPr>
            </w:pPr>
            <w:r>
              <w:rPr>
                <w:rFonts w:ascii="Times New Roman" w:hAnsi="Times New Roman" w:cs="Times New Roman"/>
                <w:sz w:val="20"/>
                <w:szCs w:val="20"/>
              </w:rPr>
              <w:t>6,926</w:t>
            </w:r>
          </w:p>
        </w:tc>
        <w:tc>
          <w:tcPr>
            <w:tcW w:w="648" w:type="dxa"/>
            <w:vAlign w:val="bottom"/>
            <w:hideMark/>
          </w:tcPr>
          <w:p w:rsidR="00E80357" w:rsidRDefault="00E80357">
            <w:pPr>
              <w:ind w:left="-109"/>
              <w:jc w:val="right"/>
              <w:rPr>
                <w:rFonts w:ascii="Times New Roman" w:hAnsi="Times New Roman" w:cs="Times New Roman"/>
                <w:sz w:val="20"/>
                <w:szCs w:val="20"/>
              </w:rPr>
            </w:pPr>
            <w:r>
              <w:rPr>
                <w:rFonts w:ascii="Times New Roman" w:hAnsi="Times New Roman" w:cs="Times New Roman"/>
                <w:sz w:val="20"/>
                <w:szCs w:val="20"/>
              </w:rPr>
              <w:t>7,480</w:t>
            </w:r>
          </w:p>
        </w:tc>
        <w:tc>
          <w:tcPr>
            <w:tcW w:w="648" w:type="dxa"/>
            <w:vAlign w:val="bottom"/>
            <w:hideMark/>
          </w:tcPr>
          <w:p w:rsidR="00E80357" w:rsidRDefault="00E80357">
            <w:pPr>
              <w:ind w:left="-109"/>
              <w:jc w:val="right"/>
              <w:rPr>
                <w:rFonts w:ascii="Times New Roman" w:hAnsi="Times New Roman" w:cs="Times New Roman"/>
                <w:sz w:val="20"/>
                <w:szCs w:val="20"/>
              </w:rPr>
            </w:pPr>
            <w:r>
              <w:rPr>
                <w:rFonts w:ascii="Times New Roman" w:hAnsi="Times New Roman" w:cs="Times New Roman"/>
                <w:sz w:val="20"/>
                <w:szCs w:val="20"/>
              </w:rPr>
              <w:t>7,345</w:t>
            </w:r>
          </w:p>
        </w:tc>
        <w:tc>
          <w:tcPr>
            <w:tcW w:w="648" w:type="dxa"/>
            <w:vAlign w:val="bottom"/>
            <w:hideMark/>
          </w:tcPr>
          <w:p w:rsidR="00E80357" w:rsidRDefault="00E80357">
            <w:pPr>
              <w:ind w:left="-109"/>
              <w:jc w:val="right"/>
              <w:rPr>
                <w:rFonts w:ascii="Times New Roman" w:hAnsi="Times New Roman" w:cs="Times New Roman"/>
                <w:sz w:val="20"/>
                <w:szCs w:val="20"/>
              </w:rPr>
            </w:pPr>
            <w:r>
              <w:rPr>
                <w:rFonts w:ascii="Times New Roman" w:hAnsi="Times New Roman" w:cs="Times New Roman"/>
                <w:sz w:val="20"/>
                <w:szCs w:val="20"/>
              </w:rPr>
              <w:t>7,595</w:t>
            </w:r>
          </w:p>
        </w:tc>
        <w:tc>
          <w:tcPr>
            <w:tcW w:w="648" w:type="dxa"/>
            <w:vAlign w:val="bottom"/>
            <w:hideMark/>
          </w:tcPr>
          <w:p w:rsidR="00E80357" w:rsidRDefault="00E80357">
            <w:pPr>
              <w:ind w:left="-109"/>
              <w:jc w:val="right"/>
              <w:rPr>
                <w:rFonts w:ascii="Times New Roman" w:hAnsi="Times New Roman" w:cs="Times New Roman"/>
                <w:sz w:val="20"/>
                <w:szCs w:val="20"/>
              </w:rPr>
            </w:pPr>
            <w:r>
              <w:rPr>
                <w:rFonts w:ascii="Times New Roman" w:hAnsi="Times New Roman" w:cs="Times New Roman"/>
                <w:sz w:val="20"/>
                <w:szCs w:val="20"/>
              </w:rPr>
              <w:t>7,475</w:t>
            </w:r>
          </w:p>
        </w:tc>
      </w:tr>
    </w:tbl>
    <w:p w:rsidR="00E80357" w:rsidRPr="00573735" w:rsidRDefault="00E80357" w:rsidP="00E80357">
      <w:pPr>
        <w:jc w:val="center"/>
        <w:rPr>
          <w:rFonts w:ascii="Times New Roman" w:hAnsi="Times New Roman" w:cs="Times New Roman"/>
        </w:rPr>
      </w:pPr>
    </w:p>
    <w:p w:rsidR="00DB6DD5" w:rsidRPr="00CB1D7D" w:rsidRDefault="007F71A2" w:rsidP="00CB1D7D">
      <w:pPr>
        <w:autoSpaceDE w:val="0"/>
        <w:autoSpaceDN w:val="0"/>
        <w:adjustRightInd w:val="0"/>
        <w:spacing w:before="120" w:after="120"/>
        <w:jc w:val="center"/>
        <w:rPr>
          <w:rFonts w:ascii="Times New Roman" w:hAnsi="Times New Roman" w:cs="Times New Roman"/>
          <w:b/>
          <w:bCs/>
        </w:rPr>
      </w:pPr>
      <w:r>
        <w:rPr>
          <w:rFonts w:ascii="Times New Roman" w:hAnsi="Times New Roman" w:cs="Times New Roman"/>
          <w:b/>
          <w:bCs/>
        </w:rPr>
        <w:t xml:space="preserve">Раздел </w:t>
      </w:r>
      <w:r w:rsidR="00DB6DD5" w:rsidRPr="00C40F27">
        <w:rPr>
          <w:rFonts w:ascii="Times New Roman" w:hAnsi="Times New Roman" w:cs="Times New Roman"/>
          <w:b/>
          <w:bCs/>
        </w:rPr>
        <w:t>4</w:t>
      </w:r>
      <w:r w:rsidR="00DB6DD5" w:rsidRPr="00CB1D7D">
        <w:rPr>
          <w:rFonts w:ascii="Times New Roman" w:hAnsi="Times New Roman" w:cs="Times New Roman"/>
          <w:b/>
          <w:bCs/>
        </w:rPr>
        <w:t xml:space="preserve">. Сроки и этапы реализации подпрограммы </w:t>
      </w:r>
    </w:p>
    <w:p w:rsidR="00DB6DD5" w:rsidRDefault="00DB6DD5" w:rsidP="00DB6DD5">
      <w:pPr>
        <w:ind w:firstLine="709"/>
        <w:jc w:val="left"/>
        <w:rPr>
          <w:rFonts w:ascii="Times New Roman" w:hAnsi="Times New Roman" w:cs="Times New Roman"/>
        </w:rPr>
      </w:pPr>
      <w:r>
        <w:rPr>
          <w:rFonts w:ascii="Times New Roman" w:hAnsi="Times New Roman" w:cs="Times New Roman"/>
        </w:rPr>
        <w:t>Подпрограмма реализуется в 2 этапа (2014–</w:t>
      </w:r>
      <w:r w:rsidRPr="00526888">
        <w:rPr>
          <w:rFonts w:ascii="Times New Roman" w:hAnsi="Times New Roman" w:cs="Times New Roman"/>
        </w:rPr>
        <w:t>2020 годы</w:t>
      </w:r>
      <w:r>
        <w:rPr>
          <w:rFonts w:ascii="Times New Roman" w:hAnsi="Times New Roman" w:cs="Times New Roman"/>
        </w:rPr>
        <w:t>)</w:t>
      </w:r>
      <w:r w:rsidRPr="00526888">
        <w:rPr>
          <w:rFonts w:ascii="Times New Roman" w:hAnsi="Times New Roman" w:cs="Times New Roman"/>
        </w:rPr>
        <w:t xml:space="preserve">, </w:t>
      </w:r>
      <w:r>
        <w:rPr>
          <w:rFonts w:ascii="Times New Roman" w:hAnsi="Times New Roman" w:cs="Times New Roman"/>
        </w:rPr>
        <w:t>в том числе:</w:t>
      </w:r>
    </w:p>
    <w:p w:rsidR="00DB6DD5" w:rsidRPr="00526888" w:rsidRDefault="00DB6DD5" w:rsidP="00DB6DD5">
      <w:pPr>
        <w:ind w:firstLine="709"/>
        <w:jc w:val="left"/>
        <w:rPr>
          <w:rFonts w:ascii="Times New Roman" w:hAnsi="Times New Roman" w:cs="Times New Roman"/>
        </w:rPr>
      </w:pPr>
      <w:r>
        <w:rPr>
          <w:rFonts w:ascii="Times New Roman" w:hAnsi="Times New Roman" w:cs="Times New Roman"/>
        </w:rPr>
        <w:t>1 этап – 2014–</w:t>
      </w:r>
      <w:r w:rsidRPr="00526888">
        <w:rPr>
          <w:rFonts w:ascii="Times New Roman" w:hAnsi="Times New Roman" w:cs="Times New Roman"/>
        </w:rPr>
        <w:t>20</w:t>
      </w:r>
      <w:r>
        <w:rPr>
          <w:rFonts w:ascii="Times New Roman" w:hAnsi="Times New Roman" w:cs="Times New Roman"/>
        </w:rPr>
        <w:t>16</w:t>
      </w:r>
      <w:r w:rsidRPr="00526888">
        <w:rPr>
          <w:rFonts w:ascii="Times New Roman" w:hAnsi="Times New Roman" w:cs="Times New Roman"/>
        </w:rPr>
        <w:t> годы</w:t>
      </w:r>
      <w:r>
        <w:rPr>
          <w:rFonts w:ascii="Times New Roman" w:hAnsi="Times New Roman" w:cs="Times New Roman"/>
        </w:rPr>
        <w:t>;</w:t>
      </w:r>
    </w:p>
    <w:p w:rsidR="00DB6DD5" w:rsidRDefault="00DB6DD5" w:rsidP="00DB6DD5">
      <w:pPr>
        <w:autoSpaceDE w:val="0"/>
        <w:autoSpaceDN w:val="0"/>
        <w:adjustRightInd w:val="0"/>
        <w:ind w:firstLine="709"/>
        <w:rPr>
          <w:rFonts w:ascii="Times New Roman" w:hAnsi="Times New Roman" w:cs="Times New Roman"/>
        </w:rPr>
      </w:pPr>
      <w:r>
        <w:rPr>
          <w:rFonts w:ascii="Times New Roman" w:hAnsi="Times New Roman" w:cs="Times New Roman"/>
        </w:rPr>
        <w:t>2 этап – 2017–</w:t>
      </w:r>
      <w:r w:rsidRPr="00526888">
        <w:rPr>
          <w:rFonts w:ascii="Times New Roman" w:hAnsi="Times New Roman" w:cs="Times New Roman"/>
        </w:rPr>
        <w:t>2020 годы</w:t>
      </w:r>
      <w:r>
        <w:rPr>
          <w:rFonts w:ascii="Times New Roman" w:hAnsi="Times New Roman" w:cs="Times New Roman"/>
        </w:rPr>
        <w:t>.</w:t>
      </w:r>
    </w:p>
    <w:p w:rsidR="00DB6DD5" w:rsidRDefault="00DB6DD5" w:rsidP="00DB6DD5">
      <w:pPr>
        <w:autoSpaceDE w:val="0"/>
        <w:autoSpaceDN w:val="0"/>
        <w:adjustRightInd w:val="0"/>
        <w:ind w:firstLine="709"/>
        <w:rPr>
          <w:rFonts w:ascii="Times New Roman" w:hAnsi="Times New Roman" w:cs="Times New Roman"/>
        </w:rPr>
      </w:pPr>
      <w:r>
        <w:rPr>
          <w:rFonts w:ascii="Times New Roman" w:hAnsi="Times New Roman" w:cs="Times New Roman"/>
        </w:rPr>
        <w:t xml:space="preserve">Контрольные этапы и сроки их реализации определены в соответствии </w:t>
      </w:r>
      <w:r w:rsidRPr="00532FA2">
        <w:rPr>
          <w:rFonts w:ascii="Times New Roman" w:hAnsi="Times New Roman" w:cs="Times New Roman"/>
        </w:rPr>
        <w:t xml:space="preserve">с </w:t>
      </w:r>
      <w:r w:rsidR="00865F4E">
        <w:rPr>
          <w:rFonts w:ascii="Times New Roman" w:hAnsi="Times New Roman" w:cs="Times New Roman"/>
        </w:rPr>
        <w:t>ФЦП</w:t>
      </w:r>
      <w:r w:rsidR="00865F4E">
        <w:t> </w:t>
      </w:r>
      <w:r w:rsidRPr="00532FA2">
        <w:rPr>
          <w:rFonts w:ascii="Times New Roman" w:hAnsi="Times New Roman" w:cs="Times New Roman"/>
        </w:rPr>
        <w:t>«Развитие мелиорации земель сельскохозяйственного назначения России на 2014–2020 годы»</w:t>
      </w:r>
      <w:r>
        <w:rPr>
          <w:rFonts w:ascii="Times New Roman" w:hAnsi="Times New Roman" w:cs="Times New Roman"/>
        </w:rPr>
        <w:t xml:space="preserve"> и обусловлены следующими причинами.</w:t>
      </w:r>
    </w:p>
    <w:p w:rsidR="00DB6DD5" w:rsidRPr="00395628" w:rsidRDefault="00DB6DD5" w:rsidP="00DB6DD5">
      <w:pPr>
        <w:autoSpaceDE w:val="0"/>
        <w:autoSpaceDN w:val="0"/>
        <w:adjustRightInd w:val="0"/>
        <w:ind w:firstLine="709"/>
        <w:rPr>
          <w:rFonts w:ascii="Times New Roman" w:hAnsi="Times New Roman" w:cs="Times New Roman"/>
        </w:rPr>
      </w:pPr>
      <w:r w:rsidRPr="00395628">
        <w:rPr>
          <w:rFonts w:ascii="Times New Roman" w:hAnsi="Times New Roman" w:cs="Times New Roman"/>
        </w:rPr>
        <w:t>На 1 этапе (2014 </w:t>
      </w:r>
      <w:r w:rsidRPr="00395628">
        <w:rPr>
          <w:color w:val="000000"/>
        </w:rPr>
        <w:t>–</w:t>
      </w:r>
      <w:r w:rsidRPr="00395628">
        <w:rPr>
          <w:rFonts w:ascii="Times New Roman" w:hAnsi="Times New Roman" w:cs="Times New Roman"/>
        </w:rPr>
        <w:t>2016 годы) необходимо актуализировать нормати</w:t>
      </w:r>
      <w:r w:rsidRPr="00395628">
        <w:rPr>
          <w:rFonts w:ascii="Times New Roman" w:hAnsi="Times New Roman" w:cs="Times New Roman"/>
        </w:rPr>
        <w:t>в</w:t>
      </w:r>
      <w:r w:rsidRPr="00395628">
        <w:rPr>
          <w:rFonts w:ascii="Times New Roman" w:hAnsi="Times New Roman" w:cs="Times New Roman"/>
        </w:rPr>
        <w:t>но-правовые акты в области регулирования эксплуатации, строительства, р</w:t>
      </w:r>
      <w:r w:rsidRPr="00395628">
        <w:rPr>
          <w:rFonts w:ascii="Times New Roman" w:hAnsi="Times New Roman" w:cs="Times New Roman"/>
        </w:rPr>
        <w:t>е</w:t>
      </w:r>
      <w:r w:rsidRPr="00395628">
        <w:rPr>
          <w:rFonts w:ascii="Times New Roman" w:hAnsi="Times New Roman" w:cs="Times New Roman"/>
        </w:rPr>
        <w:t>конструкции и технического перевооружения мелиоративных систем и ги</w:t>
      </w:r>
      <w:r w:rsidRPr="00395628">
        <w:rPr>
          <w:rFonts w:ascii="Times New Roman" w:hAnsi="Times New Roman" w:cs="Times New Roman"/>
        </w:rPr>
        <w:t>д</w:t>
      </w:r>
      <w:r w:rsidRPr="00395628">
        <w:rPr>
          <w:rFonts w:ascii="Times New Roman" w:hAnsi="Times New Roman" w:cs="Times New Roman"/>
        </w:rPr>
        <w:t>ротехнических сооружений; провести научные и исследовательские работы по созданию современных малоэнергоемких технологий и новых технич</w:t>
      </w:r>
      <w:r w:rsidRPr="00395628">
        <w:rPr>
          <w:rFonts w:ascii="Times New Roman" w:hAnsi="Times New Roman" w:cs="Times New Roman"/>
        </w:rPr>
        <w:t>е</w:t>
      </w:r>
      <w:r w:rsidRPr="00395628">
        <w:rPr>
          <w:rFonts w:ascii="Times New Roman" w:hAnsi="Times New Roman" w:cs="Times New Roman"/>
        </w:rPr>
        <w:t>ских средств для восстановления и эксплуатации мелиоративных систем; о</w:t>
      </w:r>
      <w:r w:rsidRPr="00395628">
        <w:rPr>
          <w:rFonts w:ascii="Times New Roman" w:hAnsi="Times New Roman" w:cs="Times New Roman"/>
        </w:rPr>
        <w:t>п</w:t>
      </w:r>
      <w:r w:rsidRPr="00395628">
        <w:rPr>
          <w:rFonts w:ascii="Times New Roman" w:hAnsi="Times New Roman" w:cs="Times New Roman"/>
        </w:rPr>
        <w:t>ределить имущественную принадлежность мелиоративных систем и отдел</w:t>
      </w:r>
      <w:r w:rsidRPr="00395628">
        <w:rPr>
          <w:rFonts w:ascii="Times New Roman" w:hAnsi="Times New Roman" w:cs="Times New Roman"/>
        </w:rPr>
        <w:t>ь</w:t>
      </w:r>
      <w:r w:rsidRPr="00395628">
        <w:rPr>
          <w:rFonts w:ascii="Times New Roman" w:hAnsi="Times New Roman" w:cs="Times New Roman"/>
        </w:rPr>
        <w:t>но расположенных гидротехнических сооружений и подготовить соответс</w:t>
      </w:r>
      <w:r w:rsidRPr="00395628">
        <w:rPr>
          <w:rFonts w:ascii="Times New Roman" w:hAnsi="Times New Roman" w:cs="Times New Roman"/>
        </w:rPr>
        <w:t>т</w:t>
      </w:r>
      <w:r w:rsidRPr="00395628">
        <w:rPr>
          <w:rFonts w:ascii="Times New Roman" w:hAnsi="Times New Roman" w:cs="Times New Roman"/>
        </w:rPr>
        <w:t>вующие предложения по их дальнейшей эксплуатации.</w:t>
      </w:r>
    </w:p>
    <w:p w:rsidR="00DB6DD5" w:rsidRPr="00395628" w:rsidRDefault="00DB6DD5" w:rsidP="00DB6DD5">
      <w:pPr>
        <w:ind w:firstLine="709"/>
        <w:rPr>
          <w:rFonts w:ascii="Times New Roman" w:hAnsi="Times New Roman" w:cs="Times New Roman"/>
        </w:rPr>
      </w:pPr>
      <w:r w:rsidRPr="00395628">
        <w:rPr>
          <w:rFonts w:ascii="Times New Roman" w:hAnsi="Times New Roman" w:cs="Times New Roman"/>
        </w:rPr>
        <w:t>В ходе 2 этапа (2017</w:t>
      </w:r>
      <w:r w:rsidRPr="00395628">
        <w:rPr>
          <w:color w:val="000000"/>
        </w:rPr>
        <w:t>–</w:t>
      </w:r>
      <w:r w:rsidRPr="00395628">
        <w:rPr>
          <w:rFonts w:ascii="Times New Roman" w:hAnsi="Times New Roman" w:cs="Times New Roman"/>
        </w:rPr>
        <w:t>2020 годы) предусматривается осуществление р</w:t>
      </w:r>
      <w:r w:rsidRPr="00395628">
        <w:rPr>
          <w:rFonts w:ascii="Times New Roman" w:hAnsi="Times New Roman" w:cs="Times New Roman"/>
        </w:rPr>
        <w:t>а</w:t>
      </w:r>
      <w:r w:rsidRPr="00395628">
        <w:rPr>
          <w:rFonts w:ascii="Times New Roman" w:hAnsi="Times New Roman" w:cs="Times New Roman"/>
        </w:rPr>
        <w:t>бот по согласованию и утверждению норм и правил с целью решения имущ</w:t>
      </w:r>
      <w:r w:rsidRPr="00395628">
        <w:rPr>
          <w:rFonts w:ascii="Times New Roman" w:hAnsi="Times New Roman" w:cs="Times New Roman"/>
        </w:rPr>
        <w:t>е</w:t>
      </w:r>
      <w:r w:rsidRPr="00395628">
        <w:rPr>
          <w:rFonts w:ascii="Times New Roman" w:hAnsi="Times New Roman" w:cs="Times New Roman"/>
        </w:rPr>
        <w:t>ственных вопросов, вопросов проектирования, строительства, реконстру</w:t>
      </w:r>
      <w:r w:rsidRPr="00395628">
        <w:rPr>
          <w:rFonts w:ascii="Times New Roman" w:hAnsi="Times New Roman" w:cs="Times New Roman"/>
        </w:rPr>
        <w:t>к</w:t>
      </w:r>
      <w:r w:rsidRPr="00395628">
        <w:rPr>
          <w:rFonts w:ascii="Times New Roman" w:hAnsi="Times New Roman" w:cs="Times New Roman"/>
        </w:rPr>
        <w:t>ции, технического перевооружения и обеспечения безопасной эксплуатации мелиоративных систем и отдельно расположенных гидротехнических соор</w:t>
      </w:r>
      <w:r w:rsidRPr="00395628">
        <w:rPr>
          <w:rFonts w:ascii="Times New Roman" w:hAnsi="Times New Roman" w:cs="Times New Roman"/>
        </w:rPr>
        <w:t>у</w:t>
      </w:r>
      <w:r w:rsidRPr="00395628">
        <w:rPr>
          <w:rFonts w:ascii="Times New Roman" w:hAnsi="Times New Roman" w:cs="Times New Roman"/>
        </w:rPr>
        <w:t>жений на инновационной технологической основе.</w:t>
      </w:r>
    </w:p>
    <w:p w:rsidR="00DB6DD5" w:rsidRPr="00395628" w:rsidRDefault="00DB6DD5" w:rsidP="00DB6DD5">
      <w:pPr>
        <w:autoSpaceDE w:val="0"/>
        <w:autoSpaceDN w:val="0"/>
        <w:adjustRightInd w:val="0"/>
        <w:ind w:firstLine="709"/>
        <w:rPr>
          <w:rFonts w:ascii="Times New Roman" w:hAnsi="Times New Roman" w:cs="Times New Roman"/>
          <w:sz w:val="24"/>
          <w:szCs w:val="24"/>
        </w:rPr>
      </w:pPr>
      <w:r w:rsidRPr="00395628">
        <w:rPr>
          <w:rFonts w:ascii="Times New Roman" w:hAnsi="Times New Roman" w:cs="Times New Roman"/>
        </w:rPr>
        <w:t xml:space="preserve">На протяжении всего периода реализации </w:t>
      </w:r>
      <w:r w:rsidR="00176BF1">
        <w:rPr>
          <w:rFonts w:ascii="Times New Roman" w:hAnsi="Times New Roman" w:cs="Times New Roman"/>
        </w:rPr>
        <w:t xml:space="preserve">настоящей </w:t>
      </w:r>
      <w:r w:rsidRPr="00395628">
        <w:rPr>
          <w:rFonts w:ascii="Times New Roman" w:hAnsi="Times New Roman" w:cs="Times New Roman"/>
        </w:rPr>
        <w:t>подпрограммы (2014 </w:t>
      </w:r>
      <w:r w:rsidRPr="00395628">
        <w:rPr>
          <w:color w:val="000000"/>
        </w:rPr>
        <w:t>–</w:t>
      </w:r>
      <w:r w:rsidRPr="00395628">
        <w:rPr>
          <w:rFonts w:ascii="Times New Roman" w:hAnsi="Times New Roman" w:cs="Times New Roman"/>
        </w:rPr>
        <w:t>2020 годы) будут осуществляться реконструкция и техническое пер</w:t>
      </w:r>
      <w:r w:rsidRPr="00395628">
        <w:rPr>
          <w:rFonts w:ascii="Times New Roman" w:hAnsi="Times New Roman" w:cs="Times New Roman"/>
        </w:rPr>
        <w:t>е</w:t>
      </w:r>
      <w:r w:rsidRPr="00395628">
        <w:rPr>
          <w:rFonts w:ascii="Times New Roman" w:hAnsi="Times New Roman" w:cs="Times New Roman"/>
        </w:rPr>
        <w:t xml:space="preserve">вооружение объектов </w:t>
      </w:r>
      <w:r w:rsidRPr="00395628">
        <w:t>государственной собственности Российской Федер</w:t>
      </w:r>
      <w:r w:rsidRPr="00395628">
        <w:t>а</w:t>
      </w:r>
      <w:r w:rsidRPr="00395628">
        <w:t>ции</w:t>
      </w:r>
      <w:r w:rsidRPr="00395628">
        <w:rPr>
          <w:rFonts w:ascii="Times New Roman" w:hAnsi="Times New Roman" w:cs="Times New Roman"/>
        </w:rPr>
        <w:t>, муниципальной собственности и собственности сельскохозяйственных товаропроизводителей; противопаводковые, агролесомелиоративные, фит</w:t>
      </w:r>
      <w:r w:rsidRPr="00395628">
        <w:rPr>
          <w:rFonts w:ascii="Times New Roman" w:hAnsi="Times New Roman" w:cs="Times New Roman"/>
        </w:rPr>
        <w:t>о</w:t>
      </w:r>
      <w:r w:rsidRPr="00395628">
        <w:rPr>
          <w:rFonts w:ascii="Times New Roman" w:hAnsi="Times New Roman" w:cs="Times New Roman"/>
        </w:rPr>
        <w:t>мелиоративные и культуртехнические мероприятия</w:t>
      </w:r>
      <w:r>
        <w:rPr>
          <w:rFonts w:ascii="Times New Roman" w:hAnsi="Times New Roman" w:cs="Times New Roman"/>
        </w:rPr>
        <w:t>.</w:t>
      </w:r>
    </w:p>
    <w:p w:rsidR="00DB6DD5" w:rsidRPr="00CB1D7D" w:rsidRDefault="007F71A2" w:rsidP="00CB1D7D">
      <w:pPr>
        <w:autoSpaceDE w:val="0"/>
        <w:autoSpaceDN w:val="0"/>
        <w:adjustRightInd w:val="0"/>
        <w:spacing w:before="120" w:after="120"/>
        <w:jc w:val="center"/>
        <w:rPr>
          <w:rFonts w:ascii="Times New Roman" w:hAnsi="Times New Roman" w:cs="Times New Roman"/>
          <w:b/>
          <w:bCs/>
        </w:rPr>
      </w:pPr>
      <w:r>
        <w:rPr>
          <w:rFonts w:ascii="Times New Roman" w:hAnsi="Times New Roman" w:cs="Times New Roman"/>
          <w:b/>
          <w:bCs/>
        </w:rPr>
        <w:t xml:space="preserve">Раздел </w:t>
      </w:r>
      <w:r w:rsidR="00DB6DD5" w:rsidRPr="00C40F27">
        <w:rPr>
          <w:rFonts w:ascii="Times New Roman" w:hAnsi="Times New Roman" w:cs="Times New Roman"/>
          <w:b/>
          <w:bCs/>
        </w:rPr>
        <w:t>5</w:t>
      </w:r>
      <w:r w:rsidR="00DB6DD5" w:rsidRPr="00CB1D7D">
        <w:rPr>
          <w:rFonts w:ascii="Times New Roman" w:hAnsi="Times New Roman" w:cs="Times New Roman"/>
          <w:b/>
          <w:bCs/>
        </w:rPr>
        <w:t>. Перечень основных мероприятий подпрограммы</w:t>
      </w:r>
    </w:p>
    <w:p w:rsidR="00DB6DD5" w:rsidRDefault="00DB6DD5" w:rsidP="00DB6DD5">
      <w:pPr>
        <w:ind w:firstLine="700"/>
        <w:rPr>
          <w:rFonts w:ascii="Times New Roman" w:hAnsi="Times New Roman" w:cs="Times New Roman"/>
        </w:rPr>
      </w:pPr>
      <w:r>
        <w:rPr>
          <w:rFonts w:ascii="Times New Roman" w:hAnsi="Times New Roman" w:cs="Times New Roman"/>
        </w:rPr>
        <w:t xml:space="preserve">Подпрограмма реализуется в соответствии с целями и задачами </w:t>
      </w:r>
      <w:r w:rsidR="00865F4E">
        <w:rPr>
          <w:rFonts w:ascii="Times New Roman" w:hAnsi="Times New Roman" w:cs="Times New Roman"/>
        </w:rPr>
        <w:t>ФЦП </w:t>
      </w:r>
      <w:r w:rsidRPr="00E319B4">
        <w:rPr>
          <w:rFonts w:ascii="Times New Roman" w:hAnsi="Times New Roman" w:cs="Times New Roman"/>
        </w:rPr>
        <w:t>«Развитие мелиорации земель сельскохозяйственного назначения Ро</w:t>
      </w:r>
      <w:r w:rsidRPr="00E319B4">
        <w:rPr>
          <w:rFonts w:ascii="Times New Roman" w:hAnsi="Times New Roman" w:cs="Times New Roman"/>
        </w:rPr>
        <w:t>с</w:t>
      </w:r>
      <w:r w:rsidRPr="00E319B4">
        <w:rPr>
          <w:rFonts w:ascii="Times New Roman" w:hAnsi="Times New Roman" w:cs="Times New Roman"/>
        </w:rPr>
        <w:lastRenderedPageBreak/>
        <w:t>сии на 2014–2020 годы</w:t>
      </w:r>
      <w:r>
        <w:rPr>
          <w:rFonts w:ascii="Times New Roman" w:hAnsi="Times New Roman" w:cs="Times New Roman"/>
        </w:rPr>
        <w:t>» и настоящей подпрограммы и включает следующие мероприятия:</w:t>
      </w:r>
    </w:p>
    <w:p w:rsidR="00DB6DD5" w:rsidRDefault="00176BF1" w:rsidP="00DB6DD5">
      <w:pPr>
        <w:ind w:firstLine="709"/>
        <w:rPr>
          <w:rFonts w:ascii="Times New Roman" w:hAnsi="Times New Roman" w:cs="Times New Roman"/>
        </w:rPr>
      </w:pPr>
      <w:r>
        <w:rPr>
          <w:rFonts w:ascii="Times New Roman" w:hAnsi="Times New Roman" w:cs="Times New Roman"/>
        </w:rPr>
        <w:t>о</w:t>
      </w:r>
      <w:r w:rsidR="00DB6DD5" w:rsidRPr="00573735">
        <w:rPr>
          <w:rFonts w:ascii="Times New Roman" w:hAnsi="Times New Roman" w:cs="Times New Roman"/>
        </w:rPr>
        <w:t>сновное мероприятие «</w:t>
      </w:r>
      <w:r w:rsidR="00DB6DD5">
        <w:rPr>
          <w:rFonts w:ascii="Times New Roman" w:hAnsi="Times New Roman" w:cs="Times New Roman"/>
        </w:rPr>
        <w:t>Развитие мелиоративных систем и отдельно расположенных гидротехнических сооружений негосударственной собстве</w:t>
      </w:r>
      <w:r w:rsidR="00DB6DD5">
        <w:rPr>
          <w:rFonts w:ascii="Times New Roman" w:hAnsi="Times New Roman" w:cs="Times New Roman"/>
        </w:rPr>
        <w:t>н</w:t>
      </w:r>
      <w:r w:rsidR="00DB6DD5">
        <w:rPr>
          <w:rFonts w:ascii="Times New Roman" w:hAnsi="Times New Roman" w:cs="Times New Roman"/>
        </w:rPr>
        <w:t>ности»;</w:t>
      </w:r>
    </w:p>
    <w:p w:rsidR="00DB6DD5" w:rsidRDefault="00176BF1" w:rsidP="00DB6DD5">
      <w:pPr>
        <w:ind w:firstLine="709"/>
        <w:rPr>
          <w:rFonts w:ascii="Times New Roman" w:hAnsi="Times New Roman" w:cs="Times New Roman"/>
        </w:rPr>
      </w:pPr>
      <w:r>
        <w:rPr>
          <w:rFonts w:ascii="Times New Roman" w:hAnsi="Times New Roman" w:cs="Times New Roman"/>
        </w:rPr>
        <w:t>о</w:t>
      </w:r>
      <w:r w:rsidR="00DB6DD5" w:rsidRPr="00573735">
        <w:rPr>
          <w:rFonts w:ascii="Times New Roman" w:hAnsi="Times New Roman" w:cs="Times New Roman"/>
        </w:rPr>
        <w:t>сновное мероприятие «</w:t>
      </w:r>
      <w:r w:rsidR="00DB6DD5">
        <w:rPr>
          <w:rFonts w:ascii="Times New Roman" w:hAnsi="Times New Roman" w:cs="Times New Roman"/>
        </w:rPr>
        <w:t>Предотвращение выбытия из                                сельскохозяйственного оборота земель сельскохозяйственного назначения               за счет проведения агролесомелиоративных, фитомелиоративных и                     культуртехнических мероприятий».</w:t>
      </w:r>
    </w:p>
    <w:p w:rsidR="00DB6DD5" w:rsidRDefault="00DB6DD5" w:rsidP="00DB6DD5">
      <w:pPr>
        <w:autoSpaceDE w:val="0"/>
        <w:autoSpaceDN w:val="0"/>
        <w:adjustRightInd w:val="0"/>
        <w:ind w:firstLine="709"/>
        <w:rPr>
          <w:rFonts w:ascii="Times New Roman" w:hAnsi="Times New Roman" w:cs="Times New Roman"/>
        </w:rPr>
      </w:pPr>
      <w:r>
        <w:rPr>
          <w:rFonts w:ascii="Times New Roman" w:hAnsi="Times New Roman" w:cs="Times New Roman"/>
        </w:rPr>
        <w:t>Государственная поддержка в виде субсидий за счет средств краевого бюджета предусматривается на возмещение части затрат сельскохозяйстве</w:t>
      </w:r>
      <w:r>
        <w:rPr>
          <w:rFonts w:ascii="Times New Roman" w:hAnsi="Times New Roman" w:cs="Times New Roman"/>
        </w:rPr>
        <w:t>н</w:t>
      </w:r>
      <w:r>
        <w:rPr>
          <w:rFonts w:ascii="Times New Roman" w:hAnsi="Times New Roman" w:cs="Times New Roman"/>
        </w:rPr>
        <w:t>ных товаропроизводителей на:</w:t>
      </w:r>
    </w:p>
    <w:p w:rsidR="00DB6DD5" w:rsidRDefault="00117435" w:rsidP="00DB6DD5">
      <w:pPr>
        <w:autoSpaceDE w:val="0"/>
        <w:autoSpaceDN w:val="0"/>
        <w:adjustRightInd w:val="0"/>
        <w:ind w:firstLine="709"/>
        <w:rPr>
          <w:rFonts w:ascii="Times New Roman" w:hAnsi="Times New Roman" w:cs="Times New Roman"/>
        </w:rPr>
      </w:pPr>
      <w:r>
        <w:rPr>
          <w:rFonts w:ascii="Times New Roman" w:hAnsi="Times New Roman" w:cs="Times New Roman"/>
        </w:rPr>
        <w:t>а) строительство, реконструкцию</w:t>
      </w:r>
      <w:r w:rsidR="00DB6DD5">
        <w:rPr>
          <w:rFonts w:ascii="Times New Roman" w:hAnsi="Times New Roman" w:cs="Times New Roman"/>
        </w:rPr>
        <w:t xml:space="preserve"> и техническое перевооружение м</w:t>
      </w:r>
      <w:r w:rsidR="00DB6DD5">
        <w:rPr>
          <w:rFonts w:ascii="Times New Roman" w:hAnsi="Times New Roman" w:cs="Times New Roman"/>
        </w:rPr>
        <w:t>е</w:t>
      </w:r>
      <w:r w:rsidR="00DB6DD5">
        <w:rPr>
          <w:rFonts w:ascii="Times New Roman" w:hAnsi="Times New Roman" w:cs="Times New Roman"/>
        </w:rPr>
        <w:t>лиоративных систем</w:t>
      </w:r>
      <w:r w:rsidR="00176BF1">
        <w:rPr>
          <w:rFonts w:ascii="Times New Roman" w:hAnsi="Times New Roman" w:cs="Times New Roman"/>
        </w:rPr>
        <w:t xml:space="preserve"> общего и индивидуального пользования </w:t>
      </w:r>
      <w:r w:rsidR="00DB6DD5">
        <w:rPr>
          <w:rFonts w:ascii="Times New Roman" w:hAnsi="Times New Roman" w:cs="Times New Roman"/>
        </w:rPr>
        <w:t>и отдельно ра</w:t>
      </w:r>
      <w:r w:rsidR="00DB6DD5">
        <w:rPr>
          <w:rFonts w:ascii="Times New Roman" w:hAnsi="Times New Roman" w:cs="Times New Roman"/>
        </w:rPr>
        <w:t>с</w:t>
      </w:r>
      <w:r w:rsidR="00DB6DD5">
        <w:rPr>
          <w:rFonts w:ascii="Times New Roman" w:hAnsi="Times New Roman" w:cs="Times New Roman"/>
        </w:rPr>
        <w:t>положенных гидротехнических сооружений, принадлежащих сельскохозя</w:t>
      </w:r>
      <w:r w:rsidR="00DB6DD5">
        <w:rPr>
          <w:rFonts w:ascii="Times New Roman" w:hAnsi="Times New Roman" w:cs="Times New Roman"/>
        </w:rPr>
        <w:t>й</w:t>
      </w:r>
      <w:r w:rsidR="00DB6DD5">
        <w:rPr>
          <w:rFonts w:ascii="Times New Roman" w:hAnsi="Times New Roman" w:cs="Times New Roman"/>
        </w:rPr>
        <w:t>ственным товаропроизводителям на праве собственности или переданных в пользование в установленном порядке, за исключением затрат, связанных с проведением проектных и изыскательских работ и (или) подготовкой пр</w:t>
      </w:r>
      <w:r w:rsidR="00DB6DD5">
        <w:rPr>
          <w:rFonts w:ascii="Times New Roman" w:hAnsi="Times New Roman" w:cs="Times New Roman"/>
        </w:rPr>
        <w:t>о</w:t>
      </w:r>
      <w:r w:rsidR="00DB6DD5">
        <w:rPr>
          <w:rFonts w:ascii="Times New Roman" w:hAnsi="Times New Roman" w:cs="Times New Roman"/>
        </w:rPr>
        <w:t>ектной документации в отношении указанных объектов (таблица 4):</w:t>
      </w:r>
    </w:p>
    <w:p w:rsidR="00DB6DD5" w:rsidRDefault="00DB6DD5" w:rsidP="00DB6DD5">
      <w:pPr>
        <w:keepNext/>
        <w:autoSpaceDE w:val="0"/>
        <w:autoSpaceDN w:val="0"/>
        <w:adjustRightInd w:val="0"/>
        <w:ind w:firstLine="709"/>
        <w:jc w:val="right"/>
        <w:rPr>
          <w:rFonts w:ascii="Times New Roman" w:hAnsi="Times New Roman" w:cs="Times New Roman"/>
        </w:rPr>
      </w:pPr>
      <w:r>
        <w:rPr>
          <w:rFonts w:ascii="Times New Roman" w:hAnsi="Times New Roman" w:cs="Times New Roman"/>
        </w:rPr>
        <w:t>Таблица 4</w:t>
      </w:r>
    </w:p>
    <w:p w:rsidR="00B032C0" w:rsidRDefault="00B032C0" w:rsidP="00B032C0">
      <w:pPr>
        <w:keepNext/>
        <w:ind w:right="282"/>
        <w:jc w:val="center"/>
        <w:rPr>
          <w:rFonts w:ascii="Times New Roman" w:hAnsi="Times New Roman"/>
        </w:rPr>
      </w:pPr>
      <w:r>
        <w:rPr>
          <w:rFonts w:ascii="Times New Roman" w:hAnsi="Times New Roman"/>
        </w:rPr>
        <w:t>С</w:t>
      </w:r>
      <w:r w:rsidRPr="009D24E7">
        <w:rPr>
          <w:rFonts w:ascii="Times New Roman" w:hAnsi="Times New Roman"/>
        </w:rPr>
        <w:t>троительств</w:t>
      </w:r>
      <w:r>
        <w:rPr>
          <w:rFonts w:ascii="Times New Roman" w:hAnsi="Times New Roman"/>
        </w:rPr>
        <w:t>о</w:t>
      </w:r>
      <w:r w:rsidRPr="009D24E7">
        <w:rPr>
          <w:rFonts w:ascii="Times New Roman" w:hAnsi="Times New Roman"/>
        </w:rPr>
        <w:t>, реконструкци</w:t>
      </w:r>
      <w:r>
        <w:rPr>
          <w:rFonts w:ascii="Times New Roman" w:hAnsi="Times New Roman"/>
        </w:rPr>
        <w:t>я</w:t>
      </w:r>
      <w:r w:rsidRPr="009D24E7">
        <w:rPr>
          <w:rFonts w:ascii="Times New Roman" w:hAnsi="Times New Roman"/>
        </w:rPr>
        <w:t xml:space="preserve"> и техническо</w:t>
      </w:r>
      <w:r>
        <w:rPr>
          <w:rFonts w:ascii="Times New Roman" w:hAnsi="Times New Roman"/>
        </w:rPr>
        <w:t>е</w:t>
      </w:r>
      <w:r w:rsidRPr="009D24E7">
        <w:rPr>
          <w:rFonts w:ascii="Times New Roman" w:hAnsi="Times New Roman"/>
        </w:rPr>
        <w:t xml:space="preserve"> перевооруже</w:t>
      </w:r>
      <w:r>
        <w:rPr>
          <w:rFonts w:ascii="Times New Roman" w:hAnsi="Times New Roman"/>
        </w:rPr>
        <w:t>ние</w:t>
      </w:r>
    </w:p>
    <w:p w:rsidR="00B032C0" w:rsidRPr="009D24E7" w:rsidRDefault="00B032C0" w:rsidP="00B032C0">
      <w:pPr>
        <w:keepNext/>
        <w:ind w:right="282"/>
        <w:jc w:val="center"/>
        <w:rPr>
          <w:rFonts w:ascii="Times New Roman" w:hAnsi="Times New Roman"/>
        </w:rPr>
      </w:pPr>
      <w:r w:rsidRPr="009D24E7">
        <w:rPr>
          <w:rFonts w:ascii="Times New Roman" w:hAnsi="Times New Roman"/>
        </w:rPr>
        <w:t>мелиоративных систем общего и индивидуального пользования и отдельно расположенных гидротехнических сооружений, принадлежащих сельск</w:t>
      </w:r>
      <w:r w:rsidRPr="009D24E7">
        <w:rPr>
          <w:rFonts w:ascii="Times New Roman" w:hAnsi="Times New Roman"/>
        </w:rPr>
        <w:t>о</w:t>
      </w:r>
      <w:r w:rsidRPr="009D24E7">
        <w:rPr>
          <w:rFonts w:ascii="Times New Roman" w:hAnsi="Times New Roman"/>
        </w:rPr>
        <w:t>хозяйственным товаропроизводителям на праве со</w:t>
      </w:r>
      <w:r w:rsidRPr="009D24E7">
        <w:rPr>
          <w:rFonts w:ascii="Times New Roman" w:hAnsi="Times New Roman"/>
        </w:rPr>
        <w:t>б</w:t>
      </w:r>
      <w:r w:rsidRPr="009D24E7">
        <w:rPr>
          <w:rFonts w:ascii="Times New Roman" w:hAnsi="Times New Roman"/>
        </w:rPr>
        <w:t xml:space="preserve">ственности </w:t>
      </w:r>
    </w:p>
    <w:p w:rsidR="00B032C0" w:rsidRPr="009D24E7" w:rsidRDefault="00B032C0" w:rsidP="00B032C0">
      <w:pPr>
        <w:keepNext/>
        <w:ind w:right="282"/>
        <w:jc w:val="center"/>
        <w:rPr>
          <w:rFonts w:ascii="Times New Roman" w:hAnsi="Times New Roman"/>
        </w:rPr>
      </w:pPr>
      <w:r w:rsidRPr="009D24E7">
        <w:rPr>
          <w:rFonts w:ascii="Times New Roman" w:hAnsi="Times New Roman"/>
        </w:rPr>
        <w:t>или переданных им в пользование в установленном порядке</w:t>
      </w:r>
    </w:p>
    <w:p w:rsidR="00B032C0" w:rsidRPr="009D24E7" w:rsidRDefault="00B032C0" w:rsidP="00B032C0">
      <w:pPr>
        <w:keepNext/>
        <w:ind w:right="282"/>
        <w:jc w:val="center"/>
        <w:rPr>
          <w:rFonts w:ascii="Times New Roman" w:hAnsi="Times New Roman"/>
        </w:rPr>
      </w:pPr>
      <w:r w:rsidRPr="009D24E7">
        <w:rPr>
          <w:rFonts w:ascii="Times New Roman" w:hAnsi="Times New Roman"/>
        </w:rPr>
        <w:t>в</w:t>
      </w:r>
      <w:r>
        <w:rPr>
          <w:rFonts w:ascii="Times New Roman" w:hAnsi="Times New Roman"/>
        </w:rPr>
        <w:t xml:space="preserve"> Забайкальском крае на 2014–2017</w:t>
      </w:r>
      <w:r w:rsidRPr="009D24E7">
        <w:rPr>
          <w:rFonts w:ascii="Times New Roman" w:hAnsi="Times New Roman"/>
        </w:rPr>
        <w:t xml:space="preserve"> годы</w:t>
      </w:r>
    </w:p>
    <w:p w:rsidR="00B032C0" w:rsidRDefault="00B032C0" w:rsidP="00B032C0">
      <w:pPr>
        <w:autoSpaceDE w:val="0"/>
        <w:autoSpaceDN w:val="0"/>
        <w:adjustRightInd w:val="0"/>
        <w:spacing w:after="120"/>
        <w:jc w:val="center"/>
        <w:rPr>
          <w:rFonts w:ascii="Times New Roman" w:hAnsi="Times New Roman"/>
          <w:i/>
          <w:sz w:val="24"/>
          <w:szCs w:val="24"/>
        </w:rPr>
      </w:pPr>
      <w:r w:rsidRPr="002C1F8D">
        <w:rPr>
          <w:rFonts w:ascii="Times New Roman" w:hAnsi="Times New Roman"/>
          <w:i/>
          <w:sz w:val="24"/>
          <w:szCs w:val="24"/>
        </w:rPr>
        <w:t xml:space="preserve"> (согласно приложению № 2а</w:t>
      </w:r>
      <w:r>
        <w:rPr>
          <w:rFonts w:ascii="Times New Roman" w:hAnsi="Times New Roman"/>
          <w:i/>
          <w:sz w:val="24"/>
          <w:szCs w:val="24"/>
        </w:rPr>
        <w:t xml:space="preserve"> к подпрограмме</w:t>
      </w:r>
      <w:r w:rsidRPr="002C1F8D">
        <w:rPr>
          <w:rFonts w:ascii="Times New Roman" w:hAnsi="Times New Roman"/>
          <w:i/>
          <w:sz w:val="24"/>
          <w:szCs w:val="24"/>
        </w:rPr>
        <w:t>)</w:t>
      </w:r>
    </w:p>
    <w:p w:rsidR="00B032C0" w:rsidRPr="00E80357" w:rsidRDefault="00E80357" w:rsidP="00E80357">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(таблица</w:t>
      </w:r>
      <w:r w:rsidR="00B032C0" w:rsidRPr="00E80357">
        <w:rPr>
          <w:rFonts w:ascii="Times New Roman" w:hAnsi="Times New Roman" w:cs="Times New Roman"/>
          <w:sz w:val="22"/>
          <w:szCs w:val="22"/>
        </w:rPr>
        <w:t xml:space="preserve"> в ред. постано</w:t>
      </w:r>
      <w:r w:rsidR="00B032C0" w:rsidRPr="00E80357">
        <w:rPr>
          <w:rFonts w:ascii="Times New Roman" w:hAnsi="Times New Roman" w:cs="Times New Roman"/>
          <w:sz w:val="22"/>
          <w:szCs w:val="22"/>
        </w:rPr>
        <w:t>в</w:t>
      </w:r>
      <w:r w:rsidR="00B032C0" w:rsidRPr="00E80357">
        <w:rPr>
          <w:rFonts w:ascii="Times New Roman" w:hAnsi="Times New Roman" w:cs="Times New Roman"/>
          <w:sz w:val="22"/>
          <w:szCs w:val="22"/>
        </w:rPr>
        <w:t>ления Правительства Забайкальского края № 740 от 30.12.2014)</w:t>
      </w:r>
    </w:p>
    <w:p w:rsidR="00162CDB" w:rsidRPr="00E80357" w:rsidRDefault="00162CDB" w:rsidP="00E80357">
      <w:pPr>
        <w:jc w:val="center"/>
        <w:rPr>
          <w:rFonts w:ascii="Times New Roman" w:hAnsi="Times New Roman" w:cs="Times New Roman"/>
          <w:sz w:val="22"/>
          <w:szCs w:val="22"/>
        </w:rPr>
      </w:pPr>
      <w:r w:rsidRPr="00E80357">
        <w:rPr>
          <w:rFonts w:ascii="Times New Roman" w:hAnsi="Times New Roman" w:cs="Times New Roman"/>
          <w:sz w:val="22"/>
          <w:szCs w:val="22"/>
        </w:rPr>
        <w:t>(</w:t>
      </w:r>
      <w:r w:rsidR="00E80357">
        <w:rPr>
          <w:rFonts w:ascii="Times New Roman" w:hAnsi="Times New Roman" w:cs="Times New Roman"/>
          <w:sz w:val="22"/>
          <w:szCs w:val="22"/>
        </w:rPr>
        <w:t xml:space="preserve">таблица </w:t>
      </w:r>
      <w:r w:rsidRPr="00E80357">
        <w:rPr>
          <w:rFonts w:ascii="Times New Roman" w:hAnsi="Times New Roman" w:cs="Times New Roman"/>
          <w:sz w:val="22"/>
          <w:szCs w:val="22"/>
        </w:rPr>
        <w:t>в ред. постановления Правительства Забайкальск</w:t>
      </w:r>
      <w:r w:rsidRPr="00E80357">
        <w:rPr>
          <w:rFonts w:ascii="Times New Roman" w:hAnsi="Times New Roman" w:cs="Times New Roman"/>
          <w:sz w:val="22"/>
          <w:szCs w:val="22"/>
        </w:rPr>
        <w:t>о</w:t>
      </w:r>
      <w:r w:rsidRPr="00E80357">
        <w:rPr>
          <w:rFonts w:ascii="Times New Roman" w:hAnsi="Times New Roman" w:cs="Times New Roman"/>
          <w:sz w:val="22"/>
          <w:szCs w:val="22"/>
        </w:rPr>
        <w:t>го края № 440 от 31.08.2015)</w:t>
      </w:r>
    </w:p>
    <w:p w:rsidR="00E80357" w:rsidRPr="00E80357" w:rsidRDefault="00E80357" w:rsidP="00E80357">
      <w:pPr>
        <w:jc w:val="center"/>
        <w:rPr>
          <w:rFonts w:ascii="Times New Roman" w:hAnsi="Times New Roman" w:cs="Times New Roman"/>
          <w:sz w:val="22"/>
          <w:szCs w:val="22"/>
        </w:rPr>
      </w:pPr>
      <w:r w:rsidRPr="00E80357">
        <w:rPr>
          <w:rFonts w:ascii="Times New Roman" w:hAnsi="Times New Roman" w:cs="Times New Roman"/>
          <w:sz w:val="22"/>
          <w:szCs w:val="22"/>
        </w:rPr>
        <w:t>(таблица в ред. постановления Правительства Забайкальского края № 199 от 20.05.2016)</w:t>
      </w:r>
    </w:p>
    <w:p w:rsidR="00E80357" w:rsidRPr="00162CDB" w:rsidRDefault="00E80357" w:rsidP="00162CDB">
      <w:pPr>
        <w:spacing w:after="120"/>
        <w:jc w:val="center"/>
        <w:rPr>
          <w:rFonts w:ascii="Times New Roman" w:hAnsi="Times New Roman" w:cs="Times New Roman"/>
        </w:rPr>
      </w:pPr>
    </w:p>
    <w:tbl>
      <w:tblPr>
        <w:tblW w:w="1006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72"/>
        <w:gridCol w:w="1198"/>
        <w:gridCol w:w="1198"/>
        <w:gridCol w:w="599"/>
        <w:gridCol w:w="750"/>
        <w:gridCol w:w="599"/>
        <w:gridCol w:w="749"/>
        <w:gridCol w:w="599"/>
        <w:gridCol w:w="898"/>
        <w:gridCol w:w="600"/>
        <w:gridCol w:w="898"/>
      </w:tblGrid>
      <w:tr w:rsidR="00E80357" w:rsidTr="00E80357">
        <w:trPr>
          <w:trHeight w:val="415"/>
          <w:tblHeader/>
        </w:trPr>
        <w:tc>
          <w:tcPr>
            <w:tcW w:w="1972" w:type="dxa"/>
            <w:vMerge w:val="restart"/>
          </w:tcPr>
          <w:p w:rsidR="00E80357" w:rsidRDefault="00E80357">
            <w:pPr>
              <w:keepLines/>
              <w:widowControl w:val="0"/>
              <w:jc w:val="center"/>
              <w:rPr>
                <w:rFonts w:ascii="Times New Roman" w:hAnsi="Times New Roman" w:cs="Times New Roman"/>
              </w:rPr>
            </w:pPr>
          </w:p>
        </w:tc>
        <w:tc>
          <w:tcPr>
            <w:tcW w:w="2396" w:type="dxa"/>
            <w:gridSpan w:val="2"/>
            <w:vMerge w:val="restart"/>
            <w:hideMark/>
          </w:tcPr>
          <w:p w:rsidR="00E80357" w:rsidRDefault="00E80357">
            <w:pPr>
              <w:keepLines/>
              <w:widowControl w:val="0"/>
              <w:jc w:val="center"/>
              <w:rPr>
                <w:rFonts w:ascii="Times New Roman" w:hAnsi="Times New Roman" w:cs="Times New Roman"/>
              </w:rPr>
            </w:pPr>
            <w:r>
              <w:rPr>
                <w:rFonts w:ascii="Times New Roman" w:hAnsi="Times New Roman" w:cs="Times New Roman"/>
                <w:sz w:val="20"/>
                <w:szCs w:val="20"/>
              </w:rPr>
              <w:t>Ввод в эксплуатацию мелиорируемых земель и объем финансирования на 2014–2017 годы, всего</w:t>
            </w:r>
          </w:p>
        </w:tc>
        <w:tc>
          <w:tcPr>
            <w:tcW w:w="5692" w:type="dxa"/>
            <w:gridSpan w:val="8"/>
            <w:hideMark/>
          </w:tcPr>
          <w:p w:rsidR="00E80357" w:rsidRDefault="00E80357">
            <w:pPr>
              <w:keepLines/>
              <w:widowControl w:val="0"/>
              <w:jc w:val="center"/>
              <w:rPr>
                <w:rFonts w:ascii="Times New Roman" w:hAnsi="Times New Roman" w:cs="Times New Roman"/>
              </w:rPr>
            </w:pPr>
            <w:r>
              <w:rPr>
                <w:rFonts w:ascii="Times New Roman" w:hAnsi="Times New Roman" w:cs="Times New Roman"/>
                <w:sz w:val="20"/>
                <w:szCs w:val="20"/>
              </w:rPr>
              <w:t>В том числе по годам:</w:t>
            </w:r>
          </w:p>
        </w:tc>
      </w:tr>
      <w:tr w:rsidR="00E80357" w:rsidTr="00E80357">
        <w:trPr>
          <w:trHeight w:val="199"/>
          <w:tblHeader/>
        </w:trPr>
        <w:tc>
          <w:tcPr>
            <w:tcW w:w="1972" w:type="dxa"/>
            <w:vMerge/>
            <w:vAlign w:val="center"/>
            <w:hideMark/>
          </w:tcPr>
          <w:p w:rsidR="00E80357" w:rsidRDefault="00E80357">
            <w:pPr>
              <w:jc w:val="left"/>
              <w:rPr>
                <w:rFonts w:ascii="Times New Roman" w:hAnsi="Times New Roman" w:cs="Times New Roman"/>
              </w:rPr>
            </w:pPr>
          </w:p>
        </w:tc>
        <w:tc>
          <w:tcPr>
            <w:tcW w:w="2396" w:type="dxa"/>
            <w:gridSpan w:val="2"/>
            <w:vMerge/>
            <w:vAlign w:val="center"/>
            <w:hideMark/>
          </w:tcPr>
          <w:p w:rsidR="00E80357" w:rsidRDefault="00E80357">
            <w:pPr>
              <w:jc w:val="left"/>
              <w:rPr>
                <w:rFonts w:ascii="Times New Roman" w:hAnsi="Times New Roman" w:cs="Times New Roman"/>
              </w:rPr>
            </w:pPr>
          </w:p>
        </w:tc>
        <w:tc>
          <w:tcPr>
            <w:tcW w:w="1349" w:type="dxa"/>
            <w:gridSpan w:val="2"/>
            <w:vAlign w:val="center"/>
            <w:hideMark/>
          </w:tcPr>
          <w:p w:rsidR="00E80357" w:rsidRDefault="00E80357">
            <w:pPr>
              <w:keepLines/>
              <w:widowControl w:val="0"/>
              <w:jc w:val="center"/>
              <w:rPr>
                <w:rFonts w:ascii="Times New Roman" w:hAnsi="Times New Roman" w:cs="Times New Roman"/>
                <w:sz w:val="20"/>
                <w:szCs w:val="20"/>
              </w:rPr>
            </w:pPr>
            <w:r>
              <w:rPr>
                <w:rFonts w:ascii="Times New Roman" w:hAnsi="Times New Roman" w:cs="Times New Roman"/>
                <w:sz w:val="20"/>
                <w:szCs w:val="20"/>
              </w:rPr>
              <w:t>2014 г.</w:t>
            </w:r>
          </w:p>
        </w:tc>
        <w:tc>
          <w:tcPr>
            <w:tcW w:w="1348" w:type="dxa"/>
            <w:gridSpan w:val="2"/>
            <w:vAlign w:val="center"/>
            <w:hideMark/>
          </w:tcPr>
          <w:p w:rsidR="00E80357" w:rsidRDefault="00E80357">
            <w:pPr>
              <w:keepLines/>
              <w:widowControl w:val="0"/>
              <w:jc w:val="center"/>
              <w:rPr>
                <w:rFonts w:ascii="Times New Roman" w:hAnsi="Times New Roman" w:cs="Times New Roman"/>
                <w:sz w:val="20"/>
                <w:szCs w:val="20"/>
              </w:rPr>
            </w:pPr>
            <w:r>
              <w:rPr>
                <w:rFonts w:ascii="Times New Roman" w:hAnsi="Times New Roman" w:cs="Times New Roman"/>
                <w:sz w:val="20"/>
                <w:szCs w:val="20"/>
              </w:rPr>
              <w:t>2015 г.</w:t>
            </w:r>
          </w:p>
        </w:tc>
        <w:tc>
          <w:tcPr>
            <w:tcW w:w="1497" w:type="dxa"/>
            <w:gridSpan w:val="2"/>
            <w:hideMark/>
          </w:tcPr>
          <w:p w:rsidR="00E80357" w:rsidRDefault="00E80357">
            <w:pPr>
              <w:keepLines/>
              <w:widowControl w:val="0"/>
              <w:jc w:val="center"/>
              <w:rPr>
                <w:rFonts w:ascii="Times New Roman" w:hAnsi="Times New Roman" w:cs="Times New Roman"/>
                <w:sz w:val="20"/>
                <w:szCs w:val="20"/>
              </w:rPr>
            </w:pPr>
            <w:r>
              <w:rPr>
                <w:rFonts w:ascii="Times New Roman" w:hAnsi="Times New Roman" w:cs="Times New Roman"/>
                <w:sz w:val="20"/>
                <w:szCs w:val="20"/>
              </w:rPr>
              <w:t>2016 г.</w:t>
            </w:r>
          </w:p>
        </w:tc>
        <w:tc>
          <w:tcPr>
            <w:tcW w:w="1498" w:type="dxa"/>
            <w:gridSpan w:val="2"/>
            <w:vAlign w:val="center"/>
            <w:hideMark/>
          </w:tcPr>
          <w:p w:rsidR="00E80357" w:rsidRDefault="00E80357">
            <w:pPr>
              <w:keepLines/>
              <w:widowControl w:val="0"/>
              <w:jc w:val="center"/>
              <w:rPr>
                <w:rFonts w:ascii="Times New Roman" w:hAnsi="Times New Roman" w:cs="Times New Roman"/>
                <w:sz w:val="20"/>
                <w:szCs w:val="20"/>
              </w:rPr>
            </w:pPr>
            <w:r>
              <w:rPr>
                <w:rFonts w:ascii="Times New Roman" w:hAnsi="Times New Roman" w:cs="Times New Roman"/>
                <w:sz w:val="20"/>
                <w:szCs w:val="20"/>
              </w:rPr>
              <w:t>2017 г.</w:t>
            </w:r>
          </w:p>
        </w:tc>
      </w:tr>
      <w:tr w:rsidR="00E80357" w:rsidTr="00E80357">
        <w:trPr>
          <w:trHeight w:val="322"/>
          <w:tblHeader/>
        </w:trPr>
        <w:tc>
          <w:tcPr>
            <w:tcW w:w="1972" w:type="dxa"/>
            <w:vMerge/>
            <w:vAlign w:val="center"/>
            <w:hideMark/>
          </w:tcPr>
          <w:p w:rsidR="00E80357" w:rsidRDefault="00E80357">
            <w:pPr>
              <w:jc w:val="left"/>
              <w:rPr>
                <w:rFonts w:ascii="Times New Roman" w:hAnsi="Times New Roman" w:cs="Times New Roman"/>
              </w:rPr>
            </w:pPr>
          </w:p>
        </w:tc>
        <w:tc>
          <w:tcPr>
            <w:tcW w:w="2396" w:type="dxa"/>
            <w:gridSpan w:val="2"/>
            <w:vMerge/>
            <w:vAlign w:val="center"/>
            <w:hideMark/>
          </w:tcPr>
          <w:p w:rsidR="00E80357" w:rsidRDefault="00E80357">
            <w:pPr>
              <w:jc w:val="left"/>
              <w:rPr>
                <w:rFonts w:ascii="Times New Roman" w:hAnsi="Times New Roman" w:cs="Times New Roman"/>
              </w:rPr>
            </w:pPr>
          </w:p>
        </w:tc>
        <w:tc>
          <w:tcPr>
            <w:tcW w:w="599" w:type="dxa"/>
            <w:vMerge w:val="restart"/>
            <w:vAlign w:val="center"/>
            <w:hideMark/>
          </w:tcPr>
          <w:p w:rsidR="00E80357" w:rsidRDefault="00E80357">
            <w:pPr>
              <w:keepLines/>
              <w:widowControl w:val="0"/>
              <w:jc w:val="center"/>
              <w:rPr>
                <w:rFonts w:ascii="Times New Roman" w:hAnsi="Times New Roman" w:cs="Times New Roman"/>
                <w:sz w:val="20"/>
                <w:szCs w:val="20"/>
              </w:rPr>
            </w:pPr>
            <w:r>
              <w:rPr>
                <w:rFonts w:ascii="Times New Roman" w:hAnsi="Times New Roman" w:cs="Times New Roman"/>
                <w:sz w:val="20"/>
                <w:szCs w:val="20"/>
              </w:rPr>
              <w:t xml:space="preserve"> га</w:t>
            </w:r>
          </w:p>
        </w:tc>
        <w:tc>
          <w:tcPr>
            <w:tcW w:w="750" w:type="dxa"/>
            <w:vMerge w:val="restart"/>
            <w:vAlign w:val="center"/>
            <w:hideMark/>
          </w:tcPr>
          <w:p w:rsidR="00E80357" w:rsidRDefault="00E80357">
            <w:pPr>
              <w:keepLines/>
              <w:widowControl w:val="0"/>
              <w:ind w:left="-108"/>
              <w:jc w:val="center"/>
              <w:rPr>
                <w:rFonts w:ascii="Times New Roman" w:hAnsi="Times New Roman" w:cs="Times New Roman"/>
                <w:sz w:val="20"/>
                <w:szCs w:val="20"/>
              </w:rPr>
            </w:pPr>
            <w:r>
              <w:rPr>
                <w:rFonts w:ascii="Times New Roman" w:hAnsi="Times New Roman" w:cs="Times New Roman"/>
                <w:sz w:val="20"/>
                <w:szCs w:val="20"/>
              </w:rPr>
              <w:t>тыс.</w:t>
            </w:r>
          </w:p>
          <w:p w:rsidR="00E80357" w:rsidRDefault="00E80357">
            <w:pPr>
              <w:keepLines/>
              <w:widowControl w:val="0"/>
              <w:ind w:left="-108"/>
              <w:jc w:val="center"/>
              <w:rPr>
                <w:rFonts w:ascii="Times New Roman" w:hAnsi="Times New Roman" w:cs="Times New Roman"/>
                <w:sz w:val="20"/>
                <w:szCs w:val="20"/>
              </w:rPr>
            </w:pPr>
            <w:r>
              <w:rPr>
                <w:rFonts w:ascii="Times New Roman" w:hAnsi="Times New Roman" w:cs="Times New Roman"/>
                <w:sz w:val="20"/>
                <w:szCs w:val="20"/>
              </w:rPr>
              <w:t>руб.</w:t>
            </w:r>
          </w:p>
        </w:tc>
        <w:tc>
          <w:tcPr>
            <w:tcW w:w="599" w:type="dxa"/>
            <w:vMerge w:val="restart"/>
            <w:vAlign w:val="center"/>
            <w:hideMark/>
          </w:tcPr>
          <w:p w:rsidR="00E80357" w:rsidRDefault="00E80357">
            <w:pPr>
              <w:keepLines/>
              <w:widowControl w:val="0"/>
              <w:jc w:val="center"/>
              <w:rPr>
                <w:rFonts w:ascii="Times New Roman" w:hAnsi="Times New Roman" w:cs="Times New Roman"/>
                <w:sz w:val="20"/>
                <w:szCs w:val="20"/>
              </w:rPr>
            </w:pPr>
            <w:r>
              <w:rPr>
                <w:rFonts w:ascii="Times New Roman" w:hAnsi="Times New Roman" w:cs="Times New Roman"/>
                <w:sz w:val="20"/>
                <w:szCs w:val="20"/>
              </w:rPr>
              <w:t xml:space="preserve"> га</w:t>
            </w:r>
          </w:p>
        </w:tc>
        <w:tc>
          <w:tcPr>
            <w:tcW w:w="749" w:type="dxa"/>
            <w:vMerge w:val="restart"/>
            <w:vAlign w:val="center"/>
            <w:hideMark/>
          </w:tcPr>
          <w:p w:rsidR="00E80357" w:rsidRDefault="00E80357">
            <w:pPr>
              <w:keepLines/>
              <w:widowControl w:val="0"/>
              <w:jc w:val="center"/>
              <w:rPr>
                <w:rFonts w:ascii="Times New Roman" w:hAnsi="Times New Roman" w:cs="Times New Roman"/>
                <w:sz w:val="20"/>
                <w:szCs w:val="20"/>
              </w:rPr>
            </w:pPr>
            <w:r>
              <w:rPr>
                <w:rFonts w:ascii="Times New Roman" w:hAnsi="Times New Roman" w:cs="Times New Roman"/>
                <w:sz w:val="20"/>
                <w:szCs w:val="20"/>
              </w:rPr>
              <w:t>тыс.</w:t>
            </w:r>
          </w:p>
          <w:p w:rsidR="00E80357" w:rsidRDefault="00E80357">
            <w:pPr>
              <w:keepLines/>
              <w:widowControl w:val="0"/>
              <w:jc w:val="center"/>
              <w:rPr>
                <w:rFonts w:ascii="Times New Roman" w:hAnsi="Times New Roman" w:cs="Times New Roman"/>
                <w:sz w:val="20"/>
                <w:szCs w:val="20"/>
              </w:rPr>
            </w:pPr>
            <w:r>
              <w:rPr>
                <w:rFonts w:ascii="Times New Roman" w:hAnsi="Times New Roman" w:cs="Times New Roman"/>
                <w:sz w:val="20"/>
                <w:szCs w:val="20"/>
              </w:rPr>
              <w:t>руб.</w:t>
            </w:r>
          </w:p>
        </w:tc>
        <w:tc>
          <w:tcPr>
            <w:tcW w:w="599" w:type="dxa"/>
            <w:vMerge w:val="restart"/>
            <w:vAlign w:val="center"/>
            <w:hideMark/>
          </w:tcPr>
          <w:p w:rsidR="00E80357" w:rsidRDefault="00E80357">
            <w:pPr>
              <w:keepLines/>
              <w:widowControl w:val="0"/>
              <w:jc w:val="center"/>
              <w:rPr>
                <w:rFonts w:ascii="Times New Roman" w:hAnsi="Times New Roman" w:cs="Times New Roman"/>
                <w:sz w:val="20"/>
                <w:szCs w:val="20"/>
              </w:rPr>
            </w:pPr>
            <w:r>
              <w:rPr>
                <w:rFonts w:ascii="Times New Roman" w:hAnsi="Times New Roman" w:cs="Times New Roman"/>
                <w:sz w:val="20"/>
                <w:szCs w:val="20"/>
              </w:rPr>
              <w:t>га</w:t>
            </w:r>
          </w:p>
        </w:tc>
        <w:tc>
          <w:tcPr>
            <w:tcW w:w="898" w:type="dxa"/>
            <w:vMerge w:val="restart"/>
            <w:vAlign w:val="center"/>
            <w:hideMark/>
          </w:tcPr>
          <w:p w:rsidR="00E80357" w:rsidRDefault="00E80357">
            <w:pPr>
              <w:keepLines/>
              <w:widowControl w:val="0"/>
              <w:jc w:val="center"/>
              <w:rPr>
                <w:rFonts w:ascii="Times New Roman" w:hAnsi="Times New Roman" w:cs="Times New Roman"/>
                <w:sz w:val="20"/>
                <w:szCs w:val="20"/>
              </w:rPr>
            </w:pPr>
            <w:r>
              <w:rPr>
                <w:rFonts w:ascii="Times New Roman" w:hAnsi="Times New Roman" w:cs="Times New Roman"/>
                <w:sz w:val="20"/>
                <w:szCs w:val="20"/>
              </w:rPr>
              <w:t>тыс.</w:t>
            </w:r>
          </w:p>
          <w:p w:rsidR="00E80357" w:rsidRDefault="00E80357">
            <w:pPr>
              <w:keepLines/>
              <w:widowControl w:val="0"/>
              <w:jc w:val="center"/>
              <w:rPr>
                <w:rFonts w:ascii="Times New Roman" w:hAnsi="Times New Roman" w:cs="Times New Roman"/>
                <w:sz w:val="20"/>
                <w:szCs w:val="20"/>
              </w:rPr>
            </w:pPr>
            <w:r>
              <w:rPr>
                <w:rFonts w:ascii="Times New Roman" w:hAnsi="Times New Roman" w:cs="Times New Roman"/>
                <w:sz w:val="20"/>
                <w:szCs w:val="20"/>
              </w:rPr>
              <w:t>руб.</w:t>
            </w:r>
          </w:p>
        </w:tc>
        <w:tc>
          <w:tcPr>
            <w:tcW w:w="600" w:type="dxa"/>
            <w:vMerge w:val="restart"/>
            <w:vAlign w:val="center"/>
            <w:hideMark/>
          </w:tcPr>
          <w:p w:rsidR="00E80357" w:rsidRDefault="00E80357">
            <w:pPr>
              <w:keepLines/>
              <w:widowControl w:val="0"/>
              <w:jc w:val="center"/>
              <w:rPr>
                <w:rFonts w:ascii="Times New Roman" w:hAnsi="Times New Roman" w:cs="Times New Roman"/>
                <w:sz w:val="20"/>
                <w:szCs w:val="20"/>
              </w:rPr>
            </w:pPr>
            <w:r>
              <w:rPr>
                <w:rFonts w:ascii="Times New Roman" w:hAnsi="Times New Roman" w:cs="Times New Roman"/>
                <w:sz w:val="20"/>
                <w:szCs w:val="20"/>
              </w:rPr>
              <w:t>га</w:t>
            </w:r>
          </w:p>
        </w:tc>
        <w:tc>
          <w:tcPr>
            <w:tcW w:w="898" w:type="dxa"/>
            <w:vMerge w:val="restart"/>
            <w:vAlign w:val="center"/>
            <w:hideMark/>
          </w:tcPr>
          <w:p w:rsidR="00E80357" w:rsidRDefault="00E80357">
            <w:pPr>
              <w:keepLines/>
              <w:widowControl w:val="0"/>
              <w:jc w:val="center"/>
              <w:rPr>
                <w:rFonts w:ascii="Times New Roman" w:hAnsi="Times New Roman" w:cs="Times New Roman"/>
                <w:sz w:val="20"/>
                <w:szCs w:val="20"/>
              </w:rPr>
            </w:pPr>
            <w:r>
              <w:rPr>
                <w:rFonts w:ascii="Times New Roman" w:hAnsi="Times New Roman" w:cs="Times New Roman"/>
                <w:sz w:val="20"/>
                <w:szCs w:val="20"/>
              </w:rPr>
              <w:t>тыс.</w:t>
            </w:r>
          </w:p>
          <w:p w:rsidR="00E80357" w:rsidRDefault="00E80357">
            <w:pPr>
              <w:keepLines/>
              <w:widowControl w:val="0"/>
              <w:jc w:val="center"/>
              <w:rPr>
                <w:rFonts w:ascii="Times New Roman" w:hAnsi="Times New Roman" w:cs="Times New Roman"/>
                <w:sz w:val="20"/>
                <w:szCs w:val="20"/>
              </w:rPr>
            </w:pPr>
            <w:r>
              <w:rPr>
                <w:rFonts w:ascii="Times New Roman" w:hAnsi="Times New Roman" w:cs="Times New Roman"/>
                <w:sz w:val="20"/>
                <w:szCs w:val="20"/>
              </w:rPr>
              <w:t>руб.</w:t>
            </w:r>
          </w:p>
        </w:tc>
      </w:tr>
      <w:tr w:rsidR="00E80357" w:rsidTr="00E80357">
        <w:trPr>
          <w:tblHeader/>
        </w:trPr>
        <w:tc>
          <w:tcPr>
            <w:tcW w:w="1972" w:type="dxa"/>
            <w:vMerge/>
            <w:vAlign w:val="center"/>
            <w:hideMark/>
          </w:tcPr>
          <w:p w:rsidR="00E80357" w:rsidRDefault="00E80357">
            <w:pPr>
              <w:jc w:val="left"/>
              <w:rPr>
                <w:rFonts w:ascii="Times New Roman" w:hAnsi="Times New Roman" w:cs="Times New Roman"/>
              </w:rPr>
            </w:pPr>
          </w:p>
        </w:tc>
        <w:tc>
          <w:tcPr>
            <w:tcW w:w="1198" w:type="dxa"/>
            <w:vAlign w:val="center"/>
            <w:hideMark/>
          </w:tcPr>
          <w:p w:rsidR="00E80357" w:rsidRDefault="00E80357">
            <w:pPr>
              <w:keepLines/>
              <w:widowControl w:val="0"/>
              <w:ind w:left="-109" w:right="-108"/>
              <w:jc w:val="center"/>
              <w:rPr>
                <w:rFonts w:ascii="Times New Roman" w:hAnsi="Times New Roman" w:cs="Times New Roman"/>
                <w:sz w:val="20"/>
                <w:szCs w:val="20"/>
              </w:rPr>
            </w:pPr>
            <w:r>
              <w:rPr>
                <w:rFonts w:ascii="Times New Roman" w:hAnsi="Times New Roman" w:cs="Times New Roman"/>
                <w:sz w:val="20"/>
                <w:szCs w:val="20"/>
              </w:rPr>
              <w:t>га</w:t>
            </w:r>
          </w:p>
        </w:tc>
        <w:tc>
          <w:tcPr>
            <w:tcW w:w="1198" w:type="dxa"/>
            <w:vAlign w:val="center"/>
            <w:hideMark/>
          </w:tcPr>
          <w:p w:rsidR="00E80357" w:rsidRDefault="00E80357">
            <w:pPr>
              <w:keepLines/>
              <w:widowControl w:val="0"/>
              <w:jc w:val="center"/>
              <w:rPr>
                <w:rFonts w:ascii="Times New Roman" w:hAnsi="Times New Roman" w:cs="Times New Roman"/>
                <w:sz w:val="20"/>
                <w:szCs w:val="20"/>
              </w:rPr>
            </w:pPr>
            <w:r>
              <w:rPr>
                <w:rFonts w:ascii="Times New Roman" w:hAnsi="Times New Roman" w:cs="Times New Roman"/>
                <w:sz w:val="20"/>
                <w:szCs w:val="20"/>
              </w:rPr>
              <w:t>тыс. руб.</w:t>
            </w:r>
          </w:p>
        </w:tc>
        <w:tc>
          <w:tcPr>
            <w:tcW w:w="599" w:type="dxa"/>
            <w:vMerge/>
            <w:vAlign w:val="center"/>
            <w:hideMark/>
          </w:tcPr>
          <w:p w:rsidR="00E80357" w:rsidRDefault="00E80357">
            <w:pPr>
              <w:jc w:val="left"/>
              <w:rPr>
                <w:rFonts w:ascii="Times New Roman" w:hAnsi="Times New Roman" w:cs="Times New Roman"/>
                <w:sz w:val="20"/>
                <w:szCs w:val="20"/>
              </w:rPr>
            </w:pPr>
          </w:p>
        </w:tc>
        <w:tc>
          <w:tcPr>
            <w:tcW w:w="750" w:type="dxa"/>
            <w:vMerge/>
            <w:vAlign w:val="center"/>
            <w:hideMark/>
          </w:tcPr>
          <w:p w:rsidR="00E80357" w:rsidRDefault="00E80357">
            <w:pPr>
              <w:jc w:val="left"/>
              <w:rPr>
                <w:rFonts w:ascii="Times New Roman" w:hAnsi="Times New Roman" w:cs="Times New Roman"/>
                <w:sz w:val="20"/>
                <w:szCs w:val="20"/>
              </w:rPr>
            </w:pPr>
          </w:p>
        </w:tc>
        <w:tc>
          <w:tcPr>
            <w:tcW w:w="599" w:type="dxa"/>
            <w:vMerge/>
            <w:vAlign w:val="center"/>
            <w:hideMark/>
          </w:tcPr>
          <w:p w:rsidR="00E80357" w:rsidRDefault="00E80357">
            <w:pPr>
              <w:jc w:val="left"/>
              <w:rPr>
                <w:rFonts w:ascii="Times New Roman" w:hAnsi="Times New Roman" w:cs="Times New Roman"/>
                <w:sz w:val="20"/>
                <w:szCs w:val="20"/>
              </w:rPr>
            </w:pPr>
          </w:p>
        </w:tc>
        <w:tc>
          <w:tcPr>
            <w:tcW w:w="749" w:type="dxa"/>
            <w:vMerge/>
            <w:vAlign w:val="center"/>
            <w:hideMark/>
          </w:tcPr>
          <w:p w:rsidR="00E80357" w:rsidRDefault="00E80357">
            <w:pPr>
              <w:jc w:val="left"/>
              <w:rPr>
                <w:rFonts w:ascii="Times New Roman" w:hAnsi="Times New Roman" w:cs="Times New Roman"/>
                <w:sz w:val="20"/>
                <w:szCs w:val="20"/>
              </w:rPr>
            </w:pPr>
          </w:p>
        </w:tc>
        <w:tc>
          <w:tcPr>
            <w:tcW w:w="599" w:type="dxa"/>
            <w:vMerge/>
            <w:vAlign w:val="center"/>
            <w:hideMark/>
          </w:tcPr>
          <w:p w:rsidR="00E80357" w:rsidRDefault="00E80357">
            <w:pPr>
              <w:jc w:val="left"/>
              <w:rPr>
                <w:rFonts w:ascii="Times New Roman" w:hAnsi="Times New Roman" w:cs="Times New Roman"/>
                <w:sz w:val="20"/>
                <w:szCs w:val="20"/>
              </w:rPr>
            </w:pPr>
          </w:p>
        </w:tc>
        <w:tc>
          <w:tcPr>
            <w:tcW w:w="898" w:type="dxa"/>
            <w:vMerge/>
            <w:vAlign w:val="center"/>
            <w:hideMark/>
          </w:tcPr>
          <w:p w:rsidR="00E80357" w:rsidRDefault="00E80357">
            <w:pPr>
              <w:jc w:val="left"/>
              <w:rPr>
                <w:rFonts w:ascii="Times New Roman" w:hAnsi="Times New Roman" w:cs="Times New Roman"/>
                <w:sz w:val="20"/>
                <w:szCs w:val="20"/>
              </w:rPr>
            </w:pPr>
          </w:p>
        </w:tc>
        <w:tc>
          <w:tcPr>
            <w:tcW w:w="600" w:type="dxa"/>
            <w:vMerge/>
            <w:vAlign w:val="center"/>
            <w:hideMark/>
          </w:tcPr>
          <w:p w:rsidR="00E80357" w:rsidRDefault="00E80357">
            <w:pPr>
              <w:jc w:val="left"/>
              <w:rPr>
                <w:rFonts w:ascii="Times New Roman" w:hAnsi="Times New Roman" w:cs="Times New Roman"/>
                <w:sz w:val="20"/>
                <w:szCs w:val="20"/>
              </w:rPr>
            </w:pPr>
          </w:p>
        </w:tc>
        <w:tc>
          <w:tcPr>
            <w:tcW w:w="898" w:type="dxa"/>
            <w:vMerge/>
            <w:vAlign w:val="center"/>
            <w:hideMark/>
          </w:tcPr>
          <w:p w:rsidR="00E80357" w:rsidRDefault="00E80357">
            <w:pPr>
              <w:jc w:val="left"/>
              <w:rPr>
                <w:rFonts w:ascii="Times New Roman" w:hAnsi="Times New Roman" w:cs="Times New Roman"/>
                <w:sz w:val="20"/>
                <w:szCs w:val="20"/>
              </w:rPr>
            </w:pPr>
          </w:p>
        </w:tc>
      </w:tr>
      <w:tr w:rsidR="00E80357" w:rsidTr="00E80357">
        <w:tc>
          <w:tcPr>
            <w:tcW w:w="1972" w:type="dxa"/>
            <w:vAlign w:val="bottom"/>
            <w:hideMark/>
          </w:tcPr>
          <w:p w:rsidR="00E80357" w:rsidRDefault="00E80357">
            <w:pPr>
              <w:keepLines/>
              <w:widowControl w:val="0"/>
              <w:jc w:val="left"/>
              <w:rPr>
                <w:b/>
                <w:bCs/>
                <w:sz w:val="20"/>
                <w:szCs w:val="20"/>
              </w:rPr>
            </w:pPr>
            <w:r>
              <w:rPr>
                <w:rFonts w:ascii="Times New Roman" w:hAnsi="Times New Roman" w:cs="Times New Roman"/>
                <w:sz w:val="20"/>
                <w:szCs w:val="20"/>
              </w:rPr>
              <w:t>Всего по меропри</w:t>
            </w:r>
            <w:r>
              <w:rPr>
                <w:rFonts w:ascii="Times New Roman" w:hAnsi="Times New Roman" w:cs="Times New Roman"/>
                <w:sz w:val="20"/>
                <w:szCs w:val="20"/>
              </w:rPr>
              <w:t>я</w:t>
            </w:r>
            <w:r>
              <w:rPr>
                <w:rFonts w:ascii="Times New Roman" w:hAnsi="Times New Roman" w:cs="Times New Roman"/>
                <w:sz w:val="20"/>
                <w:szCs w:val="20"/>
              </w:rPr>
              <w:t>тию</w:t>
            </w:r>
          </w:p>
        </w:tc>
        <w:tc>
          <w:tcPr>
            <w:tcW w:w="1198" w:type="dxa"/>
            <w:vAlign w:val="bottom"/>
            <w:hideMark/>
          </w:tcPr>
          <w:p w:rsidR="00E80357" w:rsidRDefault="00E80357">
            <w:pPr>
              <w:keepLines/>
              <w:widowControl w:val="0"/>
              <w:jc w:val="right"/>
              <w:rPr>
                <w:bCs/>
                <w:sz w:val="20"/>
                <w:szCs w:val="20"/>
              </w:rPr>
            </w:pPr>
            <w:r>
              <w:rPr>
                <w:bCs/>
                <w:sz w:val="20"/>
                <w:szCs w:val="20"/>
              </w:rPr>
              <w:t>200</w:t>
            </w:r>
          </w:p>
        </w:tc>
        <w:tc>
          <w:tcPr>
            <w:tcW w:w="1198" w:type="dxa"/>
            <w:vAlign w:val="bottom"/>
            <w:hideMark/>
          </w:tcPr>
          <w:p w:rsidR="00E80357" w:rsidRDefault="00E80357">
            <w:pPr>
              <w:keepLines/>
              <w:widowControl w:val="0"/>
              <w:jc w:val="right"/>
              <w:rPr>
                <w:bCs/>
                <w:sz w:val="20"/>
                <w:szCs w:val="20"/>
              </w:rPr>
            </w:pPr>
            <w:r>
              <w:rPr>
                <w:bCs/>
                <w:sz w:val="20"/>
                <w:szCs w:val="20"/>
              </w:rPr>
              <w:t>8030,0</w:t>
            </w:r>
          </w:p>
        </w:tc>
        <w:tc>
          <w:tcPr>
            <w:tcW w:w="599" w:type="dxa"/>
            <w:vAlign w:val="bottom"/>
            <w:hideMark/>
          </w:tcPr>
          <w:p w:rsidR="00E80357" w:rsidRDefault="00E80357">
            <w:pPr>
              <w:keepLines/>
              <w:widowControl w:val="0"/>
              <w:jc w:val="right"/>
              <w:rPr>
                <w:bCs/>
                <w:sz w:val="20"/>
                <w:szCs w:val="20"/>
              </w:rPr>
            </w:pPr>
            <w:r>
              <w:rPr>
                <w:bCs/>
                <w:sz w:val="20"/>
                <w:szCs w:val="20"/>
              </w:rPr>
              <w:t>0</w:t>
            </w:r>
          </w:p>
        </w:tc>
        <w:tc>
          <w:tcPr>
            <w:tcW w:w="750" w:type="dxa"/>
            <w:vAlign w:val="bottom"/>
            <w:hideMark/>
          </w:tcPr>
          <w:p w:rsidR="00E80357" w:rsidRDefault="00E80357">
            <w:pPr>
              <w:keepLines/>
              <w:widowControl w:val="0"/>
              <w:jc w:val="right"/>
              <w:rPr>
                <w:bCs/>
                <w:sz w:val="20"/>
                <w:szCs w:val="20"/>
              </w:rPr>
            </w:pPr>
            <w:r>
              <w:rPr>
                <w:bCs/>
                <w:sz w:val="20"/>
                <w:szCs w:val="20"/>
              </w:rPr>
              <w:t>0,0</w:t>
            </w:r>
          </w:p>
        </w:tc>
        <w:tc>
          <w:tcPr>
            <w:tcW w:w="599" w:type="dxa"/>
            <w:vAlign w:val="bottom"/>
            <w:hideMark/>
          </w:tcPr>
          <w:p w:rsidR="00E80357" w:rsidRDefault="00E80357">
            <w:pPr>
              <w:keepLines/>
              <w:widowControl w:val="0"/>
              <w:jc w:val="right"/>
              <w:rPr>
                <w:bCs/>
                <w:sz w:val="20"/>
                <w:szCs w:val="20"/>
              </w:rPr>
            </w:pPr>
            <w:r>
              <w:rPr>
                <w:bCs/>
                <w:sz w:val="20"/>
                <w:szCs w:val="20"/>
              </w:rPr>
              <w:t>0</w:t>
            </w:r>
          </w:p>
        </w:tc>
        <w:tc>
          <w:tcPr>
            <w:tcW w:w="749" w:type="dxa"/>
            <w:vAlign w:val="bottom"/>
            <w:hideMark/>
          </w:tcPr>
          <w:p w:rsidR="00E80357" w:rsidRDefault="00E80357">
            <w:pPr>
              <w:keepLines/>
              <w:widowControl w:val="0"/>
              <w:jc w:val="right"/>
              <w:rPr>
                <w:bCs/>
                <w:sz w:val="20"/>
                <w:szCs w:val="20"/>
              </w:rPr>
            </w:pPr>
            <w:r>
              <w:rPr>
                <w:bCs/>
                <w:sz w:val="20"/>
                <w:szCs w:val="20"/>
              </w:rPr>
              <w:t>0,0</w:t>
            </w:r>
          </w:p>
        </w:tc>
        <w:tc>
          <w:tcPr>
            <w:tcW w:w="599" w:type="dxa"/>
            <w:vAlign w:val="bottom"/>
            <w:hideMark/>
          </w:tcPr>
          <w:p w:rsidR="00E80357" w:rsidRDefault="00E80357">
            <w:pPr>
              <w:keepLines/>
              <w:widowControl w:val="0"/>
              <w:jc w:val="right"/>
              <w:rPr>
                <w:bCs/>
                <w:sz w:val="20"/>
                <w:szCs w:val="20"/>
              </w:rPr>
            </w:pPr>
            <w:r>
              <w:rPr>
                <w:bCs/>
                <w:sz w:val="20"/>
                <w:szCs w:val="20"/>
              </w:rPr>
              <w:t>0,0</w:t>
            </w:r>
          </w:p>
        </w:tc>
        <w:tc>
          <w:tcPr>
            <w:tcW w:w="898" w:type="dxa"/>
            <w:vAlign w:val="bottom"/>
            <w:hideMark/>
          </w:tcPr>
          <w:p w:rsidR="00E80357" w:rsidRDefault="00E80357">
            <w:pPr>
              <w:keepLines/>
              <w:widowControl w:val="0"/>
              <w:ind w:left="-108"/>
              <w:jc w:val="right"/>
              <w:rPr>
                <w:bCs/>
                <w:sz w:val="20"/>
                <w:szCs w:val="20"/>
              </w:rPr>
            </w:pPr>
            <w:r>
              <w:rPr>
                <w:bCs/>
                <w:sz w:val="20"/>
                <w:szCs w:val="20"/>
              </w:rPr>
              <w:t>0,0</w:t>
            </w:r>
          </w:p>
        </w:tc>
        <w:tc>
          <w:tcPr>
            <w:tcW w:w="600" w:type="dxa"/>
            <w:vAlign w:val="bottom"/>
            <w:hideMark/>
          </w:tcPr>
          <w:p w:rsidR="00E80357" w:rsidRDefault="00E80357">
            <w:pPr>
              <w:keepLines/>
              <w:widowControl w:val="0"/>
              <w:jc w:val="right"/>
              <w:rPr>
                <w:bCs/>
                <w:sz w:val="20"/>
                <w:szCs w:val="20"/>
              </w:rPr>
            </w:pPr>
            <w:r>
              <w:rPr>
                <w:bCs/>
                <w:sz w:val="20"/>
                <w:szCs w:val="20"/>
              </w:rPr>
              <w:t>200</w:t>
            </w:r>
          </w:p>
        </w:tc>
        <w:tc>
          <w:tcPr>
            <w:tcW w:w="898" w:type="dxa"/>
            <w:vAlign w:val="bottom"/>
            <w:hideMark/>
          </w:tcPr>
          <w:p w:rsidR="00E80357" w:rsidRDefault="00E80357">
            <w:pPr>
              <w:keepLines/>
              <w:widowControl w:val="0"/>
              <w:ind w:left="-108"/>
              <w:jc w:val="right"/>
              <w:rPr>
                <w:bCs/>
                <w:sz w:val="20"/>
                <w:szCs w:val="20"/>
              </w:rPr>
            </w:pPr>
            <w:r>
              <w:rPr>
                <w:bCs/>
                <w:sz w:val="20"/>
                <w:szCs w:val="20"/>
              </w:rPr>
              <w:t>8030,0</w:t>
            </w:r>
          </w:p>
        </w:tc>
      </w:tr>
    </w:tbl>
    <w:p w:rsidR="00DB6DD5" w:rsidRDefault="00DB6DD5" w:rsidP="00CB1D7D">
      <w:pPr>
        <w:autoSpaceDE w:val="0"/>
        <w:autoSpaceDN w:val="0"/>
        <w:adjustRightInd w:val="0"/>
        <w:spacing w:before="120"/>
        <w:ind w:firstLine="709"/>
        <w:rPr>
          <w:rFonts w:ascii="Times New Roman" w:hAnsi="Times New Roman" w:cs="Times New Roman"/>
        </w:rPr>
      </w:pPr>
      <w:r>
        <w:rPr>
          <w:rFonts w:ascii="Times New Roman" w:hAnsi="Times New Roman" w:cs="Times New Roman"/>
        </w:rPr>
        <w:t>б) проведение агролесомелиоративных, фитомелиоративных</w:t>
      </w:r>
      <w:r w:rsidRPr="00560A03">
        <w:rPr>
          <w:rFonts w:ascii="Times New Roman" w:hAnsi="Times New Roman" w:cs="Times New Roman"/>
        </w:rPr>
        <w:t xml:space="preserve"> </w:t>
      </w:r>
      <w:r>
        <w:rPr>
          <w:rFonts w:ascii="Times New Roman" w:hAnsi="Times New Roman" w:cs="Times New Roman"/>
        </w:rPr>
        <w:t>меропри</w:t>
      </w:r>
      <w:r>
        <w:rPr>
          <w:rFonts w:ascii="Times New Roman" w:hAnsi="Times New Roman" w:cs="Times New Roman"/>
        </w:rPr>
        <w:t>я</w:t>
      </w:r>
      <w:r>
        <w:rPr>
          <w:rFonts w:ascii="Times New Roman" w:hAnsi="Times New Roman" w:cs="Times New Roman"/>
        </w:rPr>
        <w:t>тий (таблица 5):</w:t>
      </w:r>
    </w:p>
    <w:p w:rsidR="00DB6DD5" w:rsidRDefault="00DB6DD5" w:rsidP="00DB6DD5">
      <w:pPr>
        <w:autoSpaceDE w:val="0"/>
        <w:autoSpaceDN w:val="0"/>
        <w:adjustRightInd w:val="0"/>
        <w:ind w:firstLine="709"/>
        <w:jc w:val="right"/>
        <w:rPr>
          <w:rFonts w:ascii="Times New Roman" w:hAnsi="Times New Roman" w:cs="Times New Roman"/>
        </w:rPr>
      </w:pPr>
      <w:r>
        <w:rPr>
          <w:rFonts w:ascii="Times New Roman" w:hAnsi="Times New Roman" w:cs="Times New Roman"/>
        </w:rPr>
        <w:t>Таблица 5</w:t>
      </w:r>
    </w:p>
    <w:p w:rsidR="00B032C0" w:rsidRDefault="00B032C0" w:rsidP="00B032C0">
      <w:pPr>
        <w:jc w:val="center"/>
        <w:rPr>
          <w:rFonts w:ascii="Times New Roman" w:hAnsi="Times New Roman"/>
        </w:rPr>
      </w:pPr>
      <w:r>
        <w:rPr>
          <w:rFonts w:ascii="Times New Roman" w:hAnsi="Times New Roman"/>
        </w:rPr>
        <w:t>П</w:t>
      </w:r>
      <w:r w:rsidRPr="008431F5">
        <w:rPr>
          <w:rFonts w:ascii="Times New Roman" w:hAnsi="Times New Roman"/>
        </w:rPr>
        <w:t>роведение агролесомелиоративных и фитомелиор</w:t>
      </w:r>
      <w:r w:rsidRPr="008431F5">
        <w:rPr>
          <w:rFonts w:ascii="Times New Roman" w:hAnsi="Times New Roman"/>
        </w:rPr>
        <w:t>а</w:t>
      </w:r>
      <w:r w:rsidRPr="008431F5">
        <w:rPr>
          <w:rFonts w:ascii="Times New Roman" w:hAnsi="Times New Roman"/>
        </w:rPr>
        <w:t>тивных мероприятий</w:t>
      </w:r>
    </w:p>
    <w:p w:rsidR="00B032C0" w:rsidRDefault="00B032C0" w:rsidP="00B032C0">
      <w:pPr>
        <w:jc w:val="center"/>
        <w:rPr>
          <w:rFonts w:ascii="Times New Roman" w:hAnsi="Times New Roman"/>
        </w:rPr>
      </w:pPr>
      <w:r>
        <w:rPr>
          <w:rFonts w:ascii="Times New Roman" w:hAnsi="Times New Roman"/>
        </w:rPr>
        <w:t>в Забайкальском крае на 2014–2017 годы</w:t>
      </w:r>
    </w:p>
    <w:p w:rsidR="00B032C0" w:rsidRDefault="00B032C0" w:rsidP="00B032C0">
      <w:pPr>
        <w:keepNext/>
        <w:autoSpaceDE w:val="0"/>
        <w:autoSpaceDN w:val="0"/>
        <w:adjustRightInd w:val="0"/>
        <w:spacing w:after="120"/>
        <w:jc w:val="center"/>
        <w:rPr>
          <w:rFonts w:ascii="Times New Roman" w:hAnsi="Times New Roman"/>
          <w:i/>
          <w:sz w:val="24"/>
          <w:szCs w:val="24"/>
        </w:rPr>
      </w:pPr>
      <w:r w:rsidRPr="002C1F8D">
        <w:rPr>
          <w:rFonts w:ascii="Times New Roman" w:hAnsi="Times New Roman"/>
          <w:i/>
          <w:sz w:val="24"/>
          <w:szCs w:val="24"/>
        </w:rPr>
        <w:t>(согласно приложению № 2</w:t>
      </w:r>
      <w:r>
        <w:rPr>
          <w:rFonts w:ascii="Times New Roman" w:hAnsi="Times New Roman"/>
          <w:i/>
          <w:sz w:val="24"/>
          <w:szCs w:val="24"/>
        </w:rPr>
        <w:t>в</w:t>
      </w:r>
      <w:r w:rsidRPr="00376A72">
        <w:rPr>
          <w:rFonts w:ascii="Times New Roman" w:hAnsi="Times New Roman"/>
          <w:i/>
          <w:sz w:val="24"/>
          <w:szCs w:val="24"/>
        </w:rPr>
        <w:t xml:space="preserve"> </w:t>
      </w:r>
      <w:r>
        <w:rPr>
          <w:rFonts w:ascii="Times New Roman" w:hAnsi="Times New Roman"/>
          <w:i/>
          <w:sz w:val="24"/>
          <w:szCs w:val="24"/>
        </w:rPr>
        <w:t>к подпрограмме</w:t>
      </w:r>
      <w:r w:rsidRPr="002C1F8D">
        <w:rPr>
          <w:rFonts w:ascii="Times New Roman" w:hAnsi="Times New Roman"/>
          <w:i/>
          <w:sz w:val="24"/>
          <w:szCs w:val="24"/>
        </w:rPr>
        <w:t>)</w:t>
      </w:r>
    </w:p>
    <w:p w:rsidR="00B032C0" w:rsidRDefault="00E80357" w:rsidP="00E80357">
      <w:pPr>
        <w:autoSpaceDE w:val="0"/>
        <w:autoSpaceDN w:val="0"/>
        <w:adjustRightInd w:val="0"/>
        <w:jc w:val="center"/>
        <w:rPr>
          <w:sz w:val="22"/>
          <w:szCs w:val="22"/>
        </w:rPr>
      </w:pPr>
      <w:r>
        <w:rPr>
          <w:sz w:val="22"/>
          <w:szCs w:val="22"/>
        </w:rPr>
        <w:t>(таблица в</w:t>
      </w:r>
      <w:r w:rsidR="00B032C0">
        <w:rPr>
          <w:sz w:val="22"/>
          <w:szCs w:val="22"/>
        </w:rPr>
        <w:t xml:space="preserve"> ред. постано</w:t>
      </w:r>
      <w:r w:rsidR="00B032C0">
        <w:rPr>
          <w:sz w:val="22"/>
          <w:szCs w:val="22"/>
        </w:rPr>
        <w:t>в</w:t>
      </w:r>
      <w:r w:rsidR="00B032C0">
        <w:rPr>
          <w:sz w:val="22"/>
          <w:szCs w:val="22"/>
        </w:rPr>
        <w:t>ления Правительства Забайкальского края № 740 от 30.12.2014)</w:t>
      </w:r>
    </w:p>
    <w:p w:rsidR="00162CDB" w:rsidRDefault="00162CDB" w:rsidP="00E80357">
      <w:pPr>
        <w:jc w:val="center"/>
        <w:rPr>
          <w:rFonts w:ascii="Times New Roman" w:hAnsi="Times New Roman" w:cs="Times New Roman"/>
          <w:sz w:val="22"/>
          <w:szCs w:val="22"/>
        </w:rPr>
      </w:pPr>
      <w:r w:rsidRPr="006924C3">
        <w:rPr>
          <w:rFonts w:ascii="Times New Roman" w:hAnsi="Times New Roman" w:cs="Times New Roman"/>
          <w:sz w:val="22"/>
          <w:szCs w:val="22"/>
        </w:rPr>
        <w:t>(</w:t>
      </w:r>
      <w:r w:rsidR="00E80357">
        <w:rPr>
          <w:rFonts w:ascii="Times New Roman" w:hAnsi="Times New Roman" w:cs="Times New Roman"/>
          <w:sz w:val="22"/>
          <w:szCs w:val="22"/>
        </w:rPr>
        <w:t xml:space="preserve">таблица </w:t>
      </w: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E80357" w:rsidRPr="00E80357" w:rsidRDefault="00E80357" w:rsidP="00E80357">
      <w:pPr>
        <w:jc w:val="center"/>
        <w:rPr>
          <w:rFonts w:ascii="Times New Roman" w:hAnsi="Times New Roman" w:cs="Times New Roman"/>
          <w:sz w:val="22"/>
          <w:szCs w:val="22"/>
        </w:rPr>
      </w:pPr>
      <w:r w:rsidRPr="00E80357">
        <w:rPr>
          <w:rFonts w:ascii="Times New Roman" w:hAnsi="Times New Roman" w:cs="Times New Roman"/>
          <w:sz w:val="22"/>
          <w:szCs w:val="22"/>
        </w:rPr>
        <w:t>(таблица в ред. постановления Правительства Забайкальского края № 199 от 20.05.2016)</w:t>
      </w:r>
    </w:p>
    <w:p w:rsidR="00E80357" w:rsidRPr="00162CDB" w:rsidRDefault="00E80357" w:rsidP="00E80357">
      <w:pPr>
        <w:spacing w:after="120"/>
        <w:rPr>
          <w:rFonts w:ascii="Times New Roman" w:hAnsi="Times New Roman" w:cs="Times New Roman"/>
        </w:rPr>
      </w:pPr>
    </w:p>
    <w:tbl>
      <w:tblPr>
        <w:tblW w:w="992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27"/>
        <w:gridCol w:w="1199"/>
        <w:gridCol w:w="1500"/>
        <w:gridCol w:w="600"/>
        <w:gridCol w:w="750"/>
        <w:gridCol w:w="600"/>
        <w:gridCol w:w="750"/>
        <w:gridCol w:w="600"/>
        <w:gridCol w:w="750"/>
        <w:gridCol w:w="601"/>
        <w:gridCol w:w="748"/>
      </w:tblGrid>
      <w:tr w:rsidR="00E80357" w:rsidTr="00E80357">
        <w:trPr>
          <w:trHeight w:val="415"/>
          <w:tblHeader/>
        </w:trPr>
        <w:tc>
          <w:tcPr>
            <w:tcW w:w="1827" w:type="dxa"/>
            <w:vMerge w:val="restart"/>
          </w:tcPr>
          <w:p w:rsidR="00E80357" w:rsidRDefault="00E80357">
            <w:pPr>
              <w:keepNext/>
              <w:jc w:val="center"/>
              <w:rPr>
                <w:rFonts w:ascii="Times New Roman" w:hAnsi="Times New Roman" w:cs="Times New Roman"/>
              </w:rPr>
            </w:pPr>
          </w:p>
        </w:tc>
        <w:tc>
          <w:tcPr>
            <w:tcW w:w="2699" w:type="dxa"/>
            <w:gridSpan w:val="2"/>
            <w:vMerge w:val="restart"/>
            <w:hideMark/>
          </w:tcPr>
          <w:p w:rsidR="00E80357" w:rsidRDefault="00E80357">
            <w:pPr>
              <w:jc w:val="center"/>
              <w:rPr>
                <w:rFonts w:ascii="Times New Roman" w:hAnsi="Times New Roman" w:cs="Times New Roman"/>
              </w:rPr>
            </w:pPr>
            <w:r>
              <w:rPr>
                <w:rFonts w:ascii="Times New Roman" w:hAnsi="Times New Roman" w:cs="Times New Roman"/>
                <w:sz w:val="20"/>
                <w:szCs w:val="20"/>
              </w:rPr>
              <w:t>Проведение агролесомели</w:t>
            </w:r>
            <w:r>
              <w:rPr>
                <w:rFonts w:ascii="Times New Roman" w:hAnsi="Times New Roman" w:cs="Times New Roman"/>
                <w:sz w:val="20"/>
                <w:szCs w:val="20"/>
              </w:rPr>
              <w:t>о</w:t>
            </w:r>
            <w:r>
              <w:rPr>
                <w:rFonts w:ascii="Times New Roman" w:hAnsi="Times New Roman" w:cs="Times New Roman"/>
                <w:sz w:val="20"/>
                <w:szCs w:val="20"/>
              </w:rPr>
              <w:t>ративных и фитомелиор</w:t>
            </w:r>
            <w:r>
              <w:rPr>
                <w:rFonts w:ascii="Times New Roman" w:hAnsi="Times New Roman" w:cs="Times New Roman"/>
                <w:sz w:val="20"/>
                <w:szCs w:val="20"/>
              </w:rPr>
              <w:t>а</w:t>
            </w:r>
            <w:r>
              <w:rPr>
                <w:rFonts w:ascii="Times New Roman" w:hAnsi="Times New Roman" w:cs="Times New Roman"/>
                <w:sz w:val="20"/>
                <w:szCs w:val="20"/>
              </w:rPr>
              <w:t>тивных мероприятий и об</w:t>
            </w:r>
            <w:r>
              <w:rPr>
                <w:rFonts w:ascii="Times New Roman" w:hAnsi="Times New Roman" w:cs="Times New Roman"/>
                <w:sz w:val="20"/>
                <w:szCs w:val="20"/>
              </w:rPr>
              <w:t>ъ</w:t>
            </w:r>
            <w:r>
              <w:rPr>
                <w:rFonts w:ascii="Times New Roman" w:hAnsi="Times New Roman" w:cs="Times New Roman"/>
                <w:sz w:val="20"/>
                <w:szCs w:val="20"/>
              </w:rPr>
              <w:t>ем финансирования на 2014–2017 годы, всего</w:t>
            </w:r>
          </w:p>
        </w:tc>
        <w:tc>
          <w:tcPr>
            <w:tcW w:w="5399" w:type="dxa"/>
            <w:gridSpan w:val="8"/>
            <w:hideMark/>
          </w:tcPr>
          <w:p w:rsidR="00E80357" w:rsidRDefault="00E80357">
            <w:pPr>
              <w:jc w:val="center"/>
              <w:rPr>
                <w:rFonts w:ascii="Times New Roman" w:hAnsi="Times New Roman" w:cs="Times New Roman"/>
              </w:rPr>
            </w:pPr>
            <w:r>
              <w:rPr>
                <w:rFonts w:ascii="Times New Roman" w:hAnsi="Times New Roman" w:cs="Times New Roman"/>
                <w:sz w:val="20"/>
                <w:szCs w:val="20"/>
              </w:rPr>
              <w:t>В том числе по годам:</w:t>
            </w:r>
          </w:p>
        </w:tc>
      </w:tr>
      <w:tr w:rsidR="00E80357" w:rsidTr="00E80357">
        <w:trPr>
          <w:trHeight w:val="199"/>
          <w:tblHeader/>
        </w:trPr>
        <w:tc>
          <w:tcPr>
            <w:tcW w:w="1827" w:type="dxa"/>
            <w:vMerge/>
            <w:vAlign w:val="center"/>
            <w:hideMark/>
          </w:tcPr>
          <w:p w:rsidR="00E80357" w:rsidRDefault="00E80357">
            <w:pPr>
              <w:jc w:val="left"/>
              <w:rPr>
                <w:rFonts w:ascii="Times New Roman" w:hAnsi="Times New Roman" w:cs="Times New Roman"/>
              </w:rPr>
            </w:pPr>
          </w:p>
        </w:tc>
        <w:tc>
          <w:tcPr>
            <w:tcW w:w="2699" w:type="dxa"/>
            <w:gridSpan w:val="2"/>
            <w:vMerge/>
            <w:vAlign w:val="center"/>
            <w:hideMark/>
          </w:tcPr>
          <w:p w:rsidR="00E80357" w:rsidRDefault="00E80357">
            <w:pPr>
              <w:jc w:val="left"/>
              <w:rPr>
                <w:rFonts w:ascii="Times New Roman" w:hAnsi="Times New Roman" w:cs="Times New Roman"/>
              </w:rPr>
            </w:pPr>
          </w:p>
        </w:tc>
        <w:tc>
          <w:tcPr>
            <w:tcW w:w="1350" w:type="dxa"/>
            <w:gridSpan w:val="2"/>
            <w:vAlign w:val="center"/>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2014 г.</w:t>
            </w:r>
          </w:p>
        </w:tc>
        <w:tc>
          <w:tcPr>
            <w:tcW w:w="1350" w:type="dxa"/>
            <w:gridSpan w:val="2"/>
            <w:vAlign w:val="center"/>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2015 г.</w:t>
            </w:r>
          </w:p>
        </w:tc>
        <w:tc>
          <w:tcPr>
            <w:tcW w:w="1350" w:type="dxa"/>
            <w:gridSpan w:val="2"/>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2016 г.</w:t>
            </w:r>
          </w:p>
        </w:tc>
        <w:tc>
          <w:tcPr>
            <w:tcW w:w="1349" w:type="dxa"/>
            <w:gridSpan w:val="2"/>
            <w:vAlign w:val="center"/>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2017 г.</w:t>
            </w:r>
          </w:p>
        </w:tc>
      </w:tr>
      <w:tr w:rsidR="00E80357" w:rsidTr="00E80357">
        <w:trPr>
          <w:trHeight w:val="322"/>
          <w:tblHeader/>
        </w:trPr>
        <w:tc>
          <w:tcPr>
            <w:tcW w:w="1827" w:type="dxa"/>
            <w:vMerge/>
            <w:vAlign w:val="center"/>
            <w:hideMark/>
          </w:tcPr>
          <w:p w:rsidR="00E80357" w:rsidRDefault="00E80357">
            <w:pPr>
              <w:jc w:val="left"/>
              <w:rPr>
                <w:rFonts w:ascii="Times New Roman" w:hAnsi="Times New Roman" w:cs="Times New Roman"/>
              </w:rPr>
            </w:pPr>
          </w:p>
        </w:tc>
        <w:tc>
          <w:tcPr>
            <w:tcW w:w="2699" w:type="dxa"/>
            <w:gridSpan w:val="2"/>
            <w:vMerge/>
            <w:vAlign w:val="center"/>
            <w:hideMark/>
          </w:tcPr>
          <w:p w:rsidR="00E80357" w:rsidRDefault="00E80357">
            <w:pPr>
              <w:jc w:val="left"/>
              <w:rPr>
                <w:rFonts w:ascii="Times New Roman" w:hAnsi="Times New Roman" w:cs="Times New Roman"/>
              </w:rPr>
            </w:pPr>
          </w:p>
        </w:tc>
        <w:tc>
          <w:tcPr>
            <w:tcW w:w="600" w:type="dxa"/>
            <w:vMerge w:val="restart"/>
            <w:vAlign w:val="center"/>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 xml:space="preserve"> га</w:t>
            </w:r>
          </w:p>
        </w:tc>
        <w:tc>
          <w:tcPr>
            <w:tcW w:w="750" w:type="dxa"/>
            <w:vMerge w:val="restart"/>
            <w:vAlign w:val="center"/>
            <w:hideMark/>
          </w:tcPr>
          <w:p w:rsidR="00E80357" w:rsidRDefault="00E80357">
            <w:pPr>
              <w:ind w:left="-108"/>
              <w:jc w:val="center"/>
              <w:rPr>
                <w:rFonts w:ascii="Times New Roman" w:hAnsi="Times New Roman" w:cs="Times New Roman"/>
                <w:sz w:val="20"/>
                <w:szCs w:val="20"/>
              </w:rPr>
            </w:pPr>
            <w:r>
              <w:rPr>
                <w:rFonts w:ascii="Times New Roman" w:hAnsi="Times New Roman" w:cs="Times New Roman"/>
                <w:sz w:val="20"/>
                <w:szCs w:val="20"/>
              </w:rPr>
              <w:t>тыс.</w:t>
            </w:r>
          </w:p>
          <w:p w:rsidR="00E80357" w:rsidRDefault="00E80357">
            <w:pPr>
              <w:ind w:left="-108"/>
              <w:jc w:val="center"/>
              <w:rPr>
                <w:rFonts w:ascii="Times New Roman" w:hAnsi="Times New Roman" w:cs="Times New Roman"/>
                <w:sz w:val="20"/>
                <w:szCs w:val="20"/>
              </w:rPr>
            </w:pPr>
            <w:r>
              <w:rPr>
                <w:rFonts w:ascii="Times New Roman" w:hAnsi="Times New Roman" w:cs="Times New Roman"/>
                <w:sz w:val="20"/>
                <w:szCs w:val="20"/>
              </w:rPr>
              <w:t>руб.</w:t>
            </w:r>
          </w:p>
        </w:tc>
        <w:tc>
          <w:tcPr>
            <w:tcW w:w="600" w:type="dxa"/>
            <w:vMerge w:val="restart"/>
            <w:vAlign w:val="center"/>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 xml:space="preserve"> га</w:t>
            </w:r>
          </w:p>
        </w:tc>
        <w:tc>
          <w:tcPr>
            <w:tcW w:w="750" w:type="dxa"/>
            <w:vMerge w:val="restart"/>
            <w:vAlign w:val="center"/>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тыс.</w:t>
            </w:r>
          </w:p>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руб.</w:t>
            </w:r>
          </w:p>
        </w:tc>
        <w:tc>
          <w:tcPr>
            <w:tcW w:w="600" w:type="dxa"/>
            <w:vMerge w:val="restart"/>
            <w:vAlign w:val="center"/>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га</w:t>
            </w:r>
          </w:p>
        </w:tc>
        <w:tc>
          <w:tcPr>
            <w:tcW w:w="750" w:type="dxa"/>
            <w:vMerge w:val="restart"/>
            <w:vAlign w:val="center"/>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тыс.</w:t>
            </w:r>
          </w:p>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руб.</w:t>
            </w:r>
          </w:p>
        </w:tc>
        <w:tc>
          <w:tcPr>
            <w:tcW w:w="601" w:type="dxa"/>
            <w:vMerge w:val="restart"/>
            <w:vAlign w:val="center"/>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га</w:t>
            </w:r>
          </w:p>
        </w:tc>
        <w:tc>
          <w:tcPr>
            <w:tcW w:w="748" w:type="dxa"/>
            <w:vMerge w:val="restart"/>
            <w:vAlign w:val="center"/>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тыс.</w:t>
            </w:r>
          </w:p>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руб.</w:t>
            </w:r>
          </w:p>
        </w:tc>
      </w:tr>
      <w:tr w:rsidR="00E80357" w:rsidTr="00E80357">
        <w:trPr>
          <w:tblHeader/>
        </w:trPr>
        <w:tc>
          <w:tcPr>
            <w:tcW w:w="1827" w:type="dxa"/>
            <w:vMerge/>
            <w:vAlign w:val="center"/>
            <w:hideMark/>
          </w:tcPr>
          <w:p w:rsidR="00E80357" w:rsidRDefault="00E80357">
            <w:pPr>
              <w:jc w:val="left"/>
              <w:rPr>
                <w:rFonts w:ascii="Times New Roman" w:hAnsi="Times New Roman" w:cs="Times New Roman"/>
              </w:rPr>
            </w:pPr>
          </w:p>
        </w:tc>
        <w:tc>
          <w:tcPr>
            <w:tcW w:w="1199" w:type="dxa"/>
            <w:vAlign w:val="center"/>
            <w:hideMark/>
          </w:tcPr>
          <w:p w:rsidR="00E80357" w:rsidRDefault="00E80357">
            <w:pPr>
              <w:ind w:left="-109" w:right="-108"/>
              <w:jc w:val="center"/>
              <w:rPr>
                <w:rFonts w:ascii="Times New Roman" w:hAnsi="Times New Roman" w:cs="Times New Roman"/>
                <w:sz w:val="20"/>
                <w:szCs w:val="20"/>
              </w:rPr>
            </w:pPr>
            <w:r>
              <w:rPr>
                <w:rFonts w:ascii="Times New Roman" w:hAnsi="Times New Roman" w:cs="Times New Roman"/>
                <w:sz w:val="20"/>
                <w:szCs w:val="20"/>
              </w:rPr>
              <w:t>га</w:t>
            </w:r>
          </w:p>
        </w:tc>
        <w:tc>
          <w:tcPr>
            <w:tcW w:w="1500" w:type="dxa"/>
            <w:vAlign w:val="center"/>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тыс. руб.</w:t>
            </w:r>
          </w:p>
        </w:tc>
        <w:tc>
          <w:tcPr>
            <w:tcW w:w="600" w:type="dxa"/>
            <w:vMerge/>
            <w:vAlign w:val="center"/>
            <w:hideMark/>
          </w:tcPr>
          <w:p w:rsidR="00E80357" w:rsidRDefault="00E80357">
            <w:pPr>
              <w:jc w:val="left"/>
              <w:rPr>
                <w:rFonts w:ascii="Times New Roman" w:hAnsi="Times New Roman" w:cs="Times New Roman"/>
                <w:sz w:val="20"/>
                <w:szCs w:val="20"/>
              </w:rPr>
            </w:pPr>
          </w:p>
        </w:tc>
        <w:tc>
          <w:tcPr>
            <w:tcW w:w="750" w:type="dxa"/>
            <w:vMerge/>
            <w:vAlign w:val="center"/>
            <w:hideMark/>
          </w:tcPr>
          <w:p w:rsidR="00E80357" w:rsidRDefault="00E80357">
            <w:pPr>
              <w:jc w:val="left"/>
              <w:rPr>
                <w:rFonts w:ascii="Times New Roman" w:hAnsi="Times New Roman" w:cs="Times New Roman"/>
                <w:sz w:val="20"/>
                <w:szCs w:val="20"/>
              </w:rPr>
            </w:pPr>
          </w:p>
        </w:tc>
        <w:tc>
          <w:tcPr>
            <w:tcW w:w="600" w:type="dxa"/>
            <w:vMerge/>
            <w:vAlign w:val="center"/>
            <w:hideMark/>
          </w:tcPr>
          <w:p w:rsidR="00E80357" w:rsidRDefault="00E80357">
            <w:pPr>
              <w:jc w:val="left"/>
              <w:rPr>
                <w:rFonts w:ascii="Times New Roman" w:hAnsi="Times New Roman" w:cs="Times New Roman"/>
                <w:sz w:val="20"/>
                <w:szCs w:val="20"/>
              </w:rPr>
            </w:pPr>
          </w:p>
        </w:tc>
        <w:tc>
          <w:tcPr>
            <w:tcW w:w="750" w:type="dxa"/>
            <w:vMerge/>
            <w:vAlign w:val="center"/>
            <w:hideMark/>
          </w:tcPr>
          <w:p w:rsidR="00E80357" w:rsidRDefault="00E80357">
            <w:pPr>
              <w:jc w:val="left"/>
              <w:rPr>
                <w:rFonts w:ascii="Times New Roman" w:hAnsi="Times New Roman" w:cs="Times New Roman"/>
                <w:sz w:val="20"/>
                <w:szCs w:val="20"/>
              </w:rPr>
            </w:pPr>
          </w:p>
        </w:tc>
        <w:tc>
          <w:tcPr>
            <w:tcW w:w="600" w:type="dxa"/>
            <w:vMerge/>
            <w:vAlign w:val="center"/>
            <w:hideMark/>
          </w:tcPr>
          <w:p w:rsidR="00E80357" w:rsidRDefault="00E80357">
            <w:pPr>
              <w:jc w:val="left"/>
              <w:rPr>
                <w:rFonts w:ascii="Times New Roman" w:hAnsi="Times New Roman" w:cs="Times New Roman"/>
                <w:sz w:val="20"/>
                <w:szCs w:val="20"/>
              </w:rPr>
            </w:pPr>
          </w:p>
        </w:tc>
        <w:tc>
          <w:tcPr>
            <w:tcW w:w="750" w:type="dxa"/>
            <w:vMerge/>
            <w:vAlign w:val="center"/>
            <w:hideMark/>
          </w:tcPr>
          <w:p w:rsidR="00E80357" w:rsidRDefault="00E80357">
            <w:pPr>
              <w:jc w:val="left"/>
              <w:rPr>
                <w:rFonts w:ascii="Times New Roman" w:hAnsi="Times New Roman" w:cs="Times New Roman"/>
                <w:sz w:val="20"/>
                <w:szCs w:val="20"/>
              </w:rPr>
            </w:pPr>
          </w:p>
        </w:tc>
        <w:tc>
          <w:tcPr>
            <w:tcW w:w="601" w:type="dxa"/>
            <w:vMerge/>
            <w:vAlign w:val="center"/>
            <w:hideMark/>
          </w:tcPr>
          <w:p w:rsidR="00E80357" w:rsidRDefault="00E80357">
            <w:pPr>
              <w:jc w:val="left"/>
              <w:rPr>
                <w:rFonts w:ascii="Times New Roman" w:hAnsi="Times New Roman" w:cs="Times New Roman"/>
                <w:sz w:val="20"/>
                <w:szCs w:val="20"/>
              </w:rPr>
            </w:pPr>
          </w:p>
        </w:tc>
        <w:tc>
          <w:tcPr>
            <w:tcW w:w="748" w:type="dxa"/>
            <w:vMerge/>
            <w:vAlign w:val="center"/>
            <w:hideMark/>
          </w:tcPr>
          <w:p w:rsidR="00E80357" w:rsidRDefault="00E80357">
            <w:pPr>
              <w:jc w:val="left"/>
              <w:rPr>
                <w:rFonts w:ascii="Times New Roman" w:hAnsi="Times New Roman" w:cs="Times New Roman"/>
                <w:sz w:val="20"/>
                <w:szCs w:val="20"/>
              </w:rPr>
            </w:pPr>
          </w:p>
        </w:tc>
      </w:tr>
      <w:tr w:rsidR="00E80357" w:rsidTr="00E80357">
        <w:tc>
          <w:tcPr>
            <w:tcW w:w="1827" w:type="dxa"/>
            <w:vAlign w:val="bottom"/>
            <w:hideMark/>
          </w:tcPr>
          <w:p w:rsidR="00E80357" w:rsidRDefault="00E80357">
            <w:pPr>
              <w:ind w:left="-108"/>
              <w:jc w:val="left"/>
              <w:rPr>
                <w:b/>
                <w:bCs/>
                <w:sz w:val="20"/>
                <w:szCs w:val="20"/>
              </w:rPr>
            </w:pPr>
            <w:r>
              <w:rPr>
                <w:rFonts w:ascii="Times New Roman" w:hAnsi="Times New Roman" w:cs="Times New Roman"/>
                <w:sz w:val="20"/>
                <w:szCs w:val="20"/>
              </w:rPr>
              <w:t>Всего по меропри</w:t>
            </w:r>
            <w:r>
              <w:rPr>
                <w:rFonts w:ascii="Times New Roman" w:hAnsi="Times New Roman" w:cs="Times New Roman"/>
                <w:sz w:val="20"/>
                <w:szCs w:val="20"/>
              </w:rPr>
              <w:t>я</w:t>
            </w:r>
            <w:r>
              <w:rPr>
                <w:rFonts w:ascii="Times New Roman" w:hAnsi="Times New Roman" w:cs="Times New Roman"/>
                <w:sz w:val="20"/>
                <w:szCs w:val="20"/>
              </w:rPr>
              <w:t>тию</w:t>
            </w:r>
          </w:p>
        </w:tc>
        <w:tc>
          <w:tcPr>
            <w:tcW w:w="1199" w:type="dxa"/>
            <w:vAlign w:val="bottom"/>
            <w:hideMark/>
          </w:tcPr>
          <w:p w:rsidR="00E80357" w:rsidRDefault="00E80357">
            <w:pPr>
              <w:jc w:val="right"/>
              <w:rPr>
                <w:bCs/>
                <w:sz w:val="20"/>
                <w:szCs w:val="20"/>
              </w:rPr>
            </w:pPr>
            <w:r>
              <w:rPr>
                <w:bCs/>
                <w:sz w:val="20"/>
                <w:szCs w:val="20"/>
              </w:rPr>
              <w:t>0</w:t>
            </w:r>
          </w:p>
        </w:tc>
        <w:tc>
          <w:tcPr>
            <w:tcW w:w="1500" w:type="dxa"/>
            <w:vAlign w:val="bottom"/>
            <w:hideMark/>
          </w:tcPr>
          <w:p w:rsidR="00E80357" w:rsidRDefault="00E80357">
            <w:pPr>
              <w:jc w:val="right"/>
              <w:rPr>
                <w:bCs/>
                <w:sz w:val="20"/>
                <w:szCs w:val="20"/>
              </w:rPr>
            </w:pPr>
            <w:r>
              <w:rPr>
                <w:bCs/>
                <w:sz w:val="20"/>
                <w:szCs w:val="20"/>
              </w:rPr>
              <w:t>0,0</w:t>
            </w:r>
          </w:p>
        </w:tc>
        <w:tc>
          <w:tcPr>
            <w:tcW w:w="600" w:type="dxa"/>
            <w:vAlign w:val="bottom"/>
            <w:hideMark/>
          </w:tcPr>
          <w:p w:rsidR="00E80357" w:rsidRDefault="00E80357">
            <w:pPr>
              <w:jc w:val="right"/>
              <w:rPr>
                <w:bCs/>
                <w:sz w:val="20"/>
                <w:szCs w:val="20"/>
              </w:rPr>
            </w:pPr>
            <w:r>
              <w:rPr>
                <w:bCs/>
                <w:sz w:val="20"/>
                <w:szCs w:val="20"/>
              </w:rPr>
              <w:t>0</w:t>
            </w:r>
          </w:p>
        </w:tc>
        <w:tc>
          <w:tcPr>
            <w:tcW w:w="750" w:type="dxa"/>
            <w:vAlign w:val="bottom"/>
            <w:hideMark/>
          </w:tcPr>
          <w:p w:rsidR="00E80357" w:rsidRDefault="00E80357">
            <w:pPr>
              <w:jc w:val="right"/>
              <w:rPr>
                <w:bCs/>
                <w:sz w:val="20"/>
                <w:szCs w:val="20"/>
              </w:rPr>
            </w:pPr>
            <w:r>
              <w:rPr>
                <w:bCs/>
                <w:sz w:val="20"/>
                <w:szCs w:val="20"/>
              </w:rPr>
              <w:t>0,0</w:t>
            </w:r>
          </w:p>
        </w:tc>
        <w:tc>
          <w:tcPr>
            <w:tcW w:w="600" w:type="dxa"/>
            <w:vAlign w:val="bottom"/>
            <w:hideMark/>
          </w:tcPr>
          <w:p w:rsidR="00E80357" w:rsidRDefault="00E80357">
            <w:pPr>
              <w:jc w:val="right"/>
              <w:rPr>
                <w:bCs/>
                <w:sz w:val="20"/>
                <w:szCs w:val="20"/>
              </w:rPr>
            </w:pPr>
            <w:r>
              <w:rPr>
                <w:bCs/>
                <w:sz w:val="20"/>
                <w:szCs w:val="20"/>
              </w:rPr>
              <w:t>0</w:t>
            </w:r>
          </w:p>
        </w:tc>
        <w:tc>
          <w:tcPr>
            <w:tcW w:w="750" w:type="dxa"/>
            <w:vAlign w:val="bottom"/>
            <w:hideMark/>
          </w:tcPr>
          <w:p w:rsidR="00E80357" w:rsidRDefault="00E80357">
            <w:pPr>
              <w:jc w:val="right"/>
              <w:rPr>
                <w:bCs/>
                <w:sz w:val="20"/>
                <w:szCs w:val="20"/>
              </w:rPr>
            </w:pPr>
            <w:r>
              <w:rPr>
                <w:bCs/>
                <w:sz w:val="20"/>
                <w:szCs w:val="20"/>
              </w:rPr>
              <w:t>0,0</w:t>
            </w:r>
          </w:p>
        </w:tc>
        <w:tc>
          <w:tcPr>
            <w:tcW w:w="600" w:type="dxa"/>
            <w:vAlign w:val="bottom"/>
            <w:hideMark/>
          </w:tcPr>
          <w:p w:rsidR="00E80357" w:rsidRDefault="00E80357">
            <w:pPr>
              <w:jc w:val="right"/>
              <w:rPr>
                <w:bCs/>
                <w:sz w:val="20"/>
                <w:szCs w:val="20"/>
              </w:rPr>
            </w:pPr>
            <w:r>
              <w:rPr>
                <w:bCs/>
                <w:sz w:val="20"/>
                <w:szCs w:val="20"/>
              </w:rPr>
              <w:t>0</w:t>
            </w:r>
          </w:p>
        </w:tc>
        <w:tc>
          <w:tcPr>
            <w:tcW w:w="750" w:type="dxa"/>
            <w:vAlign w:val="bottom"/>
            <w:hideMark/>
          </w:tcPr>
          <w:p w:rsidR="00E80357" w:rsidRDefault="00E80357">
            <w:pPr>
              <w:jc w:val="right"/>
              <w:rPr>
                <w:bCs/>
                <w:sz w:val="20"/>
                <w:szCs w:val="20"/>
              </w:rPr>
            </w:pPr>
            <w:r>
              <w:rPr>
                <w:bCs/>
                <w:sz w:val="20"/>
                <w:szCs w:val="20"/>
              </w:rPr>
              <w:t>0,0</w:t>
            </w:r>
          </w:p>
        </w:tc>
        <w:tc>
          <w:tcPr>
            <w:tcW w:w="601" w:type="dxa"/>
            <w:vAlign w:val="bottom"/>
            <w:hideMark/>
          </w:tcPr>
          <w:p w:rsidR="00E80357" w:rsidRDefault="00E80357">
            <w:pPr>
              <w:jc w:val="right"/>
              <w:rPr>
                <w:bCs/>
                <w:sz w:val="20"/>
                <w:szCs w:val="20"/>
              </w:rPr>
            </w:pPr>
            <w:r>
              <w:rPr>
                <w:bCs/>
                <w:sz w:val="20"/>
                <w:szCs w:val="20"/>
              </w:rPr>
              <w:t>0</w:t>
            </w:r>
          </w:p>
        </w:tc>
        <w:tc>
          <w:tcPr>
            <w:tcW w:w="748" w:type="dxa"/>
            <w:vAlign w:val="bottom"/>
            <w:hideMark/>
          </w:tcPr>
          <w:p w:rsidR="00E80357" w:rsidRDefault="00E80357">
            <w:pPr>
              <w:jc w:val="right"/>
              <w:rPr>
                <w:bCs/>
                <w:sz w:val="20"/>
                <w:szCs w:val="20"/>
              </w:rPr>
            </w:pPr>
            <w:r>
              <w:rPr>
                <w:bCs/>
                <w:sz w:val="20"/>
                <w:szCs w:val="20"/>
              </w:rPr>
              <w:t>0,0</w:t>
            </w:r>
          </w:p>
        </w:tc>
      </w:tr>
      <w:tr w:rsidR="00E80357" w:rsidTr="00E80357">
        <w:tc>
          <w:tcPr>
            <w:tcW w:w="1827" w:type="dxa"/>
            <w:vAlign w:val="bottom"/>
            <w:hideMark/>
          </w:tcPr>
          <w:p w:rsidR="00E80357" w:rsidRDefault="00E80357">
            <w:pPr>
              <w:jc w:val="left"/>
              <w:rPr>
                <w:rFonts w:ascii="Times New Roman" w:hAnsi="Times New Roman" w:cs="Times New Roman"/>
                <w:sz w:val="20"/>
                <w:szCs w:val="20"/>
              </w:rPr>
            </w:pPr>
            <w:r>
              <w:rPr>
                <w:rFonts w:ascii="Times New Roman" w:hAnsi="Times New Roman" w:cs="Times New Roman"/>
                <w:sz w:val="20"/>
                <w:szCs w:val="20"/>
              </w:rPr>
              <w:t>в том числе:</w:t>
            </w:r>
          </w:p>
        </w:tc>
        <w:tc>
          <w:tcPr>
            <w:tcW w:w="1199" w:type="dxa"/>
            <w:vAlign w:val="bottom"/>
          </w:tcPr>
          <w:p w:rsidR="00E80357" w:rsidRDefault="00E80357">
            <w:pPr>
              <w:jc w:val="right"/>
              <w:rPr>
                <w:bCs/>
                <w:sz w:val="20"/>
                <w:szCs w:val="20"/>
              </w:rPr>
            </w:pPr>
          </w:p>
        </w:tc>
        <w:tc>
          <w:tcPr>
            <w:tcW w:w="1500" w:type="dxa"/>
            <w:vAlign w:val="bottom"/>
          </w:tcPr>
          <w:p w:rsidR="00E80357" w:rsidRDefault="00E80357">
            <w:pPr>
              <w:jc w:val="right"/>
              <w:rPr>
                <w:bCs/>
                <w:sz w:val="20"/>
                <w:szCs w:val="20"/>
              </w:rPr>
            </w:pPr>
          </w:p>
        </w:tc>
        <w:tc>
          <w:tcPr>
            <w:tcW w:w="600" w:type="dxa"/>
            <w:vAlign w:val="bottom"/>
          </w:tcPr>
          <w:p w:rsidR="00E80357" w:rsidRDefault="00E80357">
            <w:pPr>
              <w:jc w:val="right"/>
              <w:rPr>
                <w:bCs/>
                <w:sz w:val="20"/>
                <w:szCs w:val="20"/>
              </w:rPr>
            </w:pPr>
          </w:p>
        </w:tc>
        <w:tc>
          <w:tcPr>
            <w:tcW w:w="750" w:type="dxa"/>
            <w:vAlign w:val="bottom"/>
          </w:tcPr>
          <w:p w:rsidR="00E80357" w:rsidRDefault="00E80357">
            <w:pPr>
              <w:jc w:val="right"/>
              <w:rPr>
                <w:bCs/>
                <w:sz w:val="20"/>
                <w:szCs w:val="20"/>
              </w:rPr>
            </w:pPr>
          </w:p>
        </w:tc>
        <w:tc>
          <w:tcPr>
            <w:tcW w:w="600" w:type="dxa"/>
            <w:vAlign w:val="bottom"/>
          </w:tcPr>
          <w:p w:rsidR="00E80357" w:rsidRDefault="00E80357">
            <w:pPr>
              <w:jc w:val="right"/>
              <w:rPr>
                <w:bCs/>
                <w:sz w:val="20"/>
                <w:szCs w:val="20"/>
              </w:rPr>
            </w:pPr>
          </w:p>
        </w:tc>
        <w:tc>
          <w:tcPr>
            <w:tcW w:w="750" w:type="dxa"/>
            <w:vAlign w:val="bottom"/>
          </w:tcPr>
          <w:p w:rsidR="00E80357" w:rsidRDefault="00E80357">
            <w:pPr>
              <w:jc w:val="right"/>
              <w:rPr>
                <w:bCs/>
                <w:sz w:val="20"/>
                <w:szCs w:val="20"/>
              </w:rPr>
            </w:pPr>
          </w:p>
        </w:tc>
        <w:tc>
          <w:tcPr>
            <w:tcW w:w="600" w:type="dxa"/>
            <w:vAlign w:val="bottom"/>
          </w:tcPr>
          <w:p w:rsidR="00E80357" w:rsidRDefault="00E80357">
            <w:pPr>
              <w:jc w:val="right"/>
              <w:rPr>
                <w:bCs/>
                <w:sz w:val="20"/>
                <w:szCs w:val="20"/>
              </w:rPr>
            </w:pPr>
          </w:p>
        </w:tc>
        <w:tc>
          <w:tcPr>
            <w:tcW w:w="750" w:type="dxa"/>
            <w:vAlign w:val="bottom"/>
          </w:tcPr>
          <w:p w:rsidR="00E80357" w:rsidRDefault="00E80357">
            <w:pPr>
              <w:ind w:left="-108"/>
              <w:jc w:val="right"/>
              <w:rPr>
                <w:bCs/>
                <w:sz w:val="20"/>
                <w:szCs w:val="20"/>
              </w:rPr>
            </w:pPr>
          </w:p>
        </w:tc>
        <w:tc>
          <w:tcPr>
            <w:tcW w:w="601" w:type="dxa"/>
            <w:vAlign w:val="bottom"/>
          </w:tcPr>
          <w:p w:rsidR="00E80357" w:rsidRDefault="00E80357">
            <w:pPr>
              <w:jc w:val="right"/>
              <w:rPr>
                <w:bCs/>
                <w:sz w:val="20"/>
                <w:szCs w:val="20"/>
              </w:rPr>
            </w:pPr>
          </w:p>
        </w:tc>
        <w:tc>
          <w:tcPr>
            <w:tcW w:w="748" w:type="dxa"/>
            <w:vAlign w:val="bottom"/>
          </w:tcPr>
          <w:p w:rsidR="00E80357" w:rsidRDefault="00E80357">
            <w:pPr>
              <w:ind w:left="-108"/>
              <w:jc w:val="right"/>
              <w:rPr>
                <w:bCs/>
                <w:sz w:val="20"/>
                <w:szCs w:val="20"/>
              </w:rPr>
            </w:pPr>
          </w:p>
        </w:tc>
      </w:tr>
      <w:tr w:rsidR="00E80357" w:rsidTr="00E80357">
        <w:tc>
          <w:tcPr>
            <w:tcW w:w="1827" w:type="dxa"/>
            <w:vAlign w:val="bottom"/>
            <w:hideMark/>
          </w:tcPr>
          <w:p w:rsidR="00E80357" w:rsidRDefault="00E80357">
            <w:pPr>
              <w:rPr>
                <w:rFonts w:ascii="Times New Roman" w:hAnsi="Times New Roman" w:cs="Times New Roman"/>
                <w:sz w:val="20"/>
                <w:szCs w:val="20"/>
              </w:rPr>
            </w:pPr>
            <w:r>
              <w:rPr>
                <w:rFonts w:ascii="Times New Roman" w:hAnsi="Times New Roman" w:cs="Times New Roman"/>
                <w:sz w:val="20"/>
                <w:szCs w:val="20"/>
              </w:rPr>
              <w:t>агролесомелиор</w:t>
            </w:r>
            <w:r>
              <w:rPr>
                <w:rFonts w:ascii="Times New Roman" w:hAnsi="Times New Roman" w:cs="Times New Roman"/>
                <w:sz w:val="20"/>
                <w:szCs w:val="20"/>
              </w:rPr>
              <w:t>а</w:t>
            </w:r>
            <w:r>
              <w:rPr>
                <w:rFonts w:ascii="Times New Roman" w:hAnsi="Times New Roman" w:cs="Times New Roman"/>
                <w:sz w:val="20"/>
                <w:szCs w:val="20"/>
              </w:rPr>
              <w:t>ти</w:t>
            </w:r>
            <w:r>
              <w:rPr>
                <w:rFonts w:ascii="Times New Roman" w:hAnsi="Times New Roman" w:cs="Times New Roman"/>
                <w:sz w:val="20"/>
                <w:szCs w:val="20"/>
              </w:rPr>
              <w:t>в</w:t>
            </w:r>
            <w:r>
              <w:rPr>
                <w:rFonts w:ascii="Times New Roman" w:hAnsi="Times New Roman" w:cs="Times New Roman"/>
                <w:sz w:val="20"/>
                <w:szCs w:val="20"/>
              </w:rPr>
              <w:t>ных</w:t>
            </w:r>
          </w:p>
        </w:tc>
        <w:tc>
          <w:tcPr>
            <w:tcW w:w="1199" w:type="dxa"/>
            <w:vAlign w:val="bottom"/>
            <w:hideMark/>
          </w:tcPr>
          <w:p w:rsidR="00E80357" w:rsidRDefault="00E80357">
            <w:pPr>
              <w:jc w:val="right"/>
              <w:rPr>
                <w:bCs/>
                <w:sz w:val="20"/>
                <w:szCs w:val="20"/>
              </w:rPr>
            </w:pPr>
            <w:r>
              <w:rPr>
                <w:bCs/>
                <w:sz w:val="20"/>
                <w:szCs w:val="20"/>
              </w:rPr>
              <w:t>0</w:t>
            </w:r>
          </w:p>
        </w:tc>
        <w:tc>
          <w:tcPr>
            <w:tcW w:w="1500" w:type="dxa"/>
            <w:vAlign w:val="bottom"/>
            <w:hideMark/>
          </w:tcPr>
          <w:p w:rsidR="00E80357" w:rsidRDefault="00E80357">
            <w:pPr>
              <w:jc w:val="right"/>
              <w:rPr>
                <w:bCs/>
                <w:sz w:val="20"/>
                <w:szCs w:val="20"/>
              </w:rPr>
            </w:pPr>
            <w:r>
              <w:rPr>
                <w:bCs/>
                <w:sz w:val="20"/>
                <w:szCs w:val="20"/>
              </w:rPr>
              <w:t>0,0</w:t>
            </w:r>
          </w:p>
        </w:tc>
        <w:tc>
          <w:tcPr>
            <w:tcW w:w="600" w:type="dxa"/>
            <w:vAlign w:val="bottom"/>
            <w:hideMark/>
          </w:tcPr>
          <w:p w:rsidR="00E80357" w:rsidRDefault="00E80357">
            <w:pPr>
              <w:jc w:val="right"/>
              <w:rPr>
                <w:bCs/>
                <w:sz w:val="20"/>
                <w:szCs w:val="20"/>
              </w:rPr>
            </w:pPr>
            <w:r>
              <w:rPr>
                <w:bCs/>
                <w:sz w:val="20"/>
                <w:szCs w:val="20"/>
              </w:rPr>
              <w:t>0</w:t>
            </w:r>
          </w:p>
        </w:tc>
        <w:tc>
          <w:tcPr>
            <w:tcW w:w="750" w:type="dxa"/>
            <w:vAlign w:val="bottom"/>
            <w:hideMark/>
          </w:tcPr>
          <w:p w:rsidR="00E80357" w:rsidRDefault="00E80357">
            <w:pPr>
              <w:jc w:val="right"/>
              <w:rPr>
                <w:bCs/>
                <w:sz w:val="20"/>
                <w:szCs w:val="20"/>
              </w:rPr>
            </w:pPr>
            <w:r>
              <w:rPr>
                <w:bCs/>
                <w:sz w:val="20"/>
                <w:szCs w:val="20"/>
              </w:rPr>
              <w:t>0,0</w:t>
            </w:r>
          </w:p>
        </w:tc>
        <w:tc>
          <w:tcPr>
            <w:tcW w:w="600" w:type="dxa"/>
            <w:vAlign w:val="bottom"/>
            <w:hideMark/>
          </w:tcPr>
          <w:p w:rsidR="00E80357" w:rsidRDefault="00E80357">
            <w:pPr>
              <w:jc w:val="right"/>
              <w:rPr>
                <w:bCs/>
                <w:sz w:val="20"/>
                <w:szCs w:val="20"/>
              </w:rPr>
            </w:pPr>
            <w:r>
              <w:rPr>
                <w:bCs/>
                <w:sz w:val="20"/>
                <w:szCs w:val="20"/>
              </w:rPr>
              <w:t>0</w:t>
            </w:r>
          </w:p>
        </w:tc>
        <w:tc>
          <w:tcPr>
            <w:tcW w:w="750" w:type="dxa"/>
            <w:vAlign w:val="bottom"/>
            <w:hideMark/>
          </w:tcPr>
          <w:p w:rsidR="00E80357" w:rsidRDefault="00E80357">
            <w:pPr>
              <w:jc w:val="right"/>
              <w:rPr>
                <w:bCs/>
                <w:sz w:val="20"/>
                <w:szCs w:val="20"/>
              </w:rPr>
            </w:pPr>
            <w:r>
              <w:rPr>
                <w:bCs/>
                <w:sz w:val="20"/>
                <w:szCs w:val="20"/>
              </w:rPr>
              <w:t>0,0</w:t>
            </w:r>
          </w:p>
        </w:tc>
        <w:tc>
          <w:tcPr>
            <w:tcW w:w="600" w:type="dxa"/>
            <w:vAlign w:val="bottom"/>
            <w:hideMark/>
          </w:tcPr>
          <w:p w:rsidR="00E80357" w:rsidRDefault="00E80357">
            <w:pPr>
              <w:jc w:val="right"/>
              <w:rPr>
                <w:bCs/>
                <w:sz w:val="20"/>
                <w:szCs w:val="20"/>
              </w:rPr>
            </w:pPr>
            <w:r>
              <w:rPr>
                <w:bCs/>
                <w:sz w:val="20"/>
                <w:szCs w:val="20"/>
              </w:rPr>
              <w:t>0</w:t>
            </w:r>
          </w:p>
        </w:tc>
        <w:tc>
          <w:tcPr>
            <w:tcW w:w="750" w:type="dxa"/>
            <w:vAlign w:val="bottom"/>
            <w:hideMark/>
          </w:tcPr>
          <w:p w:rsidR="00E80357" w:rsidRDefault="00E80357">
            <w:pPr>
              <w:jc w:val="right"/>
              <w:rPr>
                <w:bCs/>
                <w:sz w:val="20"/>
                <w:szCs w:val="20"/>
              </w:rPr>
            </w:pPr>
            <w:r>
              <w:rPr>
                <w:bCs/>
                <w:sz w:val="20"/>
                <w:szCs w:val="20"/>
              </w:rPr>
              <w:t>0,0</w:t>
            </w:r>
          </w:p>
        </w:tc>
        <w:tc>
          <w:tcPr>
            <w:tcW w:w="601" w:type="dxa"/>
            <w:vAlign w:val="bottom"/>
            <w:hideMark/>
          </w:tcPr>
          <w:p w:rsidR="00E80357" w:rsidRDefault="00E80357">
            <w:pPr>
              <w:jc w:val="right"/>
              <w:rPr>
                <w:bCs/>
                <w:sz w:val="20"/>
                <w:szCs w:val="20"/>
              </w:rPr>
            </w:pPr>
            <w:r>
              <w:rPr>
                <w:bCs/>
                <w:sz w:val="20"/>
                <w:szCs w:val="20"/>
              </w:rPr>
              <w:t>0</w:t>
            </w:r>
          </w:p>
        </w:tc>
        <w:tc>
          <w:tcPr>
            <w:tcW w:w="748" w:type="dxa"/>
            <w:vAlign w:val="bottom"/>
            <w:hideMark/>
          </w:tcPr>
          <w:p w:rsidR="00E80357" w:rsidRDefault="00E80357">
            <w:pPr>
              <w:jc w:val="right"/>
              <w:rPr>
                <w:bCs/>
                <w:sz w:val="20"/>
                <w:szCs w:val="20"/>
              </w:rPr>
            </w:pPr>
            <w:r>
              <w:rPr>
                <w:bCs/>
                <w:sz w:val="20"/>
                <w:szCs w:val="20"/>
              </w:rPr>
              <w:t>0,0</w:t>
            </w:r>
          </w:p>
        </w:tc>
      </w:tr>
    </w:tbl>
    <w:p w:rsidR="00DB6DD5" w:rsidRDefault="00DB6DD5" w:rsidP="00CB1D7D">
      <w:pPr>
        <w:autoSpaceDE w:val="0"/>
        <w:autoSpaceDN w:val="0"/>
        <w:adjustRightInd w:val="0"/>
        <w:spacing w:before="120"/>
        <w:ind w:firstLine="709"/>
        <w:rPr>
          <w:rFonts w:ascii="Times New Roman" w:hAnsi="Times New Roman" w:cs="Times New Roman"/>
        </w:rPr>
      </w:pPr>
      <w:r>
        <w:rPr>
          <w:rFonts w:ascii="Times New Roman" w:hAnsi="Times New Roman" w:cs="Times New Roman"/>
        </w:rPr>
        <w:t>в) проведение культуртехнических мероприятий (таблица 6):</w:t>
      </w:r>
    </w:p>
    <w:p w:rsidR="00DB6DD5" w:rsidRDefault="00DB6DD5" w:rsidP="00DB6DD5">
      <w:pPr>
        <w:autoSpaceDE w:val="0"/>
        <w:autoSpaceDN w:val="0"/>
        <w:adjustRightInd w:val="0"/>
        <w:ind w:firstLine="709"/>
        <w:jc w:val="right"/>
        <w:rPr>
          <w:rFonts w:ascii="Times New Roman" w:hAnsi="Times New Roman" w:cs="Times New Roman"/>
        </w:rPr>
      </w:pPr>
      <w:r>
        <w:rPr>
          <w:rFonts w:ascii="Times New Roman" w:hAnsi="Times New Roman" w:cs="Times New Roman"/>
        </w:rPr>
        <w:t>Таблица 6</w:t>
      </w:r>
    </w:p>
    <w:p w:rsidR="00B032C0" w:rsidRDefault="00B032C0" w:rsidP="00B032C0">
      <w:pPr>
        <w:jc w:val="center"/>
        <w:rPr>
          <w:rFonts w:ascii="Times New Roman" w:hAnsi="Times New Roman"/>
        </w:rPr>
      </w:pPr>
      <w:r>
        <w:rPr>
          <w:rFonts w:ascii="Times New Roman" w:hAnsi="Times New Roman"/>
        </w:rPr>
        <w:t>П</w:t>
      </w:r>
      <w:r w:rsidRPr="008431F5">
        <w:rPr>
          <w:rFonts w:ascii="Times New Roman" w:hAnsi="Times New Roman"/>
        </w:rPr>
        <w:t xml:space="preserve">роведение </w:t>
      </w:r>
      <w:r>
        <w:rPr>
          <w:rFonts w:ascii="Times New Roman" w:hAnsi="Times New Roman"/>
        </w:rPr>
        <w:t>культуртехнических</w:t>
      </w:r>
      <w:r w:rsidRPr="008431F5">
        <w:rPr>
          <w:rFonts w:ascii="Times New Roman" w:hAnsi="Times New Roman"/>
        </w:rPr>
        <w:t xml:space="preserve"> мероприятий</w:t>
      </w:r>
    </w:p>
    <w:p w:rsidR="00B032C0" w:rsidRDefault="00B032C0" w:rsidP="00B032C0">
      <w:pPr>
        <w:jc w:val="center"/>
        <w:rPr>
          <w:rFonts w:ascii="Times New Roman" w:hAnsi="Times New Roman"/>
        </w:rPr>
      </w:pPr>
      <w:r>
        <w:rPr>
          <w:rFonts w:ascii="Times New Roman" w:hAnsi="Times New Roman"/>
        </w:rPr>
        <w:t>в Забайкальском крае на 2014–2017 годы</w:t>
      </w:r>
    </w:p>
    <w:p w:rsidR="00B032C0" w:rsidRDefault="00B032C0" w:rsidP="00B032C0">
      <w:pPr>
        <w:keepNext/>
        <w:autoSpaceDE w:val="0"/>
        <w:autoSpaceDN w:val="0"/>
        <w:adjustRightInd w:val="0"/>
        <w:spacing w:after="120"/>
        <w:jc w:val="center"/>
        <w:rPr>
          <w:rFonts w:ascii="Times New Roman" w:hAnsi="Times New Roman"/>
          <w:i/>
          <w:sz w:val="24"/>
          <w:szCs w:val="24"/>
        </w:rPr>
      </w:pPr>
      <w:r w:rsidRPr="002C1F8D">
        <w:rPr>
          <w:rFonts w:ascii="Times New Roman" w:hAnsi="Times New Roman"/>
          <w:i/>
          <w:sz w:val="24"/>
          <w:szCs w:val="24"/>
        </w:rPr>
        <w:t>(согласно приложению № 2</w:t>
      </w:r>
      <w:r>
        <w:rPr>
          <w:rFonts w:ascii="Times New Roman" w:hAnsi="Times New Roman"/>
          <w:i/>
          <w:sz w:val="24"/>
          <w:szCs w:val="24"/>
        </w:rPr>
        <w:t>г</w:t>
      </w:r>
      <w:r w:rsidRPr="00376A72">
        <w:rPr>
          <w:rFonts w:ascii="Times New Roman" w:hAnsi="Times New Roman"/>
          <w:i/>
          <w:sz w:val="24"/>
          <w:szCs w:val="24"/>
        </w:rPr>
        <w:t xml:space="preserve"> </w:t>
      </w:r>
      <w:r>
        <w:rPr>
          <w:rFonts w:ascii="Times New Roman" w:hAnsi="Times New Roman"/>
          <w:i/>
          <w:sz w:val="24"/>
          <w:szCs w:val="24"/>
        </w:rPr>
        <w:t>к подпрограмме</w:t>
      </w:r>
      <w:r w:rsidRPr="002C1F8D">
        <w:rPr>
          <w:rFonts w:ascii="Times New Roman" w:hAnsi="Times New Roman"/>
          <w:i/>
          <w:sz w:val="24"/>
          <w:szCs w:val="24"/>
        </w:rPr>
        <w:t>)</w:t>
      </w:r>
    </w:p>
    <w:p w:rsidR="00E80357" w:rsidRDefault="00E80357" w:rsidP="00E80357">
      <w:pPr>
        <w:autoSpaceDE w:val="0"/>
        <w:autoSpaceDN w:val="0"/>
        <w:adjustRightInd w:val="0"/>
        <w:jc w:val="center"/>
        <w:rPr>
          <w:sz w:val="22"/>
          <w:szCs w:val="22"/>
        </w:rPr>
      </w:pPr>
      <w:r>
        <w:rPr>
          <w:sz w:val="22"/>
          <w:szCs w:val="22"/>
        </w:rPr>
        <w:t>(таблица в ред. постано</w:t>
      </w:r>
      <w:r>
        <w:rPr>
          <w:sz w:val="22"/>
          <w:szCs w:val="22"/>
        </w:rPr>
        <w:t>в</w:t>
      </w:r>
      <w:r>
        <w:rPr>
          <w:sz w:val="22"/>
          <w:szCs w:val="22"/>
        </w:rPr>
        <w:t>ления Правительства Забайкальского края № 740 от 30.12.2014)</w:t>
      </w:r>
    </w:p>
    <w:p w:rsidR="00E80357" w:rsidRDefault="00E80357" w:rsidP="00E80357">
      <w:pPr>
        <w:jc w:val="center"/>
        <w:rPr>
          <w:rFonts w:ascii="Times New Roman" w:hAnsi="Times New Roman" w:cs="Times New Roman"/>
          <w:sz w:val="22"/>
          <w:szCs w:val="22"/>
        </w:rPr>
      </w:pPr>
      <w:r w:rsidRPr="006924C3">
        <w:rPr>
          <w:rFonts w:ascii="Times New Roman" w:hAnsi="Times New Roman" w:cs="Times New Roman"/>
          <w:sz w:val="22"/>
          <w:szCs w:val="22"/>
        </w:rPr>
        <w:t>(</w:t>
      </w:r>
      <w:r>
        <w:rPr>
          <w:rFonts w:ascii="Times New Roman" w:hAnsi="Times New Roman" w:cs="Times New Roman"/>
          <w:sz w:val="22"/>
          <w:szCs w:val="22"/>
        </w:rPr>
        <w:t xml:space="preserve">таблица </w:t>
      </w: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E80357" w:rsidRPr="00E80357" w:rsidRDefault="00E80357" w:rsidP="00E80357">
      <w:pPr>
        <w:jc w:val="center"/>
        <w:rPr>
          <w:rFonts w:ascii="Times New Roman" w:hAnsi="Times New Roman" w:cs="Times New Roman"/>
          <w:sz w:val="22"/>
          <w:szCs w:val="22"/>
        </w:rPr>
      </w:pPr>
      <w:r w:rsidRPr="00E80357">
        <w:rPr>
          <w:rFonts w:ascii="Times New Roman" w:hAnsi="Times New Roman" w:cs="Times New Roman"/>
          <w:sz w:val="22"/>
          <w:szCs w:val="22"/>
        </w:rPr>
        <w:t>(таблица в ред. постановления Правительства Забайкальского края № 199 от 20.05.2016)</w:t>
      </w:r>
    </w:p>
    <w:p w:rsidR="00162CDB" w:rsidRPr="00162CDB" w:rsidRDefault="00162CDB" w:rsidP="00162CDB">
      <w:pPr>
        <w:spacing w:after="120"/>
        <w:jc w:val="center"/>
        <w:rPr>
          <w:rFonts w:ascii="Times New Roman" w:hAnsi="Times New Roman" w:cs="Times New Roman"/>
        </w:rPr>
      </w:pPr>
    </w:p>
    <w:tbl>
      <w:tblPr>
        <w:tblW w:w="992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75"/>
        <w:gridCol w:w="1049"/>
        <w:gridCol w:w="1050"/>
        <w:gridCol w:w="600"/>
        <w:gridCol w:w="900"/>
        <w:gridCol w:w="751"/>
        <w:gridCol w:w="900"/>
        <w:gridCol w:w="600"/>
        <w:gridCol w:w="899"/>
        <w:gridCol w:w="601"/>
        <w:gridCol w:w="900"/>
      </w:tblGrid>
      <w:tr w:rsidR="00E80357" w:rsidTr="00E80357">
        <w:trPr>
          <w:trHeight w:val="415"/>
          <w:tblHeader/>
        </w:trPr>
        <w:tc>
          <w:tcPr>
            <w:tcW w:w="1675" w:type="dxa"/>
            <w:vMerge w:val="restart"/>
          </w:tcPr>
          <w:p w:rsidR="00E80357" w:rsidRDefault="00E80357">
            <w:pPr>
              <w:keepNext/>
              <w:jc w:val="center"/>
              <w:rPr>
                <w:rFonts w:ascii="Times New Roman" w:hAnsi="Times New Roman" w:cs="Times New Roman"/>
              </w:rPr>
            </w:pPr>
          </w:p>
        </w:tc>
        <w:tc>
          <w:tcPr>
            <w:tcW w:w="2099" w:type="dxa"/>
            <w:gridSpan w:val="2"/>
            <w:vMerge w:val="restart"/>
            <w:hideMark/>
          </w:tcPr>
          <w:p w:rsidR="00E80357" w:rsidRDefault="00E80357">
            <w:pPr>
              <w:jc w:val="center"/>
              <w:rPr>
                <w:rFonts w:ascii="Times New Roman" w:hAnsi="Times New Roman" w:cs="Times New Roman"/>
              </w:rPr>
            </w:pPr>
            <w:r>
              <w:rPr>
                <w:rFonts w:ascii="Times New Roman" w:hAnsi="Times New Roman" w:cs="Times New Roman"/>
                <w:sz w:val="20"/>
                <w:szCs w:val="20"/>
              </w:rPr>
              <w:t>Проведение культу</w:t>
            </w:r>
            <w:r>
              <w:rPr>
                <w:rFonts w:ascii="Times New Roman" w:hAnsi="Times New Roman" w:cs="Times New Roman"/>
                <w:sz w:val="20"/>
                <w:szCs w:val="20"/>
              </w:rPr>
              <w:t>р</w:t>
            </w:r>
            <w:r>
              <w:rPr>
                <w:rFonts w:ascii="Times New Roman" w:hAnsi="Times New Roman" w:cs="Times New Roman"/>
                <w:sz w:val="20"/>
                <w:szCs w:val="20"/>
              </w:rPr>
              <w:t>технических мер</w:t>
            </w:r>
            <w:r>
              <w:rPr>
                <w:rFonts w:ascii="Times New Roman" w:hAnsi="Times New Roman" w:cs="Times New Roman"/>
                <w:sz w:val="20"/>
                <w:szCs w:val="20"/>
              </w:rPr>
              <w:t>о</w:t>
            </w:r>
            <w:r>
              <w:rPr>
                <w:rFonts w:ascii="Times New Roman" w:hAnsi="Times New Roman" w:cs="Times New Roman"/>
                <w:sz w:val="20"/>
                <w:szCs w:val="20"/>
              </w:rPr>
              <w:t>приятий и объем ф</w:t>
            </w:r>
            <w:r>
              <w:rPr>
                <w:rFonts w:ascii="Times New Roman" w:hAnsi="Times New Roman" w:cs="Times New Roman"/>
                <w:sz w:val="20"/>
                <w:szCs w:val="20"/>
              </w:rPr>
              <w:t>и</w:t>
            </w:r>
            <w:r>
              <w:rPr>
                <w:rFonts w:ascii="Times New Roman" w:hAnsi="Times New Roman" w:cs="Times New Roman"/>
                <w:sz w:val="20"/>
                <w:szCs w:val="20"/>
              </w:rPr>
              <w:t>нансирования на 2014–2017 годы, вс</w:t>
            </w:r>
            <w:r>
              <w:rPr>
                <w:rFonts w:ascii="Times New Roman" w:hAnsi="Times New Roman" w:cs="Times New Roman"/>
                <w:sz w:val="20"/>
                <w:szCs w:val="20"/>
              </w:rPr>
              <w:t>е</w:t>
            </w:r>
            <w:r>
              <w:rPr>
                <w:rFonts w:ascii="Times New Roman" w:hAnsi="Times New Roman" w:cs="Times New Roman"/>
                <w:sz w:val="20"/>
                <w:szCs w:val="20"/>
              </w:rPr>
              <w:t>го</w:t>
            </w:r>
          </w:p>
        </w:tc>
        <w:tc>
          <w:tcPr>
            <w:tcW w:w="6151" w:type="dxa"/>
            <w:gridSpan w:val="8"/>
            <w:hideMark/>
          </w:tcPr>
          <w:p w:rsidR="00E80357" w:rsidRDefault="00E80357">
            <w:pPr>
              <w:jc w:val="center"/>
              <w:rPr>
                <w:rFonts w:ascii="Times New Roman" w:hAnsi="Times New Roman" w:cs="Times New Roman"/>
              </w:rPr>
            </w:pPr>
            <w:r>
              <w:rPr>
                <w:rFonts w:ascii="Times New Roman" w:hAnsi="Times New Roman" w:cs="Times New Roman"/>
                <w:sz w:val="20"/>
                <w:szCs w:val="20"/>
              </w:rPr>
              <w:t>в том числе по годам:</w:t>
            </w:r>
          </w:p>
        </w:tc>
      </w:tr>
      <w:tr w:rsidR="00E80357" w:rsidTr="00E80357">
        <w:trPr>
          <w:trHeight w:val="199"/>
          <w:tblHeader/>
        </w:trPr>
        <w:tc>
          <w:tcPr>
            <w:tcW w:w="1675" w:type="dxa"/>
            <w:vMerge/>
            <w:vAlign w:val="center"/>
            <w:hideMark/>
          </w:tcPr>
          <w:p w:rsidR="00E80357" w:rsidRDefault="00E80357">
            <w:pPr>
              <w:jc w:val="left"/>
              <w:rPr>
                <w:rFonts w:ascii="Times New Roman" w:hAnsi="Times New Roman" w:cs="Times New Roman"/>
              </w:rPr>
            </w:pPr>
          </w:p>
        </w:tc>
        <w:tc>
          <w:tcPr>
            <w:tcW w:w="2099" w:type="dxa"/>
            <w:gridSpan w:val="2"/>
            <w:vMerge/>
            <w:vAlign w:val="center"/>
            <w:hideMark/>
          </w:tcPr>
          <w:p w:rsidR="00E80357" w:rsidRDefault="00E80357">
            <w:pPr>
              <w:jc w:val="left"/>
              <w:rPr>
                <w:rFonts w:ascii="Times New Roman" w:hAnsi="Times New Roman" w:cs="Times New Roman"/>
              </w:rPr>
            </w:pPr>
          </w:p>
        </w:tc>
        <w:tc>
          <w:tcPr>
            <w:tcW w:w="1500" w:type="dxa"/>
            <w:gridSpan w:val="2"/>
            <w:vAlign w:val="center"/>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2014 г.</w:t>
            </w:r>
          </w:p>
        </w:tc>
        <w:tc>
          <w:tcPr>
            <w:tcW w:w="1651" w:type="dxa"/>
            <w:gridSpan w:val="2"/>
            <w:vAlign w:val="center"/>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2015 г.</w:t>
            </w:r>
          </w:p>
        </w:tc>
        <w:tc>
          <w:tcPr>
            <w:tcW w:w="1499" w:type="dxa"/>
            <w:gridSpan w:val="2"/>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2016 г.</w:t>
            </w:r>
          </w:p>
        </w:tc>
        <w:tc>
          <w:tcPr>
            <w:tcW w:w="1501" w:type="dxa"/>
            <w:gridSpan w:val="2"/>
            <w:vAlign w:val="center"/>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2017 г.</w:t>
            </w:r>
          </w:p>
        </w:tc>
      </w:tr>
      <w:tr w:rsidR="00E80357" w:rsidTr="00E80357">
        <w:trPr>
          <w:trHeight w:val="322"/>
          <w:tblHeader/>
        </w:trPr>
        <w:tc>
          <w:tcPr>
            <w:tcW w:w="1675" w:type="dxa"/>
            <w:vMerge/>
            <w:vAlign w:val="center"/>
            <w:hideMark/>
          </w:tcPr>
          <w:p w:rsidR="00E80357" w:rsidRDefault="00E80357">
            <w:pPr>
              <w:jc w:val="left"/>
              <w:rPr>
                <w:rFonts w:ascii="Times New Roman" w:hAnsi="Times New Roman" w:cs="Times New Roman"/>
              </w:rPr>
            </w:pPr>
          </w:p>
        </w:tc>
        <w:tc>
          <w:tcPr>
            <w:tcW w:w="2099" w:type="dxa"/>
            <w:gridSpan w:val="2"/>
            <w:vMerge/>
            <w:vAlign w:val="center"/>
            <w:hideMark/>
          </w:tcPr>
          <w:p w:rsidR="00E80357" w:rsidRDefault="00E80357">
            <w:pPr>
              <w:jc w:val="left"/>
              <w:rPr>
                <w:rFonts w:ascii="Times New Roman" w:hAnsi="Times New Roman" w:cs="Times New Roman"/>
              </w:rPr>
            </w:pPr>
          </w:p>
        </w:tc>
        <w:tc>
          <w:tcPr>
            <w:tcW w:w="600" w:type="dxa"/>
            <w:vMerge w:val="restart"/>
            <w:vAlign w:val="center"/>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 xml:space="preserve"> га</w:t>
            </w:r>
          </w:p>
        </w:tc>
        <w:tc>
          <w:tcPr>
            <w:tcW w:w="900" w:type="dxa"/>
            <w:vMerge w:val="restart"/>
            <w:vAlign w:val="center"/>
            <w:hideMark/>
          </w:tcPr>
          <w:p w:rsidR="00E80357" w:rsidRDefault="00E80357">
            <w:pPr>
              <w:ind w:left="-108"/>
              <w:jc w:val="center"/>
              <w:rPr>
                <w:rFonts w:ascii="Times New Roman" w:hAnsi="Times New Roman" w:cs="Times New Roman"/>
                <w:sz w:val="20"/>
                <w:szCs w:val="20"/>
              </w:rPr>
            </w:pPr>
            <w:r>
              <w:rPr>
                <w:rFonts w:ascii="Times New Roman" w:hAnsi="Times New Roman" w:cs="Times New Roman"/>
                <w:sz w:val="20"/>
                <w:szCs w:val="20"/>
              </w:rPr>
              <w:t>тыс.</w:t>
            </w:r>
          </w:p>
          <w:p w:rsidR="00E80357" w:rsidRDefault="00E80357">
            <w:pPr>
              <w:ind w:left="-108"/>
              <w:jc w:val="center"/>
              <w:rPr>
                <w:rFonts w:ascii="Times New Roman" w:hAnsi="Times New Roman" w:cs="Times New Roman"/>
                <w:sz w:val="20"/>
                <w:szCs w:val="20"/>
              </w:rPr>
            </w:pPr>
            <w:r>
              <w:rPr>
                <w:rFonts w:ascii="Times New Roman" w:hAnsi="Times New Roman" w:cs="Times New Roman"/>
                <w:sz w:val="20"/>
                <w:szCs w:val="20"/>
              </w:rPr>
              <w:t>руб.</w:t>
            </w:r>
          </w:p>
        </w:tc>
        <w:tc>
          <w:tcPr>
            <w:tcW w:w="751" w:type="dxa"/>
            <w:vMerge w:val="restart"/>
            <w:vAlign w:val="center"/>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 xml:space="preserve"> га</w:t>
            </w:r>
          </w:p>
        </w:tc>
        <w:tc>
          <w:tcPr>
            <w:tcW w:w="900" w:type="dxa"/>
            <w:vMerge w:val="restart"/>
            <w:vAlign w:val="center"/>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тыс.</w:t>
            </w:r>
          </w:p>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руб.</w:t>
            </w:r>
          </w:p>
        </w:tc>
        <w:tc>
          <w:tcPr>
            <w:tcW w:w="600" w:type="dxa"/>
            <w:vMerge w:val="restart"/>
            <w:vAlign w:val="center"/>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га</w:t>
            </w:r>
          </w:p>
        </w:tc>
        <w:tc>
          <w:tcPr>
            <w:tcW w:w="899" w:type="dxa"/>
            <w:vMerge w:val="restart"/>
            <w:vAlign w:val="center"/>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тыс.</w:t>
            </w:r>
          </w:p>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руб.</w:t>
            </w:r>
          </w:p>
        </w:tc>
        <w:tc>
          <w:tcPr>
            <w:tcW w:w="601" w:type="dxa"/>
            <w:vMerge w:val="restart"/>
            <w:vAlign w:val="center"/>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га</w:t>
            </w:r>
          </w:p>
        </w:tc>
        <w:tc>
          <w:tcPr>
            <w:tcW w:w="900" w:type="dxa"/>
            <w:vMerge w:val="restart"/>
            <w:vAlign w:val="center"/>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тыс.</w:t>
            </w:r>
          </w:p>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руб.</w:t>
            </w:r>
          </w:p>
        </w:tc>
      </w:tr>
      <w:tr w:rsidR="00E80357" w:rsidTr="00E80357">
        <w:trPr>
          <w:tblHeader/>
        </w:trPr>
        <w:tc>
          <w:tcPr>
            <w:tcW w:w="1675" w:type="dxa"/>
            <w:vMerge/>
            <w:vAlign w:val="center"/>
            <w:hideMark/>
          </w:tcPr>
          <w:p w:rsidR="00E80357" w:rsidRDefault="00E80357">
            <w:pPr>
              <w:jc w:val="left"/>
              <w:rPr>
                <w:rFonts w:ascii="Times New Roman" w:hAnsi="Times New Roman" w:cs="Times New Roman"/>
              </w:rPr>
            </w:pPr>
          </w:p>
        </w:tc>
        <w:tc>
          <w:tcPr>
            <w:tcW w:w="1049" w:type="dxa"/>
            <w:vAlign w:val="center"/>
            <w:hideMark/>
          </w:tcPr>
          <w:p w:rsidR="00E80357" w:rsidRDefault="00E80357">
            <w:pPr>
              <w:ind w:left="-109" w:right="-108"/>
              <w:jc w:val="center"/>
              <w:rPr>
                <w:rFonts w:ascii="Times New Roman" w:hAnsi="Times New Roman" w:cs="Times New Roman"/>
                <w:sz w:val="20"/>
                <w:szCs w:val="20"/>
              </w:rPr>
            </w:pPr>
            <w:r>
              <w:rPr>
                <w:rFonts w:ascii="Times New Roman" w:hAnsi="Times New Roman" w:cs="Times New Roman"/>
                <w:sz w:val="20"/>
                <w:szCs w:val="20"/>
              </w:rPr>
              <w:t>га</w:t>
            </w:r>
          </w:p>
        </w:tc>
        <w:tc>
          <w:tcPr>
            <w:tcW w:w="1050" w:type="dxa"/>
            <w:vAlign w:val="center"/>
            <w:hideMark/>
          </w:tcPr>
          <w:p w:rsidR="00E80357" w:rsidRDefault="00E80357">
            <w:pPr>
              <w:jc w:val="center"/>
              <w:rPr>
                <w:rFonts w:ascii="Times New Roman" w:hAnsi="Times New Roman" w:cs="Times New Roman"/>
                <w:sz w:val="20"/>
                <w:szCs w:val="20"/>
              </w:rPr>
            </w:pPr>
            <w:r>
              <w:rPr>
                <w:rFonts w:ascii="Times New Roman" w:hAnsi="Times New Roman" w:cs="Times New Roman"/>
                <w:sz w:val="20"/>
                <w:szCs w:val="20"/>
              </w:rPr>
              <w:t>тыс. руб.</w:t>
            </w:r>
          </w:p>
        </w:tc>
        <w:tc>
          <w:tcPr>
            <w:tcW w:w="600" w:type="dxa"/>
            <w:vMerge/>
            <w:vAlign w:val="center"/>
            <w:hideMark/>
          </w:tcPr>
          <w:p w:rsidR="00E80357" w:rsidRDefault="00E80357">
            <w:pPr>
              <w:jc w:val="left"/>
              <w:rPr>
                <w:rFonts w:ascii="Times New Roman" w:hAnsi="Times New Roman" w:cs="Times New Roman"/>
                <w:sz w:val="20"/>
                <w:szCs w:val="20"/>
              </w:rPr>
            </w:pPr>
          </w:p>
        </w:tc>
        <w:tc>
          <w:tcPr>
            <w:tcW w:w="900" w:type="dxa"/>
            <w:vMerge/>
            <w:vAlign w:val="center"/>
            <w:hideMark/>
          </w:tcPr>
          <w:p w:rsidR="00E80357" w:rsidRDefault="00E80357">
            <w:pPr>
              <w:jc w:val="left"/>
              <w:rPr>
                <w:rFonts w:ascii="Times New Roman" w:hAnsi="Times New Roman" w:cs="Times New Roman"/>
                <w:sz w:val="20"/>
                <w:szCs w:val="20"/>
              </w:rPr>
            </w:pPr>
          </w:p>
        </w:tc>
        <w:tc>
          <w:tcPr>
            <w:tcW w:w="751" w:type="dxa"/>
            <w:vMerge/>
            <w:vAlign w:val="center"/>
            <w:hideMark/>
          </w:tcPr>
          <w:p w:rsidR="00E80357" w:rsidRDefault="00E80357">
            <w:pPr>
              <w:jc w:val="left"/>
              <w:rPr>
                <w:rFonts w:ascii="Times New Roman" w:hAnsi="Times New Roman" w:cs="Times New Roman"/>
                <w:sz w:val="20"/>
                <w:szCs w:val="20"/>
              </w:rPr>
            </w:pPr>
          </w:p>
        </w:tc>
        <w:tc>
          <w:tcPr>
            <w:tcW w:w="900" w:type="dxa"/>
            <w:vMerge/>
            <w:vAlign w:val="center"/>
            <w:hideMark/>
          </w:tcPr>
          <w:p w:rsidR="00E80357" w:rsidRDefault="00E80357">
            <w:pPr>
              <w:jc w:val="left"/>
              <w:rPr>
                <w:rFonts w:ascii="Times New Roman" w:hAnsi="Times New Roman" w:cs="Times New Roman"/>
                <w:sz w:val="20"/>
                <w:szCs w:val="20"/>
              </w:rPr>
            </w:pPr>
          </w:p>
        </w:tc>
        <w:tc>
          <w:tcPr>
            <w:tcW w:w="600" w:type="dxa"/>
            <w:vMerge/>
            <w:vAlign w:val="center"/>
            <w:hideMark/>
          </w:tcPr>
          <w:p w:rsidR="00E80357" w:rsidRDefault="00E80357">
            <w:pPr>
              <w:jc w:val="left"/>
              <w:rPr>
                <w:rFonts w:ascii="Times New Roman" w:hAnsi="Times New Roman" w:cs="Times New Roman"/>
                <w:sz w:val="20"/>
                <w:szCs w:val="20"/>
              </w:rPr>
            </w:pPr>
          </w:p>
        </w:tc>
        <w:tc>
          <w:tcPr>
            <w:tcW w:w="899" w:type="dxa"/>
            <w:vMerge/>
            <w:vAlign w:val="center"/>
            <w:hideMark/>
          </w:tcPr>
          <w:p w:rsidR="00E80357" w:rsidRDefault="00E80357">
            <w:pPr>
              <w:jc w:val="left"/>
              <w:rPr>
                <w:rFonts w:ascii="Times New Roman" w:hAnsi="Times New Roman" w:cs="Times New Roman"/>
                <w:sz w:val="20"/>
                <w:szCs w:val="20"/>
              </w:rPr>
            </w:pPr>
          </w:p>
        </w:tc>
        <w:tc>
          <w:tcPr>
            <w:tcW w:w="601" w:type="dxa"/>
            <w:vMerge/>
            <w:vAlign w:val="center"/>
            <w:hideMark/>
          </w:tcPr>
          <w:p w:rsidR="00E80357" w:rsidRDefault="00E80357">
            <w:pPr>
              <w:jc w:val="left"/>
              <w:rPr>
                <w:rFonts w:ascii="Times New Roman" w:hAnsi="Times New Roman" w:cs="Times New Roman"/>
                <w:sz w:val="20"/>
                <w:szCs w:val="20"/>
              </w:rPr>
            </w:pPr>
          </w:p>
        </w:tc>
        <w:tc>
          <w:tcPr>
            <w:tcW w:w="900" w:type="dxa"/>
            <w:vMerge/>
            <w:vAlign w:val="center"/>
            <w:hideMark/>
          </w:tcPr>
          <w:p w:rsidR="00E80357" w:rsidRDefault="00E80357">
            <w:pPr>
              <w:jc w:val="left"/>
              <w:rPr>
                <w:rFonts w:ascii="Times New Roman" w:hAnsi="Times New Roman" w:cs="Times New Roman"/>
                <w:sz w:val="20"/>
                <w:szCs w:val="20"/>
              </w:rPr>
            </w:pPr>
          </w:p>
        </w:tc>
      </w:tr>
      <w:tr w:rsidR="00E80357" w:rsidTr="00E80357">
        <w:tc>
          <w:tcPr>
            <w:tcW w:w="1675" w:type="dxa"/>
            <w:vAlign w:val="bottom"/>
            <w:hideMark/>
          </w:tcPr>
          <w:p w:rsidR="00E80357" w:rsidRDefault="00E80357">
            <w:pPr>
              <w:jc w:val="left"/>
              <w:rPr>
                <w:bCs/>
                <w:sz w:val="20"/>
                <w:szCs w:val="20"/>
              </w:rPr>
            </w:pPr>
            <w:r>
              <w:rPr>
                <w:rFonts w:ascii="Times New Roman" w:hAnsi="Times New Roman" w:cs="Times New Roman"/>
                <w:sz w:val="20"/>
                <w:szCs w:val="20"/>
              </w:rPr>
              <w:t>Всего по мер</w:t>
            </w:r>
            <w:r>
              <w:rPr>
                <w:rFonts w:ascii="Times New Roman" w:hAnsi="Times New Roman" w:cs="Times New Roman"/>
                <w:sz w:val="20"/>
                <w:szCs w:val="20"/>
              </w:rPr>
              <w:t>о</w:t>
            </w:r>
            <w:r>
              <w:rPr>
                <w:rFonts w:ascii="Times New Roman" w:hAnsi="Times New Roman" w:cs="Times New Roman"/>
                <w:sz w:val="20"/>
                <w:szCs w:val="20"/>
              </w:rPr>
              <w:t>при</w:t>
            </w:r>
            <w:r>
              <w:rPr>
                <w:rFonts w:ascii="Times New Roman" w:hAnsi="Times New Roman" w:cs="Times New Roman"/>
                <w:sz w:val="20"/>
                <w:szCs w:val="20"/>
              </w:rPr>
              <w:t>я</w:t>
            </w:r>
            <w:r>
              <w:rPr>
                <w:rFonts w:ascii="Times New Roman" w:hAnsi="Times New Roman" w:cs="Times New Roman"/>
                <w:sz w:val="20"/>
                <w:szCs w:val="20"/>
              </w:rPr>
              <w:t>тию</w:t>
            </w:r>
          </w:p>
        </w:tc>
        <w:tc>
          <w:tcPr>
            <w:tcW w:w="1049" w:type="dxa"/>
            <w:vAlign w:val="bottom"/>
            <w:hideMark/>
          </w:tcPr>
          <w:p w:rsidR="00E80357" w:rsidRDefault="00E80357">
            <w:pPr>
              <w:jc w:val="right"/>
              <w:rPr>
                <w:bCs/>
                <w:sz w:val="20"/>
                <w:szCs w:val="20"/>
              </w:rPr>
            </w:pPr>
            <w:r>
              <w:rPr>
                <w:bCs/>
                <w:sz w:val="20"/>
                <w:szCs w:val="20"/>
              </w:rPr>
              <w:t>28407</w:t>
            </w:r>
          </w:p>
        </w:tc>
        <w:tc>
          <w:tcPr>
            <w:tcW w:w="1050" w:type="dxa"/>
            <w:vAlign w:val="bottom"/>
            <w:hideMark/>
          </w:tcPr>
          <w:p w:rsidR="00E80357" w:rsidRDefault="00E80357">
            <w:pPr>
              <w:jc w:val="right"/>
              <w:rPr>
                <w:bCs/>
                <w:sz w:val="20"/>
                <w:szCs w:val="20"/>
              </w:rPr>
            </w:pPr>
            <w:r>
              <w:rPr>
                <w:bCs/>
                <w:sz w:val="20"/>
                <w:szCs w:val="20"/>
              </w:rPr>
              <w:t>123300,9</w:t>
            </w:r>
          </w:p>
        </w:tc>
        <w:tc>
          <w:tcPr>
            <w:tcW w:w="600" w:type="dxa"/>
            <w:vAlign w:val="bottom"/>
            <w:hideMark/>
          </w:tcPr>
          <w:p w:rsidR="00E80357" w:rsidRDefault="00E80357">
            <w:pPr>
              <w:ind w:left="-108"/>
              <w:jc w:val="right"/>
              <w:rPr>
                <w:bCs/>
                <w:sz w:val="20"/>
                <w:szCs w:val="20"/>
              </w:rPr>
            </w:pPr>
            <w:r>
              <w:rPr>
                <w:bCs/>
                <w:sz w:val="20"/>
                <w:szCs w:val="20"/>
              </w:rPr>
              <w:t>7729</w:t>
            </w:r>
          </w:p>
        </w:tc>
        <w:tc>
          <w:tcPr>
            <w:tcW w:w="900" w:type="dxa"/>
            <w:vAlign w:val="bottom"/>
            <w:hideMark/>
          </w:tcPr>
          <w:p w:rsidR="00E80357" w:rsidRDefault="00E80357">
            <w:pPr>
              <w:ind w:left="-108"/>
              <w:jc w:val="right"/>
              <w:rPr>
                <w:bCs/>
                <w:sz w:val="20"/>
                <w:szCs w:val="20"/>
              </w:rPr>
            </w:pPr>
            <w:r>
              <w:rPr>
                <w:bCs/>
                <w:sz w:val="20"/>
                <w:szCs w:val="20"/>
              </w:rPr>
              <w:t>34786,0</w:t>
            </w:r>
          </w:p>
        </w:tc>
        <w:tc>
          <w:tcPr>
            <w:tcW w:w="751" w:type="dxa"/>
            <w:vAlign w:val="bottom"/>
            <w:hideMark/>
          </w:tcPr>
          <w:p w:rsidR="00E80357" w:rsidRDefault="00E80357">
            <w:pPr>
              <w:ind w:left="-107"/>
              <w:jc w:val="right"/>
              <w:rPr>
                <w:bCs/>
                <w:sz w:val="20"/>
                <w:szCs w:val="20"/>
              </w:rPr>
            </w:pPr>
            <w:r>
              <w:rPr>
                <w:bCs/>
                <w:sz w:val="20"/>
                <w:szCs w:val="20"/>
              </w:rPr>
              <w:t>6272</w:t>
            </w:r>
          </w:p>
        </w:tc>
        <w:tc>
          <w:tcPr>
            <w:tcW w:w="900" w:type="dxa"/>
            <w:vAlign w:val="bottom"/>
            <w:hideMark/>
          </w:tcPr>
          <w:p w:rsidR="00E80357" w:rsidRDefault="00E80357">
            <w:pPr>
              <w:ind w:left="-108"/>
              <w:jc w:val="right"/>
              <w:rPr>
                <w:bCs/>
                <w:sz w:val="20"/>
                <w:szCs w:val="20"/>
              </w:rPr>
            </w:pPr>
            <w:r>
              <w:rPr>
                <w:bCs/>
                <w:sz w:val="20"/>
                <w:szCs w:val="20"/>
              </w:rPr>
              <w:t>36551,9</w:t>
            </w:r>
          </w:p>
        </w:tc>
        <w:tc>
          <w:tcPr>
            <w:tcW w:w="600" w:type="dxa"/>
            <w:vAlign w:val="bottom"/>
            <w:hideMark/>
          </w:tcPr>
          <w:p w:rsidR="00E80357" w:rsidRDefault="00E80357">
            <w:pPr>
              <w:ind w:left="-109"/>
              <w:jc w:val="right"/>
              <w:rPr>
                <w:bCs/>
                <w:sz w:val="20"/>
                <w:szCs w:val="20"/>
              </w:rPr>
            </w:pPr>
            <w:r>
              <w:rPr>
                <w:bCs/>
                <w:sz w:val="20"/>
                <w:szCs w:val="20"/>
              </w:rPr>
              <w:t>6926</w:t>
            </w:r>
          </w:p>
        </w:tc>
        <w:tc>
          <w:tcPr>
            <w:tcW w:w="899" w:type="dxa"/>
            <w:vAlign w:val="bottom"/>
            <w:hideMark/>
          </w:tcPr>
          <w:p w:rsidR="00E80357" w:rsidRDefault="00E80357">
            <w:pPr>
              <w:ind w:left="-108"/>
              <w:jc w:val="right"/>
              <w:rPr>
                <w:bCs/>
                <w:sz w:val="20"/>
                <w:szCs w:val="20"/>
              </w:rPr>
            </w:pPr>
            <w:r>
              <w:rPr>
                <w:bCs/>
                <w:sz w:val="20"/>
                <w:szCs w:val="20"/>
              </w:rPr>
              <w:t>30000,0</w:t>
            </w:r>
          </w:p>
        </w:tc>
        <w:tc>
          <w:tcPr>
            <w:tcW w:w="601" w:type="dxa"/>
            <w:vAlign w:val="bottom"/>
            <w:hideMark/>
          </w:tcPr>
          <w:p w:rsidR="00E80357" w:rsidRDefault="00E80357">
            <w:pPr>
              <w:ind w:left="-108"/>
              <w:jc w:val="right"/>
              <w:rPr>
                <w:bCs/>
                <w:sz w:val="20"/>
                <w:szCs w:val="20"/>
              </w:rPr>
            </w:pPr>
            <w:r>
              <w:rPr>
                <w:bCs/>
                <w:sz w:val="20"/>
                <w:szCs w:val="20"/>
              </w:rPr>
              <w:t>7480</w:t>
            </w:r>
          </w:p>
        </w:tc>
        <w:tc>
          <w:tcPr>
            <w:tcW w:w="900" w:type="dxa"/>
            <w:vAlign w:val="bottom"/>
            <w:hideMark/>
          </w:tcPr>
          <w:p w:rsidR="00E80357" w:rsidRDefault="00E80357">
            <w:pPr>
              <w:ind w:left="-108"/>
              <w:jc w:val="right"/>
              <w:rPr>
                <w:bCs/>
                <w:sz w:val="20"/>
                <w:szCs w:val="20"/>
              </w:rPr>
            </w:pPr>
            <w:r>
              <w:rPr>
                <w:bCs/>
                <w:sz w:val="20"/>
                <w:szCs w:val="20"/>
              </w:rPr>
              <w:t>21963,0</w:t>
            </w:r>
          </w:p>
        </w:tc>
      </w:tr>
    </w:tbl>
    <w:p w:rsidR="00DB6DD5" w:rsidRPr="004D2B01" w:rsidRDefault="00DB6DD5" w:rsidP="00CC2E79">
      <w:pPr>
        <w:autoSpaceDE w:val="0"/>
        <w:autoSpaceDN w:val="0"/>
        <w:adjustRightInd w:val="0"/>
        <w:spacing w:before="120"/>
        <w:ind w:firstLine="709"/>
        <w:rPr>
          <w:rFonts w:ascii="Times New Roman" w:hAnsi="Times New Roman" w:cs="Times New Roman"/>
        </w:rPr>
      </w:pPr>
      <w:r w:rsidRPr="004D2B01">
        <w:rPr>
          <w:rFonts w:ascii="Times New Roman" w:hAnsi="Times New Roman" w:cs="Times New Roman"/>
        </w:rPr>
        <w:t>В связи с полным износом большинства бесхозяйных объектов мели</w:t>
      </w:r>
      <w:r w:rsidRPr="004D2B01">
        <w:rPr>
          <w:rFonts w:ascii="Times New Roman" w:hAnsi="Times New Roman" w:cs="Times New Roman"/>
        </w:rPr>
        <w:t>о</w:t>
      </w:r>
      <w:r w:rsidR="00117435">
        <w:rPr>
          <w:rFonts w:ascii="Times New Roman" w:hAnsi="Times New Roman" w:cs="Times New Roman"/>
        </w:rPr>
        <w:t>рации</w:t>
      </w:r>
      <w:r w:rsidRPr="004D2B01">
        <w:rPr>
          <w:rFonts w:ascii="Times New Roman" w:hAnsi="Times New Roman" w:cs="Times New Roman"/>
        </w:rPr>
        <w:t xml:space="preserve"> их восстановление, оформление в собственность пользователей не ц</w:t>
      </w:r>
      <w:r w:rsidRPr="004D2B01">
        <w:rPr>
          <w:rFonts w:ascii="Times New Roman" w:hAnsi="Times New Roman" w:cs="Times New Roman"/>
        </w:rPr>
        <w:t>е</w:t>
      </w:r>
      <w:r w:rsidRPr="004D2B01">
        <w:rPr>
          <w:rFonts w:ascii="Times New Roman" w:hAnsi="Times New Roman" w:cs="Times New Roman"/>
        </w:rPr>
        <w:t>лесообразно; объекты подлежат списанию.</w:t>
      </w:r>
    </w:p>
    <w:p w:rsidR="00DB6DD5" w:rsidRDefault="00DB6DD5" w:rsidP="00DB6DD5">
      <w:pPr>
        <w:autoSpaceDE w:val="0"/>
        <w:autoSpaceDN w:val="0"/>
        <w:adjustRightInd w:val="0"/>
        <w:ind w:firstLine="709"/>
        <w:rPr>
          <w:rFonts w:ascii="Times New Roman" w:hAnsi="Times New Roman" w:cs="Times New Roman"/>
        </w:rPr>
      </w:pPr>
      <w:r>
        <w:rPr>
          <w:rFonts w:ascii="Times New Roman" w:hAnsi="Times New Roman" w:cs="Times New Roman"/>
        </w:rPr>
        <w:t xml:space="preserve">Ограниченные возможности </w:t>
      </w:r>
      <w:r w:rsidR="00176BF1">
        <w:rPr>
          <w:rFonts w:ascii="Times New Roman" w:hAnsi="Times New Roman" w:cs="Times New Roman"/>
        </w:rPr>
        <w:t xml:space="preserve">краевого </w:t>
      </w:r>
      <w:r>
        <w:rPr>
          <w:rFonts w:ascii="Times New Roman" w:hAnsi="Times New Roman" w:cs="Times New Roman"/>
        </w:rPr>
        <w:t>бюджет</w:t>
      </w:r>
      <w:r w:rsidR="00176BF1">
        <w:rPr>
          <w:rFonts w:ascii="Times New Roman" w:hAnsi="Times New Roman" w:cs="Times New Roman"/>
        </w:rPr>
        <w:t>а и местных бюджетов</w:t>
      </w:r>
      <w:r>
        <w:rPr>
          <w:rFonts w:ascii="Times New Roman" w:hAnsi="Times New Roman" w:cs="Times New Roman"/>
        </w:rPr>
        <w:t xml:space="preserve"> не позволяют планировать капитальные вложения в строительство новых м</w:t>
      </w:r>
      <w:r>
        <w:rPr>
          <w:rFonts w:ascii="Times New Roman" w:hAnsi="Times New Roman" w:cs="Times New Roman"/>
        </w:rPr>
        <w:t>е</w:t>
      </w:r>
      <w:r>
        <w:rPr>
          <w:rFonts w:ascii="Times New Roman" w:hAnsi="Times New Roman" w:cs="Times New Roman"/>
        </w:rPr>
        <w:t>лиоративных систем</w:t>
      </w:r>
      <w:r w:rsidR="00176BF1">
        <w:rPr>
          <w:rFonts w:ascii="Times New Roman" w:hAnsi="Times New Roman" w:cs="Times New Roman"/>
        </w:rPr>
        <w:t xml:space="preserve"> государственной собственности Забайкальского края и собственности муниципальных образований</w:t>
      </w:r>
      <w:r>
        <w:rPr>
          <w:rFonts w:ascii="Times New Roman" w:hAnsi="Times New Roman" w:cs="Times New Roman"/>
        </w:rPr>
        <w:t>.</w:t>
      </w:r>
    </w:p>
    <w:p w:rsidR="00DB6DD5" w:rsidRDefault="00DB6DD5" w:rsidP="00DB6DD5">
      <w:pPr>
        <w:ind w:firstLine="708"/>
        <w:rPr>
          <w:rFonts w:ascii="Times New Roman" w:hAnsi="Times New Roman" w:cs="Times New Roman"/>
        </w:rPr>
      </w:pPr>
      <w:r>
        <w:t xml:space="preserve">В подпрограмме отсутствуют мероприятия, не предусмотренных </w:t>
      </w:r>
      <w:r w:rsidR="00865F4E">
        <w:rPr>
          <w:rFonts w:ascii="Times New Roman" w:hAnsi="Times New Roman" w:cs="Times New Roman"/>
        </w:rPr>
        <w:t>ФЦП </w:t>
      </w:r>
      <w:r w:rsidRPr="00E319B4">
        <w:rPr>
          <w:rFonts w:ascii="Times New Roman" w:hAnsi="Times New Roman" w:cs="Times New Roman"/>
        </w:rPr>
        <w:t>«Развитие мелиорации земель сельскохозяйственного назначения Ро</w:t>
      </w:r>
      <w:r w:rsidRPr="00E319B4">
        <w:rPr>
          <w:rFonts w:ascii="Times New Roman" w:hAnsi="Times New Roman" w:cs="Times New Roman"/>
        </w:rPr>
        <w:t>с</w:t>
      </w:r>
      <w:r w:rsidRPr="00E319B4">
        <w:rPr>
          <w:rFonts w:ascii="Times New Roman" w:hAnsi="Times New Roman" w:cs="Times New Roman"/>
        </w:rPr>
        <w:t>сии на 2014–2020 годы</w:t>
      </w:r>
      <w:r>
        <w:rPr>
          <w:rFonts w:ascii="Times New Roman" w:hAnsi="Times New Roman" w:cs="Times New Roman"/>
        </w:rPr>
        <w:t>», а также мероприятия, предусматривающие фина</w:t>
      </w:r>
      <w:r>
        <w:rPr>
          <w:rFonts w:ascii="Times New Roman" w:hAnsi="Times New Roman" w:cs="Times New Roman"/>
        </w:rPr>
        <w:t>н</w:t>
      </w:r>
      <w:r>
        <w:rPr>
          <w:rFonts w:ascii="Times New Roman" w:hAnsi="Times New Roman" w:cs="Times New Roman"/>
        </w:rPr>
        <w:t xml:space="preserve">сирование </w:t>
      </w:r>
      <w:r w:rsidR="00162CDB" w:rsidRPr="003504FE">
        <w:rPr>
          <w:rFonts w:ascii="Times New Roman" w:hAnsi="Times New Roman" w:cs="Times New Roman"/>
        </w:rPr>
        <w:t>п</w:t>
      </w:r>
      <w:r w:rsidR="00162CDB" w:rsidRPr="003504FE">
        <w:rPr>
          <w:rFonts w:ascii="Times New Roman" w:hAnsi="Times New Roman" w:cs="Times New Roman"/>
          <w:color w:val="000000"/>
        </w:rPr>
        <w:t>рикладных научных исследований и экспериментальных разр</w:t>
      </w:r>
      <w:r w:rsidR="00162CDB" w:rsidRPr="003504FE">
        <w:rPr>
          <w:rFonts w:ascii="Times New Roman" w:hAnsi="Times New Roman" w:cs="Times New Roman"/>
          <w:color w:val="000000"/>
        </w:rPr>
        <w:t>а</w:t>
      </w:r>
      <w:r w:rsidR="00162CDB" w:rsidRPr="003504FE">
        <w:rPr>
          <w:rFonts w:ascii="Times New Roman" w:hAnsi="Times New Roman" w:cs="Times New Roman"/>
          <w:color w:val="000000"/>
        </w:rPr>
        <w:t>боток, выполняемых по договорам на пров</w:t>
      </w:r>
      <w:r w:rsidR="00162CDB" w:rsidRPr="003504FE">
        <w:rPr>
          <w:rFonts w:ascii="Times New Roman" w:hAnsi="Times New Roman" w:cs="Times New Roman"/>
          <w:color w:val="000000"/>
        </w:rPr>
        <w:t>е</w:t>
      </w:r>
      <w:r w:rsidR="00162CDB" w:rsidRPr="003504FE">
        <w:rPr>
          <w:rFonts w:ascii="Times New Roman" w:hAnsi="Times New Roman" w:cs="Times New Roman"/>
          <w:color w:val="000000"/>
        </w:rPr>
        <w:t>дение</w:t>
      </w:r>
      <w:r w:rsidR="00162CDB" w:rsidRPr="003504FE">
        <w:rPr>
          <w:rFonts w:ascii="Times New Roman" w:hAnsi="Times New Roman" w:cs="Times New Roman"/>
        </w:rPr>
        <w:t xml:space="preserve"> научно-исследовательских, опытно-конструкторских </w:t>
      </w:r>
      <w:r w:rsidR="00162CDB" w:rsidRPr="003504FE">
        <w:rPr>
          <w:rFonts w:ascii="Times New Roman" w:hAnsi="Times New Roman" w:cs="Times New Roman"/>
          <w:color w:val="000000"/>
        </w:rPr>
        <w:t>и технологических</w:t>
      </w:r>
      <w:r w:rsidR="00162CDB" w:rsidRPr="003504FE">
        <w:rPr>
          <w:rFonts w:ascii="Times New Roman" w:hAnsi="Times New Roman" w:cs="Times New Roman"/>
        </w:rPr>
        <w:t xml:space="preserve"> работ</w:t>
      </w:r>
      <w:r>
        <w:rPr>
          <w:rFonts w:ascii="Times New Roman" w:hAnsi="Times New Roman" w:cs="Times New Roman"/>
        </w:rPr>
        <w:t xml:space="preserve"> р</w:t>
      </w:r>
      <w:r>
        <w:rPr>
          <w:rFonts w:ascii="Times New Roman" w:hAnsi="Times New Roman" w:cs="Times New Roman"/>
        </w:rPr>
        <w:t>е</w:t>
      </w:r>
      <w:r>
        <w:rPr>
          <w:rFonts w:ascii="Times New Roman" w:hAnsi="Times New Roman" w:cs="Times New Roman"/>
        </w:rPr>
        <w:t>гионального значения.</w:t>
      </w:r>
    </w:p>
    <w:p w:rsidR="00162CDB" w:rsidRDefault="00162CDB" w:rsidP="00162CDB">
      <w:pPr>
        <w:spacing w:after="120"/>
        <w:jc w:val="center"/>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DB6DD5" w:rsidRDefault="00DB6DD5" w:rsidP="00DB6DD5">
      <w:pPr>
        <w:ind w:firstLine="708"/>
      </w:pPr>
      <w:r w:rsidRPr="00573735">
        <w:t xml:space="preserve">Учитывая положения </w:t>
      </w:r>
      <w:r w:rsidR="00865F4E">
        <w:rPr>
          <w:rFonts w:ascii="Times New Roman" w:hAnsi="Times New Roman" w:cs="Times New Roman"/>
        </w:rPr>
        <w:t>ФЦП</w:t>
      </w:r>
      <w:r w:rsidRPr="00E319B4">
        <w:rPr>
          <w:rFonts w:ascii="Times New Roman" w:hAnsi="Times New Roman" w:cs="Times New Roman"/>
        </w:rPr>
        <w:t xml:space="preserve"> «Развитие мелиорации земель сельскох</w:t>
      </w:r>
      <w:r w:rsidRPr="00E319B4">
        <w:rPr>
          <w:rFonts w:ascii="Times New Roman" w:hAnsi="Times New Roman" w:cs="Times New Roman"/>
        </w:rPr>
        <w:t>о</w:t>
      </w:r>
      <w:r w:rsidRPr="00E319B4">
        <w:rPr>
          <w:rFonts w:ascii="Times New Roman" w:hAnsi="Times New Roman" w:cs="Times New Roman"/>
        </w:rPr>
        <w:t>зяйственного назначения России на 2014–2020 годы</w:t>
      </w:r>
      <w:r>
        <w:rPr>
          <w:rFonts w:ascii="Times New Roman" w:hAnsi="Times New Roman" w:cs="Times New Roman"/>
        </w:rPr>
        <w:t>»</w:t>
      </w:r>
      <w:r w:rsidRPr="00573735">
        <w:rPr>
          <w:rFonts w:ascii="Times New Roman" w:hAnsi="Times New Roman" w:cs="Times New Roman"/>
        </w:rPr>
        <w:t xml:space="preserve">, </w:t>
      </w:r>
      <w:r>
        <w:rPr>
          <w:rFonts w:ascii="Times New Roman" w:hAnsi="Times New Roman" w:cs="Times New Roman"/>
        </w:rPr>
        <w:t>определяющие крит</w:t>
      </w:r>
      <w:r>
        <w:rPr>
          <w:rFonts w:ascii="Times New Roman" w:hAnsi="Times New Roman" w:cs="Times New Roman"/>
        </w:rPr>
        <w:t>е</w:t>
      </w:r>
      <w:r>
        <w:rPr>
          <w:rFonts w:ascii="Times New Roman" w:hAnsi="Times New Roman" w:cs="Times New Roman"/>
        </w:rPr>
        <w:t xml:space="preserve">рии отбора </w:t>
      </w:r>
      <w:r w:rsidRPr="00573735">
        <w:rPr>
          <w:rFonts w:ascii="Times New Roman" w:hAnsi="Times New Roman" w:cs="Times New Roman"/>
        </w:rPr>
        <w:t xml:space="preserve">региональных программ субъектов Российской Федерации по развитию </w:t>
      </w:r>
      <w:r>
        <w:rPr>
          <w:rFonts w:ascii="Times New Roman" w:hAnsi="Times New Roman" w:cs="Times New Roman"/>
        </w:rPr>
        <w:t>мелиорации</w:t>
      </w:r>
      <w:r w:rsidRPr="00573735">
        <w:rPr>
          <w:rFonts w:ascii="Times New Roman" w:hAnsi="Times New Roman" w:cs="Times New Roman"/>
        </w:rPr>
        <w:t>, н</w:t>
      </w:r>
      <w:r w:rsidRPr="00573735">
        <w:t xml:space="preserve">а условиях, определяемых Министерством сельского хозяйства Российской Федерации, планируется участие </w:t>
      </w:r>
      <w:r>
        <w:t>под</w:t>
      </w:r>
      <w:r w:rsidRPr="00573735">
        <w:t>программ</w:t>
      </w:r>
      <w:r>
        <w:t>ы</w:t>
      </w:r>
      <w:r w:rsidRPr="00573735">
        <w:t xml:space="preserve"> в ко</w:t>
      </w:r>
      <w:r w:rsidRPr="00573735">
        <w:t>н</w:t>
      </w:r>
      <w:r w:rsidRPr="00573735">
        <w:t>курсн</w:t>
      </w:r>
      <w:r>
        <w:t>ом</w:t>
      </w:r>
      <w:r w:rsidRPr="00573735">
        <w:t xml:space="preserve"> отбор</w:t>
      </w:r>
      <w:r>
        <w:t>е</w:t>
      </w:r>
      <w:r w:rsidRPr="00573735">
        <w:t xml:space="preserve"> региональных программ субъектов Российской Федерации</w:t>
      </w:r>
      <w:r>
        <w:t xml:space="preserve"> в </w:t>
      </w:r>
      <w:r>
        <w:lastRenderedPageBreak/>
        <w:t>области мелиорации и подпрограмм, входящих в государственные програ</w:t>
      </w:r>
      <w:r>
        <w:t>м</w:t>
      </w:r>
      <w:r>
        <w:t>мы субъектов Российской Федерации для предоставления субсидий из</w:t>
      </w:r>
      <w:r w:rsidRPr="00573735">
        <w:t xml:space="preserve"> фед</w:t>
      </w:r>
      <w:r w:rsidRPr="00573735">
        <w:t>е</w:t>
      </w:r>
      <w:r w:rsidRPr="00573735">
        <w:t>рального бюджета</w:t>
      </w:r>
      <w:r>
        <w:t xml:space="preserve"> на софинансирование расходных обязательств субъектов Российской Федерации</w:t>
      </w:r>
      <w:r w:rsidRPr="00573735">
        <w:t>.</w:t>
      </w:r>
    </w:p>
    <w:p w:rsidR="00DB6DD5" w:rsidRPr="00573735" w:rsidRDefault="00DB6DD5" w:rsidP="00DB6DD5">
      <w:pPr>
        <w:ind w:firstLine="709"/>
        <w:rPr>
          <w:rFonts w:ascii="Times New Roman" w:hAnsi="Times New Roman" w:cs="Times New Roman"/>
        </w:rPr>
      </w:pPr>
      <w:r>
        <w:rPr>
          <w:rFonts w:ascii="Times New Roman" w:hAnsi="Times New Roman" w:cs="Times New Roman"/>
        </w:rPr>
        <w:t xml:space="preserve">Субсидии из краевого бюджета предоставляются в пределах средств, предусмотренных на эти цели на текущий финансовый год, </w:t>
      </w:r>
      <w:r w:rsidR="00176BF1">
        <w:rPr>
          <w:rFonts w:ascii="Times New Roman" w:hAnsi="Times New Roman" w:cs="Times New Roman"/>
        </w:rPr>
        <w:t xml:space="preserve">а также </w:t>
      </w:r>
      <w:r w:rsidR="000664F5">
        <w:rPr>
          <w:rFonts w:ascii="Times New Roman" w:hAnsi="Times New Roman" w:cs="Times New Roman"/>
        </w:rPr>
        <w:t xml:space="preserve">средств </w:t>
      </w:r>
      <w:r w:rsidR="00176BF1">
        <w:rPr>
          <w:rFonts w:ascii="Times New Roman" w:hAnsi="Times New Roman" w:cs="Times New Roman"/>
        </w:rPr>
        <w:t>краево</w:t>
      </w:r>
      <w:r w:rsidR="000664F5">
        <w:rPr>
          <w:rFonts w:ascii="Times New Roman" w:hAnsi="Times New Roman" w:cs="Times New Roman"/>
        </w:rPr>
        <w:t>го</w:t>
      </w:r>
      <w:r w:rsidR="00176BF1">
        <w:rPr>
          <w:rFonts w:ascii="Times New Roman" w:hAnsi="Times New Roman" w:cs="Times New Roman"/>
        </w:rPr>
        <w:t xml:space="preserve"> бюджет</w:t>
      </w:r>
      <w:r w:rsidR="000664F5">
        <w:rPr>
          <w:rFonts w:ascii="Times New Roman" w:hAnsi="Times New Roman" w:cs="Times New Roman"/>
        </w:rPr>
        <w:t xml:space="preserve">а, источником которых являются субсидии </w:t>
      </w:r>
      <w:r>
        <w:rPr>
          <w:rFonts w:ascii="Times New Roman" w:hAnsi="Times New Roman" w:cs="Times New Roman"/>
        </w:rPr>
        <w:t>федерального бюджета</w:t>
      </w:r>
      <w:r w:rsidR="00117435">
        <w:rPr>
          <w:rFonts w:ascii="Times New Roman" w:hAnsi="Times New Roman" w:cs="Times New Roman"/>
        </w:rPr>
        <w:t>,</w:t>
      </w:r>
      <w:r>
        <w:rPr>
          <w:rFonts w:ascii="Times New Roman" w:hAnsi="Times New Roman" w:cs="Times New Roman"/>
        </w:rPr>
        <w:t xml:space="preserve"> – в пределах годовых объемов субсидий, поступивши</w:t>
      </w:r>
      <w:r w:rsidR="000664F5">
        <w:rPr>
          <w:rFonts w:ascii="Times New Roman" w:hAnsi="Times New Roman" w:cs="Times New Roman"/>
        </w:rPr>
        <w:t>е</w:t>
      </w:r>
      <w:r>
        <w:rPr>
          <w:rFonts w:ascii="Times New Roman" w:hAnsi="Times New Roman" w:cs="Times New Roman"/>
        </w:rPr>
        <w:t xml:space="preserve"> на эти цели. Порядок предоставления субсидий утверждается постановлением Правител</w:t>
      </w:r>
      <w:r>
        <w:rPr>
          <w:rFonts w:ascii="Times New Roman" w:hAnsi="Times New Roman" w:cs="Times New Roman"/>
        </w:rPr>
        <w:t>ь</w:t>
      </w:r>
      <w:r>
        <w:rPr>
          <w:rFonts w:ascii="Times New Roman" w:hAnsi="Times New Roman" w:cs="Times New Roman"/>
        </w:rPr>
        <w:t>ства Забайкальского края; ставки – приказом Министерства сельского хозя</w:t>
      </w:r>
      <w:r>
        <w:rPr>
          <w:rFonts w:ascii="Times New Roman" w:hAnsi="Times New Roman" w:cs="Times New Roman"/>
        </w:rPr>
        <w:t>й</w:t>
      </w:r>
      <w:r>
        <w:rPr>
          <w:rFonts w:ascii="Times New Roman" w:hAnsi="Times New Roman" w:cs="Times New Roman"/>
        </w:rPr>
        <w:t>ства и продовольствия Забайкальского края.</w:t>
      </w:r>
    </w:p>
    <w:p w:rsidR="00DB6DD5" w:rsidRPr="00E319B4" w:rsidRDefault="00DB6DD5" w:rsidP="00DB6DD5">
      <w:pPr>
        <w:ind w:firstLine="700"/>
        <w:rPr>
          <w:rFonts w:ascii="Times New Roman" w:hAnsi="Times New Roman" w:cs="Times New Roman"/>
        </w:rPr>
      </w:pPr>
      <w:r w:rsidRPr="00E319B4">
        <w:rPr>
          <w:rFonts w:ascii="Times New Roman" w:hAnsi="Times New Roman" w:cs="Times New Roman"/>
        </w:rPr>
        <w:t xml:space="preserve">В соответствии с мероприятиями </w:t>
      </w:r>
      <w:r w:rsidR="00865F4E">
        <w:rPr>
          <w:rFonts w:ascii="Times New Roman" w:hAnsi="Times New Roman" w:cs="Times New Roman"/>
        </w:rPr>
        <w:t>ФЦП</w:t>
      </w:r>
      <w:r w:rsidRPr="00E319B4">
        <w:rPr>
          <w:rFonts w:ascii="Times New Roman" w:hAnsi="Times New Roman" w:cs="Times New Roman"/>
        </w:rPr>
        <w:t xml:space="preserve"> «Развитие мелиорации земель сельскохозяйственного назначения России на 2014–2020 годы» в 2018–2020 годах в части капитальных вложений федерального бюджета предусмотрена реконструкция Малангинской оросительной системы У</w:t>
      </w:r>
      <w:r w:rsidR="000664F5">
        <w:rPr>
          <w:rFonts w:ascii="Times New Roman" w:hAnsi="Times New Roman" w:cs="Times New Roman"/>
        </w:rPr>
        <w:t>лё</w:t>
      </w:r>
      <w:r w:rsidRPr="00E319B4">
        <w:rPr>
          <w:rFonts w:ascii="Times New Roman" w:hAnsi="Times New Roman" w:cs="Times New Roman"/>
        </w:rPr>
        <w:t>товского района Забайкальского края</w:t>
      </w:r>
      <w:r>
        <w:rPr>
          <w:rFonts w:ascii="Times New Roman" w:hAnsi="Times New Roman" w:cs="Times New Roman"/>
        </w:rPr>
        <w:t>, находящейся в государственной собственности Росси</w:t>
      </w:r>
      <w:r>
        <w:rPr>
          <w:rFonts w:ascii="Times New Roman" w:hAnsi="Times New Roman" w:cs="Times New Roman"/>
        </w:rPr>
        <w:t>й</w:t>
      </w:r>
      <w:r>
        <w:rPr>
          <w:rFonts w:ascii="Times New Roman" w:hAnsi="Times New Roman" w:cs="Times New Roman"/>
        </w:rPr>
        <w:t>ской Федерации</w:t>
      </w:r>
      <w:r w:rsidRPr="00E319B4">
        <w:rPr>
          <w:rFonts w:ascii="Times New Roman" w:hAnsi="Times New Roman" w:cs="Times New Roman"/>
        </w:rPr>
        <w:t>. Проведение реконструкции Малангинской оросительной системы направлено на обеспечение водными ресурсами земель сельскох</w:t>
      </w:r>
      <w:r w:rsidRPr="00E319B4">
        <w:rPr>
          <w:rFonts w:ascii="Times New Roman" w:hAnsi="Times New Roman" w:cs="Times New Roman"/>
        </w:rPr>
        <w:t>о</w:t>
      </w:r>
      <w:r w:rsidRPr="00E319B4">
        <w:rPr>
          <w:rFonts w:ascii="Times New Roman" w:hAnsi="Times New Roman" w:cs="Times New Roman"/>
        </w:rPr>
        <w:t>зяйственного назначения и предотвращение чрезвычайных ситуаций. Данный проект предполагает приведение в нормативное техническое состояние си</w:t>
      </w:r>
      <w:r w:rsidRPr="00E319B4">
        <w:rPr>
          <w:rFonts w:ascii="Times New Roman" w:hAnsi="Times New Roman" w:cs="Times New Roman"/>
        </w:rPr>
        <w:t>с</w:t>
      </w:r>
      <w:r w:rsidRPr="00E319B4">
        <w:rPr>
          <w:rFonts w:ascii="Times New Roman" w:hAnsi="Times New Roman" w:cs="Times New Roman"/>
        </w:rPr>
        <w:t>темы на инновационной технологической основе, что позволит предотвр</w:t>
      </w:r>
      <w:r w:rsidRPr="00E319B4">
        <w:rPr>
          <w:rFonts w:ascii="Times New Roman" w:hAnsi="Times New Roman" w:cs="Times New Roman"/>
        </w:rPr>
        <w:t>а</w:t>
      </w:r>
      <w:r w:rsidRPr="00E319B4">
        <w:rPr>
          <w:rFonts w:ascii="Times New Roman" w:hAnsi="Times New Roman" w:cs="Times New Roman"/>
        </w:rPr>
        <w:t>тить выбытие из сельскохозяйственного оборота 0,7</w:t>
      </w:r>
      <w:r>
        <w:rPr>
          <w:rFonts w:ascii="Times New Roman" w:hAnsi="Times New Roman" w:cs="Times New Roman"/>
        </w:rPr>
        <w:t> </w:t>
      </w:r>
      <w:r w:rsidRPr="00E319B4">
        <w:rPr>
          <w:rFonts w:ascii="Times New Roman" w:hAnsi="Times New Roman" w:cs="Times New Roman"/>
        </w:rPr>
        <w:t>тыс. га  сельскохозяйс</w:t>
      </w:r>
      <w:r w:rsidRPr="00E319B4">
        <w:rPr>
          <w:rFonts w:ascii="Times New Roman" w:hAnsi="Times New Roman" w:cs="Times New Roman"/>
        </w:rPr>
        <w:t>т</w:t>
      </w:r>
      <w:r w:rsidRPr="00E319B4">
        <w:rPr>
          <w:rFonts w:ascii="Times New Roman" w:hAnsi="Times New Roman" w:cs="Times New Roman"/>
        </w:rPr>
        <w:t xml:space="preserve">венных угодий. </w:t>
      </w:r>
    </w:p>
    <w:p w:rsidR="00DB6DD5" w:rsidRPr="00E319B4" w:rsidRDefault="00DB6DD5" w:rsidP="00DB6DD5">
      <w:pPr>
        <w:ind w:firstLine="700"/>
        <w:rPr>
          <w:rFonts w:ascii="Times New Roman" w:hAnsi="Times New Roman" w:cs="Times New Roman"/>
        </w:rPr>
      </w:pPr>
      <w:r w:rsidRPr="00E319B4">
        <w:rPr>
          <w:rFonts w:ascii="Times New Roman" w:hAnsi="Times New Roman" w:cs="Times New Roman"/>
        </w:rPr>
        <w:t>Также за счет средств федерального бюджета предусматриваются су</w:t>
      </w:r>
      <w:r w:rsidRPr="00E319B4">
        <w:rPr>
          <w:rFonts w:ascii="Times New Roman" w:hAnsi="Times New Roman" w:cs="Times New Roman"/>
        </w:rPr>
        <w:t>б</w:t>
      </w:r>
      <w:r w:rsidRPr="00E319B4">
        <w:rPr>
          <w:rFonts w:ascii="Times New Roman" w:hAnsi="Times New Roman" w:cs="Times New Roman"/>
        </w:rPr>
        <w:t>сидии подведомственному Министерству сельского хозяйства Российской Федерации учреждению по мелиорации земель и сельскохозяйственному в</w:t>
      </w:r>
      <w:r w:rsidRPr="00E319B4">
        <w:rPr>
          <w:rFonts w:ascii="Times New Roman" w:hAnsi="Times New Roman" w:cs="Times New Roman"/>
        </w:rPr>
        <w:t>о</w:t>
      </w:r>
      <w:r w:rsidRPr="00E319B4">
        <w:rPr>
          <w:rFonts w:ascii="Times New Roman" w:hAnsi="Times New Roman" w:cs="Times New Roman"/>
        </w:rPr>
        <w:t>доснабжению на территории Забайкальского края на предотвращение чре</w:t>
      </w:r>
      <w:r w:rsidRPr="00E319B4">
        <w:rPr>
          <w:rFonts w:ascii="Times New Roman" w:hAnsi="Times New Roman" w:cs="Times New Roman"/>
        </w:rPr>
        <w:t>з</w:t>
      </w:r>
      <w:r w:rsidRPr="00E319B4">
        <w:rPr>
          <w:rFonts w:ascii="Times New Roman" w:hAnsi="Times New Roman" w:cs="Times New Roman"/>
        </w:rPr>
        <w:t>вычайных ситуаций и повышение надежности мелиоративных систем общего и индивидуального пользования и отдельно расположенных гидротехнич</w:t>
      </w:r>
      <w:r w:rsidRPr="00E319B4">
        <w:rPr>
          <w:rFonts w:ascii="Times New Roman" w:hAnsi="Times New Roman" w:cs="Times New Roman"/>
        </w:rPr>
        <w:t>е</w:t>
      </w:r>
      <w:r w:rsidRPr="00E319B4">
        <w:rPr>
          <w:rFonts w:ascii="Times New Roman" w:hAnsi="Times New Roman" w:cs="Times New Roman"/>
        </w:rPr>
        <w:t>ских сооружений, относящихся к государственной собственности Российской Федерации</w:t>
      </w:r>
      <w:r w:rsidR="00117435">
        <w:rPr>
          <w:rFonts w:ascii="Times New Roman" w:hAnsi="Times New Roman" w:cs="Times New Roman"/>
        </w:rPr>
        <w:t>, на выполнение следующих проти</w:t>
      </w:r>
      <w:r w:rsidRPr="00E319B4">
        <w:rPr>
          <w:rFonts w:ascii="Times New Roman" w:hAnsi="Times New Roman" w:cs="Times New Roman"/>
        </w:rPr>
        <w:t>вопаводковых мероприятий:</w:t>
      </w:r>
    </w:p>
    <w:p w:rsidR="00DB6DD5" w:rsidRPr="00E319B4" w:rsidRDefault="00DB6DD5" w:rsidP="00DB6DD5">
      <w:pPr>
        <w:ind w:firstLine="700"/>
        <w:rPr>
          <w:rFonts w:ascii="Times New Roman" w:hAnsi="Times New Roman" w:cs="Times New Roman"/>
        </w:rPr>
      </w:pPr>
      <w:r w:rsidRPr="00E319B4">
        <w:rPr>
          <w:rFonts w:ascii="Times New Roman" w:hAnsi="Times New Roman" w:cs="Times New Roman"/>
        </w:rPr>
        <w:t>обследование паводкоопасных участков гидротехнических сооруж</w:t>
      </w:r>
      <w:r w:rsidRPr="00E319B4">
        <w:rPr>
          <w:rFonts w:ascii="Times New Roman" w:hAnsi="Times New Roman" w:cs="Times New Roman"/>
        </w:rPr>
        <w:t>е</w:t>
      </w:r>
      <w:r w:rsidRPr="00E319B4">
        <w:rPr>
          <w:rFonts w:ascii="Times New Roman" w:hAnsi="Times New Roman" w:cs="Times New Roman"/>
        </w:rPr>
        <w:t>ний;</w:t>
      </w:r>
    </w:p>
    <w:p w:rsidR="00DB6DD5" w:rsidRPr="00E319B4" w:rsidRDefault="00DB6DD5" w:rsidP="00DB6DD5">
      <w:pPr>
        <w:ind w:firstLine="700"/>
        <w:rPr>
          <w:rFonts w:ascii="Times New Roman" w:hAnsi="Times New Roman" w:cs="Times New Roman"/>
        </w:rPr>
      </w:pPr>
      <w:r w:rsidRPr="00E319B4">
        <w:rPr>
          <w:rFonts w:ascii="Times New Roman" w:hAnsi="Times New Roman" w:cs="Times New Roman"/>
        </w:rPr>
        <w:t>очистку сооружений (водозаборов, регулирующих сооружений и др.);</w:t>
      </w:r>
    </w:p>
    <w:p w:rsidR="00DB6DD5" w:rsidRPr="00E319B4" w:rsidRDefault="00DB6DD5" w:rsidP="00DB6DD5">
      <w:pPr>
        <w:ind w:firstLine="700"/>
        <w:rPr>
          <w:rFonts w:ascii="Times New Roman" w:hAnsi="Times New Roman" w:cs="Times New Roman"/>
        </w:rPr>
      </w:pPr>
      <w:r w:rsidRPr="00E319B4">
        <w:rPr>
          <w:rFonts w:ascii="Times New Roman" w:hAnsi="Times New Roman" w:cs="Times New Roman"/>
        </w:rPr>
        <w:t>повышение надежности гидротехнических сооружений (водонапра</w:t>
      </w:r>
      <w:r w:rsidRPr="00E319B4">
        <w:rPr>
          <w:rFonts w:ascii="Times New Roman" w:hAnsi="Times New Roman" w:cs="Times New Roman"/>
        </w:rPr>
        <w:t>в</w:t>
      </w:r>
      <w:r w:rsidRPr="00E319B4">
        <w:rPr>
          <w:rFonts w:ascii="Times New Roman" w:hAnsi="Times New Roman" w:cs="Times New Roman"/>
        </w:rPr>
        <w:t>ляющие и защитные дамбы, оголовки, затворы и др.);</w:t>
      </w:r>
    </w:p>
    <w:p w:rsidR="00DB6DD5" w:rsidRPr="00E319B4" w:rsidRDefault="00DB6DD5" w:rsidP="00DB6DD5">
      <w:pPr>
        <w:ind w:firstLine="700"/>
        <w:rPr>
          <w:rFonts w:ascii="Times New Roman" w:hAnsi="Times New Roman" w:cs="Times New Roman"/>
        </w:rPr>
      </w:pPr>
      <w:r w:rsidRPr="00E319B4">
        <w:rPr>
          <w:rFonts w:ascii="Times New Roman" w:hAnsi="Times New Roman" w:cs="Times New Roman"/>
        </w:rPr>
        <w:t>ревизию и наладку электромеханических устройств;</w:t>
      </w:r>
    </w:p>
    <w:p w:rsidR="00DB6DD5" w:rsidRDefault="00DB6DD5" w:rsidP="00DB6DD5">
      <w:pPr>
        <w:ind w:firstLine="700"/>
        <w:rPr>
          <w:rFonts w:ascii="Times New Roman" w:hAnsi="Times New Roman" w:cs="Times New Roman"/>
        </w:rPr>
      </w:pPr>
      <w:r w:rsidRPr="00E319B4">
        <w:rPr>
          <w:rFonts w:ascii="Times New Roman" w:hAnsi="Times New Roman" w:cs="Times New Roman"/>
        </w:rPr>
        <w:t>предотвращение ледовых заторов.</w:t>
      </w:r>
    </w:p>
    <w:p w:rsidR="00DB6DD5" w:rsidRPr="00CC2E79" w:rsidRDefault="007F71A2" w:rsidP="00CC2E79">
      <w:pPr>
        <w:spacing w:before="120" w:after="120"/>
        <w:jc w:val="center"/>
        <w:rPr>
          <w:rFonts w:ascii="Times New Roman" w:hAnsi="Times New Roman" w:cs="Times New Roman"/>
          <w:b/>
          <w:bCs/>
        </w:rPr>
      </w:pPr>
      <w:r>
        <w:rPr>
          <w:rFonts w:ascii="Times New Roman" w:hAnsi="Times New Roman" w:cs="Times New Roman"/>
          <w:b/>
          <w:bCs/>
        </w:rPr>
        <w:t>Раздел</w:t>
      </w:r>
      <w:r w:rsidR="000533C4">
        <w:rPr>
          <w:rFonts w:ascii="Times New Roman" w:hAnsi="Times New Roman" w:cs="Times New Roman"/>
          <w:b/>
          <w:bCs/>
        </w:rPr>
        <w:t xml:space="preserve"> </w:t>
      </w:r>
      <w:r w:rsidR="00DB6DD5" w:rsidRPr="00C40F27">
        <w:rPr>
          <w:rFonts w:ascii="Times New Roman" w:hAnsi="Times New Roman" w:cs="Times New Roman"/>
          <w:b/>
          <w:bCs/>
        </w:rPr>
        <w:t>6</w:t>
      </w:r>
      <w:r w:rsidR="00DB6DD5" w:rsidRPr="00CC2E79">
        <w:rPr>
          <w:rFonts w:ascii="Times New Roman" w:hAnsi="Times New Roman" w:cs="Times New Roman"/>
          <w:b/>
          <w:bCs/>
        </w:rPr>
        <w:t xml:space="preserve">. Информация о финансовом обеспечении подпрограммы </w:t>
      </w:r>
    </w:p>
    <w:p w:rsidR="00DB6DD5" w:rsidRDefault="00DB6DD5" w:rsidP="00DB6DD5">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Ф</w:t>
      </w:r>
      <w:r w:rsidRPr="0066374E">
        <w:rPr>
          <w:rFonts w:ascii="Times New Roman" w:hAnsi="Times New Roman" w:cs="Times New Roman"/>
          <w:sz w:val="28"/>
          <w:szCs w:val="28"/>
        </w:rPr>
        <w:t>инансировани</w:t>
      </w:r>
      <w:r>
        <w:rPr>
          <w:rFonts w:ascii="Times New Roman" w:hAnsi="Times New Roman" w:cs="Times New Roman"/>
          <w:sz w:val="28"/>
          <w:szCs w:val="28"/>
        </w:rPr>
        <w:t>е мероприятий подпрограммы осуществляется за счет средств бюджета Забайка</w:t>
      </w:r>
      <w:r w:rsidR="000664F5">
        <w:rPr>
          <w:rFonts w:ascii="Times New Roman" w:hAnsi="Times New Roman" w:cs="Times New Roman"/>
          <w:sz w:val="28"/>
          <w:szCs w:val="28"/>
        </w:rPr>
        <w:t>льского края.</w:t>
      </w:r>
    </w:p>
    <w:p w:rsidR="00162CDB" w:rsidRDefault="00DB6DD5" w:rsidP="00162CDB">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Объем финансового обеспечения реализации подпрограммы в 2014 – 2020 годах за счет средств бюджета Забайкальского края </w:t>
      </w:r>
      <w:r>
        <w:rPr>
          <w:sz w:val="28"/>
          <w:szCs w:val="28"/>
        </w:rPr>
        <w:t>–</w:t>
      </w:r>
      <w:r w:rsidR="00162CDB">
        <w:rPr>
          <w:rFonts w:ascii="Times New Roman" w:hAnsi="Times New Roman" w:cs="Times New Roman"/>
          <w:sz w:val="28"/>
          <w:szCs w:val="28"/>
        </w:rPr>
        <w:t xml:space="preserve"> 35</w:t>
      </w:r>
      <w:r w:rsidR="00CC2E79">
        <w:rPr>
          <w:rFonts w:ascii="Times New Roman" w:hAnsi="Times New Roman" w:cs="Times New Roman"/>
          <w:sz w:val="28"/>
          <w:szCs w:val="28"/>
        </w:rPr>
        <w:t> </w:t>
      </w:r>
      <w:r w:rsidR="00162CDB">
        <w:rPr>
          <w:rFonts w:ascii="Times New Roman" w:hAnsi="Times New Roman" w:cs="Times New Roman"/>
          <w:sz w:val="28"/>
          <w:szCs w:val="28"/>
        </w:rPr>
        <w:t>6</w:t>
      </w:r>
      <w:r>
        <w:rPr>
          <w:rFonts w:ascii="Times New Roman" w:hAnsi="Times New Roman" w:cs="Times New Roman"/>
          <w:sz w:val="28"/>
          <w:szCs w:val="28"/>
        </w:rPr>
        <w:t>00,0 </w:t>
      </w:r>
      <w:r w:rsidRPr="0066374E">
        <w:rPr>
          <w:rFonts w:ascii="Times New Roman" w:hAnsi="Times New Roman" w:cs="Times New Roman"/>
          <w:sz w:val="28"/>
          <w:szCs w:val="28"/>
        </w:rPr>
        <w:t>тыс. ру</w:t>
      </w:r>
      <w:r w:rsidRPr="0066374E">
        <w:rPr>
          <w:rFonts w:ascii="Times New Roman" w:hAnsi="Times New Roman" w:cs="Times New Roman"/>
          <w:sz w:val="28"/>
          <w:szCs w:val="28"/>
        </w:rPr>
        <w:t>б</w:t>
      </w:r>
      <w:r w:rsidRPr="0066374E">
        <w:rPr>
          <w:rFonts w:ascii="Times New Roman" w:hAnsi="Times New Roman" w:cs="Times New Roman"/>
          <w:sz w:val="28"/>
          <w:szCs w:val="28"/>
        </w:rPr>
        <w:t xml:space="preserve">лей, </w:t>
      </w:r>
      <w:r>
        <w:rPr>
          <w:rFonts w:ascii="Times New Roman" w:hAnsi="Times New Roman" w:cs="Times New Roman"/>
          <w:sz w:val="28"/>
          <w:szCs w:val="28"/>
        </w:rPr>
        <w:t>из них</w:t>
      </w:r>
      <w:r w:rsidRPr="0066374E">
        <w:rPr>
          <w:rFonts w:ascii="Times New Roman" w:hAnsi="Times New Roman" w:cs="Times New Roman"/>
          <w:sz w:val="28"/>
          <w:szCs w:val="28"/>
        </w:rPr>
        <w:t xml:space="preserve"> по годам:</w:t>
      </w:r>
    </w:p>
    <w:p w:rsidR="00162CDB" w:rsidRPr="00162CDB" w:rsidRDefault="00B032C0" w:rsidP="00162CDB">
      <w:pPr>
        <w:pStyle w:val="ConsPlusNonformat"/>
        <w:widowControl/>
        <w:ind w:firstLine="709"/>
        <w:jc w:val="both"/>
        <w:rPr>
          <w:rFonts w:ascii="Times New Roman" w:hAnsi="Times New Roman" w:cs="Times New Roman"/>
          <w:sz w:val="28"/>
          <w:szCs w:val="28"/>
        </w:rPr>
      </w:pPr>
      <w:r w:rsidRPr="00B032C0">
        <w:rPr>
          <w:rFonts w:ascii="Times New Roman" w:hAnsi="Times New Roman" w:cs="Times New Roman"/>
          <w:sz w:val="22"/>
          <w:szCs w:val="22"/>
        </w:rPr>
        <w:t>(ред. постановления Правительства Забайкальского края № 740 от 30.12.2014)</w:t>
      </w:r>
    </w:p>
    <w:p w:rsidR="00162CDB" w:rsidRPr="00162CDB" w:rsidRDefault="00162CDB" w:rsidP="00162CDB">
      <w:pPr>
        <w:pStyle w:val="ConsPlusNonformat"/>
        <w:widowControl/>
        <w:ind w:firstLine="709"/>
        <w:jc w:val="both"/>
        <w:rPr>
          <w:rFonts w:ascii="Times New Roman" w:hAnsi="Times New Roman" w:cs="Times New Roman"/>
          <w:sz w:val="22"/>
          <w:szCs w:val="22"/>
        </w:rPr>
      </w:pPr>
      <w:r w:rsidRPr="006924C3">
        <w:rPr>
          <w:rFonts w:ascii="Times New Roman" w:hAnsi="Times New Roman" w:cs="Times New Roman"/>
          <w:sz w:val="22"/>
          <w:szCs w:val="22"/>
        </w:rPr>
        <w:lastRenderedPageBreak/>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B032C0" w:rsidRDefault="00DB6DD5" w:rsidP="00B032C0">
      <w:pPr>
        <w:pStyle w:val="ConsPlusNonformat"/>
        <w:widowControl/>
        <w:ind w:firstLine="709"/>
        <w:jc w:val="both"/>
        <w:rPr>
          <w:rFonts w:ascii="Times New Roman" w:hAnsi="Times New Roman" w:cs="Times New Roman"/>
          <w:sz w:val="28"/>
          <w:szCs w:val="28"/>
        </w:rPr>
      </w:pPr>
      <w:r w:rsidRPr="0066374E">
        <w:rPr>
          <w:rFonts w:ascii="Times New Roman" w:hAnsi="Times New Roman" w:cs="Times New Roman"/>
          <w:sz w:val="28"/>
          <w:szCs w:val="28"/>
        </w:rPr>
        <w:t xml:space="preserve">2014 год – </w:t>
      </w:r>
      <w:r w:rsidR="00CC2E79">
        <w:rPr>
          <w:rFonts w:ascii="Times New Roman" w:hAnsi="Times New Roman" w:cs="Times New Roman"/>
          <w:sz w:val="28"/>
          <w:szCs w:val="28"/>
        </w:rPr>
        <w:t> </w:t>
      </w:r>
      <w:r>
        <w:rPr>
          <w:rFonts w:ascii="Times New Roman" w:hAnsi="Times New Roman" w:cs="Times New Roman"/>
          <w:sz w:val="28"/>
          <w:szCs w:val="28"/>
        </w:rPr>
        <w:t>0,0</w:t>
      </w:r>
      <w:r w:rsidRPr="0066374E">
        <w:rPr>
          <w:rFonts w:ascii="Times New Roman" w:hAnsi="Times New Roman" w:cs="Times New Roman"/>
          <w:sz w:val="28"/>
          <w:szCs w:val="28"/>
        </w:rPr>
        <w:t xml:space="preserve"> тыс. руб.;</w:t>
      </w:r>
    </w:p>
    <w:p w:rsidR="00B032C0" w:rsidRPr="00162CDB" w:rsidRDefault="00B032C0" w:rsidP="00B032C0">
      <w:pPr>
        <w:pStyle w:val="ConsPlusNonformat"/>
        <w:widowControl/>
        <w:ind w:firstLine="709"/>
        <w:jc w:val="both"/>
        <w:rPr>
          <w:rFonts w:ascii="Times New Roman" w:hAnsi="Times New Roman" w:cs="Times New Roman"/>
          <w:sz w:val="22"/>
          <w:szCs w:val="22"/>
        </w:rPr>
      </w:pPr>
      <w:r w:rsidRPr="00162CDB">
        <w:rPr>
          <w:rFonts w:ascii="Times New Roman" w:hAnsi="Times New Roman" w:cs="Times New Roman"/>
          <w:sz w:val="22"/>
          <w:szCs w:val="22"/>
        </w:rPr>
        <w:t>(ред. постановления Правительства Забайкальского края № 740 от 30.12.2014)</w:t>
      </w:r>
    </w:p>
    <w:p w:rsidR="00162CDB" w:rsidRPr="00162CDB" w:rsidRDefault="00162CDB" w:rsidP="00162CDB">
      <w:pPr>
        <w:spacing w:after="120"/>
        <w:jc w:val="center"/>
        <w:rPr>
          <w:rFonts w:ascii="Times New Roman" w:hAnsi="Times New Roman" w:cs="Times New Roman"/>
          <w:sz w:val="22"/>
          <w:szCs w:val="22"/>
        </w:rPr>
      </w:pPr>
      <w:r w:rsidRPr="00162CDB">
        <w:rPr>
          <w:rFonts w:ascii="Times New Roman" w:hAnsi="Times New Roman" w:cs="Times New Roman"/>
          <w:sz w:val="22"/>
          <w:szCs w:val="22"/>
        </w:rPr>
        <w:t>(в ред. постановления Правительства Забайкальск</w:t>
      </w:r>
      <w:r w:rsidRPr="00162CDB">
        <w:rPr>
          <w:rFonts w:ascii="Times New Roman" w:hAnsi="Times New Roman" w:cs="Times New Roman"/>
          <w:sz w:val="22"/>
          <w:szCs w:val="22"/>
        </w:rPr>
        <w:t>о</w:t>
      </w:r>
      <w:r w:rsidRPr="00162CDB">
        <w:rPr>
          <w:rFonts w:ascii="Times New Roman" w:hAnsi="Times New Roman" w:cs="Times New Roman"/>
          <w:sz w:val="22"/>
          <w:szCs w:val="22"/>
        </w:rPr>
        <w:t>го края № 440 от 31.08.2015)</w:t>
      </w:r>
    </w:p>
    <w:p w:rsidR="00B032C0" w:rsidRDefault="00B032C0" w:rsidP="00B032C0">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2015 год – 3</w:t>
      </w:r>
      <w:r w:rsidR="00CC2E79">
        <w:rPr>
          <w:rFonts w:ascii="Times New Roman" w:hAnsi="Times New Roman" w:cs="Times New Roman"/>
          <w:sz w:val="28"/>
          <w:szCs w:val="28"/>
        </w:rPr>
        <w:t> </w:t>
      </w:r>
      <w:r w:rsidR="00DB6DD5">
        <w:rPr>
          <w:rFonts w:ascii="Times New Roman" w:hAnsi="Times New Roman" w:cs="Times New Roman"/>
          <w:sz w:val="28"/>
          <w:szCs w:val="28"/>
        </w:rPr>
        <w:t>000,0</w:t>
      </w:r>
      <w:r w:rsidR="00DB6DD5" w:rsidRPr="0066374E">
        <w:rPr>
          <w:rFonts w:ascii="Times New Roman" w:hAnsi="Times New Roman" w:cs="Times New Roman"/>
          <w:sz w:val="28"/>
          <w:szCs w:val="28"/>
        </w:rPr>
        <w:t xml:space="preserve"> тыс. руб.;</w:t>
      </w:r>
    </w:p>
    <w:p w:rsidR="00B032C0" w:rsidRPr="00B032C0" w:rsidRDefault="00B032C0" w:rsidP="00B032C0">
      <w:pPr>
        <w:pStyle w:val="ConsPlusNonformat"/>
        <w:widowControl/>
        <w:ind w:firstLine="709"/>
        <w:jc w:val="both"/>
        <w:rPr>
          <w:rFonts w:ascii="Times New Roman" w:hAnsi="Times New Roman" w:cs="Times New Roman"/>
          <w:sz w:val="28"/>
          <w:szCs w:val="28"/>
        </w:rPr>
      </w:pPr>
      <w:r w:rsidRPr="00B032C0">
        <w:rPr>
          <w:rFonts w:ascii="Times New Roman" w:hAnsi="Times New Roman" w:cs="Times New Roman"/>
          <w:sz w:val="22"/>
          <w:szCs w:val="22"/>
        </w:rPr>
        <w:t>(ред. постановления Правительства Забайкальского края № 740 от 30.12.2014)</w:t>
      </w:r>
    </w:p>
    <w:p w:rsidR="00B032C0" w:rsidRDefault="00B032C0" w:rsidP="00B032C0">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2016 год – 3</w:t>
      </w:r>
      <w:r w:rsidR="00CC2E79">
        <w:rPr>
          <w:rFonts w:ascii="Times New Roman" w:hAnsi="Times New Roman" w:cs="Times New Roman"/>
          <w:sz w:val="28"/>
          <w:szCs w:val="28"/>
        </w:rPr>
        <w:t> </w:t>
      </w:r>
      <w:r w:rsidR="00DB6DD5">
        <w:rPr>
          <w:rFonts w:ascii="Times New Roman" w:hAnsi="Times New Roman" w:cs="Times New Roman"/>
          <w:sz w:val="28"/>
          <w:szCs w:val="28"/>
        </w:rPr>
        <w:t>000,0</w:t>
      </w:r>
      <w:r w:rsidR="00DB6DD5" w:rsidRPr="0066374E">
        <w:rPr>
          <w:rFonts w:ascii="Times New Roman" w:hAnsi="Times New Roman" w:cs="Times New Roman"/>
          <w:sz w:val="28"/>
          <w:szCs w:val="28"/>
        </w:rPr>
        <w:t xml:space="preserve"> тыс. руб.;</w:t>
      </w:r>
    </w:p>
    <w:p w:rsidR="00B032C0" w:rsidRPr="00B032C0" w:rsidRDefault="00B032C0" w:rsidP="00B032C0">
      <w:pPr>
        <w:pStyle w:val="ConsPlusNonformat"/>
        <w:widowControl/>
        <w:ind w:firstLine="709"/>
        <w:jc w:val="both"/>
        <w:rPr>
          <w:rFonts w:ascii="Times New Roman" w:hAnsi="Times New Roman" w:cs="Times New Roman"/>
          <w:sz w:val="28"/>
          <w:szCs w:val="28"/>
        </w:rPr>
      </w:pPr>
      <w:r w:rsidRPr="00B032C0">
        <w:rPr>
          <w:rFonts w:ascii="Times New Roman" w:hAnsi="Times New Roman" w:cs="Times New Roman"/>
          <w:sz w:val="22"/>
          <w:szCs w:val="22"/>
        </w:rPr>
        <w:t>(ред. постановления Правительства Забайкальского края № 740 от 30.12.2014)</w:t>
      </w:r>
    </w:p>
    <w:p w:rsidR="00DB6DD5" w:rsidRPr="0066374E" w:rsidRDefault="00B032C0" w:rsidP="00DB6DD5">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2017 год – 3</w:t>
      </w:r>
      <w:r w:rsidR="00CC2E79">
        <w:rPr>
          <w:rFonts w:ascii="Times New Roman" w:hAnsi="Times New Roman" w:cs="Times New Roman"/>
          <w:sz w:val="28"/>
          <w:szCs w:val="28"/>
        </w:rPr>
        <w:t> </w:t>
      </w:r>
      <w:r>
        <w:rPr>
          <w:rFonts w:ascii="Times New Roman" w:hAnsi="Times New Roman" w:cs="Times New Roman"/>
          <w:sz w:val="28"/>
          <w:szCs w:val="28"/>
        </w:rPr>
        <w:t>0</w:t>
      </w:r>
      <w:r w:rsidR="00DB6DD5">
        <w:rPr>
          <w:rFonts w:ascii="Times New Roman" w:hAnsi="Times New Roman" w:cs="Times New Roman"/>
          <w:sz w:val="28"/>
          <w:szCs w:val="28"/>
        </w:rPr>
        <w:t>00,0</w:t>
      </w:r>
      <w:r w:rsidR="00DB6DD5" w:rsidRPr="0066374E">
        <w:rPr>
          <w:rFonts w:ascii="Times New Roman" w:hAnsi="Times New Roman" w:cs="Times New Roman"/>
          <w:sz w:val="28"/>
          <w:szCs w:val="28"/>
        </w:rPr>
        <w:t xml:space="preserve"> тыс. руб.;</w:t>
      </w:r>
    </w:p>
    <w:p w:rsidR="00DB6DD5" w:rsidRPr="0066374E" w:rsidRDefault="00DB6DD5" w:rsidP="00DB6DD5">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2018 год – 8</w:t>
      </w:r>
      <w:r w:rsidR="00CC2E79">
        <w:rPr>
          <w:rFonts w:ascii="Times New Roman" w:hAnsi="Times New Roman" w:cs="Times New Roman"/>
          <w:sz w:val="28"/>
          <w:szCs w:val="28"/>
        </w:rPr>
        <w:t> </w:t>
      </w:r>
      <w:r>
        <w:rPr>
          <w:rFonts w:ascii="Times New Roman" w:hAnsi="Times New Roman" w:cs="Times New Roman"/>
          <w:sz w:val="28"/>
          <w:szCs w:val="28"/>
        </w:rPr>
        <w:t>500,0</w:t>
      </w:r>
      <w:r w:rsidRPr="0066374E">
        <w:rPr>
          <w:rFonts w:ascii="Times New Roman" w:hAnsi="Times New Roman" w:cs="Times New Roman"/>
          <w:sz w:val="28"/>
          <w:szCs w:val="28"/>
        </w:rPr>
        <w:t xml:space="preserve"> тыс. руб.;</w:t>
      </w:r>
    </w:p>
    <w:p w:rsidR="00DB6DD5" w:rsidRPr="0066374E" w:rsidRDefault="00DB6DD5" w:rsidP="00DB6DD5">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2019 год – 8</w:t>
      </w:r>
      <w:r w:rsidR="00CC2E79">
        <w:rPr>
          <w:rFonts w:ascii="Times New Roman" w:hAnsi="Times New Roman" w:cs="Times New Roman"/>
          <w:sz w:val="28"/>
          <w:szCs w:val="28"/>
        </w:rPr>
        <w:t> </w:t>
      </w:r>
      <w:r>
        <w:rPr>
          <w:rFonts w:ascii="Times New Roman" w:hAnsi="Times New Roman" w:cs="Times New Roman"/>
          <w:sz w:val="28"/>
          <w:szCs w:val="28"/>
        </w:rPr>
        <w:t xml:space="preserve">900,0 </w:t>
      </w:r>
      <w:r w:rsidRPr="0066374E">
        <w:rPr>
          <w:rFonts w:ascii="Times New Roman" w:hAnsi="Times New Roman" w:cs="Times New Roman"/>
          <w:sz w:val="28"/>
          <w:szCs w:val="28"/>
        </w:rPr>
        <w:t>тыс. руб.;</w:t>
      </w:r>
    </w:p>
    <w:p w:rsidR="00DB6DD5" w:rsidRPr="000664F5" w:rsidRDefault="00DB6DD5" w:rsidP="00DB6DD5">
      <w:pPr>
        <w:autoSpaceDE w:val="0"/>
        <w:autoSpaceDN w:val="0"/>
        <w:adjustRightInd w:val="0"/>
        <w:ind w:firstLine="709"/>
        <w:rPr>
          <w:rFonts w:ascii="Times New Roman" w:hAnsi="Times New Roman" w:cs="Times New Roman"/>
        </w:rPr>
      </w:pPr>
      <w:r w:rsidRPr="000664F5">
        <w:rPr>
          <w:rFonts w:ascii="Times New Roman" w:hAnsi="Times New Roman" w:cs="Times New Roman"/>
        </w:rPr>
        <w:t>2020 год – 9</w:t>
      </w:r>
      <w:r w:rsidR="00CC2E79" w:rsidRPr="000664F5">
        <w:rPr>
          <w:rFonts w:ascii="Times New Roman" w:hAnsi="Times New Roman" w:cs="Times New Roman"/>
        </w:rPr>
        <w:t> </w:t>
      </w:r>
      <w:r w:rsidRPr="000664F5">
        <w:rPr>
          <w:rFonts w:ascii="Times New Roman" w:hAnsi="Times New Roman" w:cs="Times New Roman"/>
        </w:rPr>
        <w:t>200,0 тыс. руб.</w:t>
      </w:r>
    </w:p>
    <w:p w:rsidR="00B032C0" w:rsidRDefault="000533C4" w:rsidP="00B032C0">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П</w:t>
      </w:r>
      <w:r w:rsidR="00DB6DD5" w:rsidRPr="000664F5">
        <w:rPr>
          <w:rFonts w:ascii="Times New Roman" w:hAnsi="Times New Roman" w:cs="Times New Roman"/>
          <w:sz w:val="28"/>
          <w:szCs w:val="28"/>
        </w:rPr>
        <w:t xml:space="preserve">ланируемое привлечение средств внебюджетных источников </w:t>
      </w:r>
      <w:r w:rsidR="000664F5">
        <w:rPr>
          <w:rFonts w:ascii="Times New Roman" w:hAnsi="Times New Roman" w:cs="Times New Roman"/>
          <w:sz w:val="28"/>
          <w:szCs w:val="28"/>
        </w:rPr>
        <w:t xml:space="preserve">в 2014 – 2020 годах </w:t>
      </w:r>
      <w:r w:rsidR="000664F5" w:rsidRPr="000664F5">
        <w:rPr>
          <w:rFonts w:ascii="Times New Roman" w:hAnsi="Times New Roman" w:cs="Times New Roman"/>
          <w:sz w:val="28"/>
          <w:szCs w:val="28"/>
        </w:rPr>
        <w:t>составит</w:t>
      </w:r>
      <w:r w:rsidR="00162CDB">
        <w:rPr>
          <w:rFonts w:ascii="Times New Roman" w:hAnsi="Times New Roman" w:cs="Times New Roman"/>
          <w:sz w:val="28"/>
          <w:szCs w:val="28"/>
        </w:rPr>
        <w:t xml:space="preserve"> 299</w:t>
      </w:r>
      <w:r w:rsidR="00CC2E79" w:rsidRPr="000664F5">
        <w:rPr>
          <w:rFonts w:ascii="Times New Roman" w:hAnsi="Times New Roman" w:cs="Times New Roman"/>
          <w:sz w:val="28"/>
          <w:szCs w:val="28"/>
        </w:rPr>
        <w:t> </w:t>
      </w:r>
      <w:r w:rsidR="00162CDB">
        <w:rPr>
          <w:rFonts w:ascii="Times New Roman" w:hAnsi="Times New Roman" w:cs="Times New Roman"/>
          <w:sz w:val="28"/>
          <w:szCs w:val="28"/>
        </w:rPr>
        <w:t>671</w:t>
      </w:r>
      <w:r w:rsidR="00DB6DD5" w:rsidRPr="000664F5">
        <w:rPr>
          <w:rFonts w:ascii="Times New Roman" w:hAnsi="Times New Roman" w:cs="Times New Roman"/>
          <w:sz w:val="28"/>
          <w:szCs w:val="28"/>
        </w:rPr>
        <w:t>,0 тыс. рублей, из них по годам:</w:t>
      </w:r>
    </w:p>
    <w:p w:rsidR="00B032C0" w:rsidRDefault="00B032C0" w:rsidP="00B032C0">
      <w:pPr>
        <w:pStyle w:val="ConsPlusNonformat"/>
        <w:widowControl/>
        <w:ind w:firstLine="709"/>
        <w:jc w:val="both"/>
        <w:rPr>
          <w:sz w:val="22"/>
          <w:szCs w:val="22"/>
        </w:rPr>
      </w:pPr>
      <w:r w:rsidRPr="00B032C0">
        <w:rPr>
          <w:rFonts w:ascii="Times New Roman" w:hAnsi="Times New Roman" w:cs="Times New Roman"/>
          <w:sz w:val="22"/>
          <w:szCs w:val="22"/>
        </w:rPr>
        <w:t>(ред. постановления Правительства Забайкальского края № 740 от 30.12.2014</w:t>
      </w:r>
      <w:r>
        <w:rPr>
          <w:sz w:val="22"/>
          <w:szCs w:val="22"/>
        </w:rPr>
        <w:t>)</w:t>
      </w:r>
    </w:p>
    <w:p w:rsidR="00162CDB" w:rsidRPr="00B032C0" w:rsidRDefault="00162CDB" w:rsidP="00162CDB">
      <w:pPr>
        <w:spacing w:after="120"/>
        <w:jc w:val="center"/>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B032C0" w:rsidRDefault="00162CDB" w:rsidP="00B032C0">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2014 год – 35</w:t>
      </w:r>
      <w:r w:rsidR="00CC2E79" w:rsidRPr="000664F5">
        <w:rPr>
          <w:rFonts w:ascii="Times New Roman" w:hAnsi="Times New Roman" w:cs="Times New Roman"/>
          <w:sz w:val="28"/>
          <w:szCs w:val="28"/>
        </w:rPr>
        <w:t> </w:t>
      </w:r>
      <w:r>
        <w:rPr>
          <w:rFonts w:ascii="Times New Roman" w:hAnsi="Times New Roman" w:cs="Times New Roman"/>
          <w:sz w:val="28"/>
          <w:szCs w:val="28"/>
        </w:rPr>
        <w:t>802</w:t>
      </w:r>
      <w:r w:rsidR="00DB6DD5" w:rsidRPr="000664F5">
        <w:rPr>
          <w:rFonts w:ascii="Times New Roman" w:hAnsi="Times New Roman" w:cs="Times New Roman"/>
          <w:sz w:val="28"/>
          <w:szCs w:val="28"/>
        </w:rPr>
        <w:t>,0 тыс. руб.;</w:t>
      </w:r>
    </w:p>
    <w:p w:rsidR="00B032C0" w:rsidRDefault="00B032C0" w:rsidP="00B032C0">
      <w:pPr>
        <w:pStyle w:val="ConsPlusNonformat"/>
        <w:widowControl/>
        <w:ind w:firstLine="709"/>
        <w:jc w:val="both"/>
        <w:rPr>
          <w:rFonts w:ascii="Times New Roman" w:hAnsi="Times New Roman" w:cs="Times New Roman"/>
          <w:sz w:val="22"/>
          <w:szCs w:val="22"/>
        </w:rPr>
      </w:pPr>
      <w:r w:rsidRPr="00B032C0">
        <w:rPr>
          <w:rFonts w:ascii="Times New Roman" w:hAnsi="Times New Roman" w:cs="Times New Roman"/>
          <w:sz w:val="22"/>
          <w:szCs w:val="22"/>
        </w:rPr>
        <w:t>(ред. постановления Правительства Забайкальского края № 740 от 30.12.2014)</w:t>
      </w:r>
    </w:p>
    <w:p w:rsidR="00162CDB" w:rsidRPr="00B032C0" w:rsidRDefault="00162CDB" w:rsidP="00162CDB">
      <w:pPr>
        <w:spacing w:after="120"/>
        <w:jc w:val="center"/>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5F0681" w:rsidRDefault="005F0681" w:rsidP="005F0681">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2015 год – 27</w:t>
      </w:r>
      <w:r w:rsidR="00CC2E79" w:rsidRPr="000664F5">
        <w:rPr>
          <w:rFonts w:ascii="Times New Roman" w:hAnsi="Times New Roman" w:cs="Times New Roman"/>
          <w:sz w:val="28"/>
          <w:szCs w:val="28"/>
        </w:rPr>
        <w:t> </w:t>
      </w:r>
      <w:r>
        <w:rPr>
          <w:rFonts w:ascii="Times New Roman" w:hAnsi="Times New Roman" w:cs="Times New Roman"/>
          <w:sz w:val="28"/>
          <w:szCs w:val="28"/>
        </w:rPr>
        <w:t>0</w:t>
      </w:r>
      <w:r w:rsidR="00DB6DD5" w:rsidRPr="000664F5">
        <w:rPr>
          <w:rFonts w:ascii="Times New Roman" w:hAnsi="Times New Roman" w:cs="Times New Roman"/>
          <w:sz w:val="28"/>
          <w:szCs w:val="28"/>
        </w:rPr>
        <w:t>00,0 тыс. руб.;</w:t>
      </w:r>
    </w:p>
    <w:p w:rsidR="005F0681" w:rsidRPr="005F0681" w:rsidRDefault="005F0681" w:rsidP="005F0681">
      <w:pPr>
        <w:pStyle w:val="ConsPlusNonformat"/>
        <w:widowControl/>
        <w:ind w:firstLine="709"/>
        <w:jc w:val="both"/>
        <w:rPr>
          <w:rFonts w:ascii="Times New Roman" w:hAnsi="Times New Roman" w:cs="Times New Roman"/>
          <w:sz w:val="28"/>
          <w:szCs w:val="28"/>
        </w:rPr>
      </w:pPr>
      <w:r w:rsidRPr="005F0681">
        <w:rPr>
          <w:rFonts w:ascii="Times New Roman" w:hAnsi="Times New Roman" w:cs="Times New Roman"/>
          <w:sz w:val="22"/>
          <w:szCs w:val="22"/>
        </w:rPr>
        <w:t>(ред. постановления Правительства Забайкальского края № 740 от 30.12.2014)</w:t>
      </w:r>
    </w:p>
    <w:p w:rsidR="005F0681" w:rsidRPr="005F0681" w:rsidRDefault="00DB6DD5" w:rsidP="005F0681">
      <w:pPr>
        <w:pStyle w:val="ConsPlusNonformat"/>
        <w:widowControl/>
        <w:ind w:firstLine="709"/>
        <w:jc w:val="both"/>
        <w:rPr>
          <w:rFonts w:ascii="Times New Roman" w:hAnsi="Times New Roman" w:cs="Times New Roman"/>
          <w:sz w:val="28"/>
          <w:szCs w:val="28"/>
        </w:rPr>
      </w:pPr>
      <w:r w:rsidRPr="000664F5">
        <w:rPr>
          <w:rFonts w:ascii="Times New Roman" w:hAnsi="Times New Roman" w:cs="Times New Roman"/>
          <w:sz w:val="28"/>
          <w:szCs w:val="28"/>
        </w:rPr>
        <w:t>2016 год</w:t>
      </w:r>
      <w:r w:rsidR="00162CDB">
        <w:rPr>
          <w:rFonts w:ascii="Times New Roman" w:hAnsi="Times New Roman" w:cs="Times New Roman"/>
          <w:sz w:val="28"/>
          <w:szCs w:val="28"/>
        </w:rPr>
        <w:t xml:space="preserve"> – 39</w:t>
      </w:r>
      <w:r w:rsidR="00CC2E79">
        <w:rPr>
          <w:rFonts w:ascii="Times New Roman" w:hAnsi="Times New Roman" w:cs="Times New Roman"/>
          <w:sz w:val="28"/>
          <w:szCs w:val="28"/>
        </w:rPr>
        <w:t> </w:t>
      </w:r>
      <w:r w:rsidR="00162CDB">
        <w:rPr>
          <w:rFonts w:ascii="Times New Roman" w:hAnsi="Times New Roman" w:cs="Times New Roman"/>
          <w:sz w:val="28"/>
          <w:szCs w:val="28"/>
        </w:rPr>
        <w:t>863</w:t>
      </w:r>
      <w:r>
        <w:rPr>
          <w:rFonts w:ascii="Times New Roman" w:hAnsi="Times New Roman" w:cs="Times New Roman"/>
          <w:sz w:val="28"/>
          <w:szCs w:val="28"/>
        </w:rPr>
        <w:t>,0</w:t>
      </w:r>
      <w:r w:rsidRPr="0066374E">
        <w:rPr>
          <w:rFonts w:ascii="Times New Roman" w:hAnsi="Times New Roman" w:cs="Times New Roman"/>
          <w:sz w:val="28"/>
          <w:szCs w:val="28"/>
        </w:rPr>
        <w:t xml:space="preserve"> тыс. руб.;</w:t>
      </w:r>
    </w:p>
    <w:p w:rsidR="005F0681" w:rsidRDefault="005F0681" w:rsidP="005F0681">
      <w:pPr>
        <w:pStyle w:val="ConsPlusNonformat"/>
        <w:widowControl/>
        <w:ind w:firstLine="709"/>
        <w:jc w:val="both"/>
        <w:rPr>
          <w:rFonts w:ascii="Times New Roman" w:hAnsi="Times New Roman" w:cs="Times New Roman"/>
          <w:sz w:val="22"/>
          <w:szCs w:val="22"/>
        </w:rPr>
      </w:pPr>
      <w:r w:rsidRPr="005F0681">
        <w:rPr>
          <w:rFonts w:ascii="Times New Roman" w:hAnsi="Times New Roman" w:cs="Times New Roman"/>
          <w:sz w:val="22"/>
          <w:szCs w:val="22"/>
        </w:rPr>
        <w:t>(ред. постановления Правительства Забайкальского края № 740 от 30.12.2014)</w:t>
      </w:r>
    </w:p>
    <w:p w:rsidR="00162CDB" w:rsidRPr="005F0681" w:rsidRDefault="00162CDB" w:rsidP="00162CDB">
      <w:pPr>
        <w:spacing w:after="120"/>
        <w:jc w:val="center"/>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5F0681" w:rsidRPr="005F0681" w:rsidRDefault="00162CDB" w:rsidP="005F0681">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2017 год – 39</w:t>
      </w:r>
      <w:r w:rsidR="00CC2E79">
        <w:rPr>
          <w:rFonts w:ascii="Times New Roman" w:hAnsi="Times New Roman" w:cs="Times New Roman"/>
          <w:sz w:val="28"/>
          <w:szCs w:val="28"/>
        </w:rPr>
        <w:t> </w:t>
      </w:r>
      <w:r>
        <w:rPr>
          <w:rFonts w:ascii="Times New Roman" w:hAnsi="Times New Roman" w:cs="Times New Roman"/>
          <w:sz w:val="28"/>
          <w:szCs w:val="28"/>
        </w:rPr>
        <w:t>863</w:t>
      </w:r>
      <w:r w:rsidR="00DB6DD5">
        <w:rPr>
          <w:rFonts w:ascii="Times New Roman" w:hAnsi="Times New Roman" w:cs="Times New Roman"/>
          <w:sz w:val="28"/>
          <w:szCs w:val="28"/>
        </w:rPr>
        <w:t>,0</w:t>
      </w:r>
      <w:r w:rsidR="00DB6DD5" w:rsidRPr="0066374E">
        <w:rPr>
          <w:rFonts w:ascii="Times New Roman" w:hAnsi="Times New Roman" w:cs="Times New Roman"/>
          <w:sz w:val="28"/>
          <w:szCs w:val="28"/>
        </w:rPr>
        <w:t xml:space="preserve"> тыс. руб.;</w:t>
      </w:r>
    </w:p>
    <w:p w:rsidR="005F0681" w:rsidRDefault="005F0681" w:rsidP="005F0681">
      <w:pPr>
        <w:pStyle w:val="ConsPlusNonformat"/>
        <w:widowControl/>
        <w:ind w:firstLine="709"/>
        <w:jc w:val="both"/>
        <w:rPr>
          <w:sz w:val="22"/>
          <w:szCs w:val="22"/>
        </w:rPr>
      </w:pPr>
      <w:r w:rsidRPr="005F0681">
        <w:rPr>
          <w:rFonts w:ascii="Times New Roman" w:hAnsi="Times New Roman" w:cs="Times New Roman"/>
          <w:sz w:val="22"/>
          <w:szCs w:val="22"/>
        </w:rPr>
        <w:t>(ред. постановления Правительства Забайкальского края № 740 от 30.12.2014</w:t>
      </w:r>
      <w:r>
        <w:rPr>
          <w:sz w:val="22"/>
          <w:szCs w:val="22"/>
        </w:rPr>
        <w:t>)</w:t>
      </w:r>
    </w:p>
    <w:p w:rsidR="00162CDB" w:rsidRPr="005F0681" w:rsidRDefault="00162CDB" w:rsidP="00162CDB">
      <w:pPr>
        <w:spacing w:after="120"/>
        <w:jc w:val="center"/>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DB6DD5" w:rsidRDefault="00DB6DD5" w:rsidP="00DB6DD5">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2018 го</w:t>
      </w:r>
      <w:r w:rsidR="00162CDB">
        <w:rPr>
          <w:rFonts w:ascii="Times New Roman" w:hAnsi="Times New Roman" w:cs="Times New Roman"/>
          <w:sz w:val="28"/>
          <w:szCs w:val="28"/>
        </w:rPr>
        <w:t>д – 49</w:t>
      </w:r>
      <w:r w:rsidR="00CC2E79">
        <w:rPr>
          <w:rFonts w:ascii="Times New Roman" w:hAnsi="Times New Roman" w:cs="Times New Roman"/>
          <w:sz w:val="28"/>
          <w:szCs w:val="28"/>
        </w:rPr>
        <w:t> </w:t>
      </w:r>
      <w:r w:rsidR="00162CDB">
        <w:rPr>
          <w:rFonts w:ascii="Times New Roman" w:hAnsi="Times New Roman" w:cs="Times New Roman"/>
          <w:sz w:val="28"/>
          <w:szCs w:val="28"/>
        </w:rPr>
        <w:t>660</w:t>
      </w:r>
      <w:r>
        <w:rPr>
          <w:rFonts w:ascii="Times New Roman" w:hAnsi="Times New Roman" w:cs="Times New Roman"/>
          <w:sz w:val="28"/>
          <w:szCs w:val="28"/>
        </w:rPr>
        <w:t>,0</w:t>
      </w:r>
      <w:r w:rsidRPr="0066374E">
        <w:rPr>
          <w:rFonts w:ascii="Times New Roman" w:hAnsi="Times New Roman" w:cs="Times New Roman"/>
          <w:sz w:val="28"/>
          <w:szCs w:val="28"/>
        </w:rPr>
        <w:t xml:space="preserve"> тыс. руб.;</w:t>
      </w:r>
    </w:p>
    <w:p w:rsidR="00162CDB" w:rsidRPr="0066374E" w:rsidRDefault="00162CDB" w:rsidP="00162CDB">
      <w:pPr>
        <w:spacing w:after="120"/>
        <w:jc w:val="center"/>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DB6DD5" w:rsidRDefault="00162CDB" w:rsidP="00DB6DD5">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2019 год – 51</w:t>
      </w:r>
      <w:r w:rsidR="00CC2E79">
        <w:rPr>
          <w:rFonts w:ascii="Times New Roman" w:hAnsi="Times New Roman" w:cs="Times New Roman"/>
          <w:sz w:val="28"/>
          <w:szCs w:val="28"/>
        </w:rPr>
        <w:t> </w:t>
      </w:r>
      <w:r>
        <w:rPr>
          <w:rFonts w:ascii="Times New Roman" w:hAnsi="Times New Roman" w:cs="Times New Roman"/>
          <w:sz w:val="28"/>
          <w:szCs w:val="28"/>
        </w:rPr>
        <w:t>804</w:t>
      </w:r>
      <w:r w:rsidR="00DB6DD5">
        <w:rPr>
          <w:rFonts w:ascii="Times New Roman" w:hAnsi="Times New Roman" w:cs="Times New Roman"/>
          <w:sz w:val="28"/>
          <w:szCs w:val="28"/>
        </w:rPr>
        <w:t xml:space="preserve">,0 </w:t>
      </w:r>
      <w:r w:rsidR="00DB6DD5" w:rsidRPr="0066374E">
        <w:rPr>
          <w:rFonts w:ascii="Times New Roman" w:hAnsi="Times New Roman" w:cs="Times New Roman"/>
          <w:sz w:val="28"/>
          <w:szCs w:val="28"/>
        </w:rPr>
        <w:t>тыс. руб.;</w:t>
      </w:r>
    </w:p>
    <w:p w:rsidR="00162CDB" w:rsidRPr="0066374E" w:rsidRDefault="00162CDB" w:rsidP="00162CDB">
      <w:pPr>
        <w:spacing w:after="120"/>
        <w:jc w:val="center"/>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DB6DD5" w:rsidRDefault="003E3FAD" w:rsidP="00DB6DD5">
      <w:pPr>
        <w:autoSpaceDE w:val="0"/>
        <w:autoSpaceDN w:val="0"/>
        <w:adjustRightInd w:val="0"/>
        <w:ind w:firstLine="709"/>
      </w:pPr>
      <w:r>
        <w:t>2020 год – 55</w:t>
      </w:r>
      <w:r w:rsidR="00CC2E79">
        <w:t> </w:t>
      </w:r>
      <w:r>
        <w:t>679</w:t>
      </w:r>
      <w:r w:rsidR="00DB6DD5">
        <w:t>,0</w:t>
      </w:r>
      <w:r w:rsidR="00DB6DD5" w:rsidRPr="0066374E">
        <w:t xml:space="preserve"> тыс. руб.</w:t>
      </w:r>
    </w:p>
    <w:p w:rsidR="003E3FAD" w:rsidRPr="003E3FAD" w:rsidRDefault="003E3FAD" w:rsidP="003E3FAD">
      <w:pPr>
        <w:spacing w:after="120"/>
        <w:jc w:val="center"/>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DB6DD5" w:rsidRPr="00C40F27" w:rsidRDefault="00DB6DD5" w:rsidP="00DB6DD5">
      <w:pPr>
        <w:autoSpaceDE w:val="0"/>
        <w:autoSpaceDN w:val="0"/>
        <w:adjustRightInd w:val="0"/>
        <w:ind w:firstLine="709"/>
      </w:pPr>
      <w:r>
        <w:t xml:space="preserve">Финансирование по мероприятиям отражено в приложении </w:t>
      </w:r>
      <w:r w:rsidRPr="00C40F27">
        <w:t xml:space="preserve">№ 6 к </w:t>
      </w:r>
      <w:r w:rsidR="000533C4" w:rsidRPr="00C40F27">
        <w:t>н</w:t>
      </w:r>
      <w:r w:rsidR="000533C4" w:rsidRPr="00C40F27">
        <w:t>а</w:t>
      </w:r>
      <w:r w:rsidR="000533C4" w:rsidRPr="00C40F27">
        <w:t xml:space="preserve">стоящей </w:t>
      </w:r>
      <w:r w:rsidRPr="00C40F27">
        <w:t>подпрограмме.</w:t>
      </w:r>
    </w:p>
    <w:p w:rsidR="00DB6DD5" w:rsidRPr="00621C4D" w:rsidRDefault="00DB6DD5" w:rsidP="00DB6DD5">
      <w:pPr>
        <w:autoSpaceDE w:val="0"/>
        <w:autoSpaceDN w:val="0"/>
        <w:adjustRightInd w:val="0"/>
        <w:ind w:firstLine="709"/>
        <w:rPr>
          <w:rFonts w:ascii="Times New Roman" w:hAnsi="Times New Roman" w:cs="Times New Roman"/>
          <w:b/>
          <w:bCs/>
        </w:rPr>
      </w:pPr>
      <w:r w:rsidRPr="00621C4D">
        <w:rPr>
          <w:rFonts w:ascii="Times New Roman" w:hAnsi="Times New Roman" w:cs="Times New Roman"/>
          <w:b/>
          <w:bCs/>
        </w:rPr>
        <w:t>Справочно:</w:t>
      </w:r>
    </w:p>
    <w:p w:rsidR="00DB6DD5" w:rsidRDefault="003E3FAD" w:rsidP="00DB6DD5">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пунктом 333</w:t>
      </w:r>
      <w:r w:rsidR="00DB6DD5" w:rsidRPr="00ED1CAA">
        <w:rPr>
          <w:rFonts w:ascii="Times New Roman" w:hAnsi="Times New Roman" w:cs="Times New Roman"/>
          <w:sz w:val="28"/>
          <w:szCs w:val="28"/>
        </w:rPr>
        <w:t xml:space="preserve"> приложения № 4 </w:t>
      </w:r>
      <w:r w:rsidR="000664F5">
        <w:rPr>
          <w:rFonts w:ascii="Times New Roman" w:hAnsi="Times New Roman" w:cs="Times New Roman"/>
          <w:sz w:val="28"/>
          <w:szCs w:val="28"/>
        </w:rPr>
        <w:t xml:space="preserve">к ФЦП </w:t>
      </w:r>
      <w:r w:rsidR="00DB6DD5" w:rsidRPr="00ED1CAA">
        <w:rPr>
          <w:rFonts w:ascii="Times New Roman" w:hAnsi="Times New Roman" w:cs="Times New Roman"/>
          <w:sz w:val="28"/>
          <w:szCs w:val="28"/>
        </w:rPr>
        <w:t>«Развитие м</w:t>
      </w:r>
      <w:r w:rsidR="00DB6DD5" w:rsidRPr="00ED1CAA">
        <w:rPr>
          <w:rFonts w:ascii="Times New Roman" w:hAnsi="Times New Roman" w:cs="Times New Roman"/>
          <w:sz w:val="28"/>
          <w:szCs w:val="28"/>
        </w:rPr>
        <w:t>е</w:t>
      </w:r>
      <w:r w:rsidR="00DB6DD5" w:rsidRPr="00ED1CAA">
        <w:rPr>
          <w:rFonts w:ascii="Times New Roman" w:hAnsi="Times New Roman" w:cs="Times New Roman"/>
          <w:sz w:val="28"/>
          <w:szCs w:val="28"/>
        </w:rPr>
        <w:t>лиорации земель сельскохозяйственного назначения России на 2014–2020 г</w:t>
      </w:r>
      <w:r w:rsidR="00DB6DD5" w:rsidRPr="00ED1CAA">
        <w:rPr>
          <w:rFonts w:ascii="Times New Roman" w:hAnsi="Times New Roman" w:cs="Times New Roman"/>
          <w:sz w:val="28"/>
          <w:szCs w:val="28"/>
        </w:rPr>
        <w:t>о</w:t>
      </w:r>
      <w:r w:rsidR="00DB6DD5" w:rsidRPr="00ED1CAA">
        <w:rPr>
          <w:rFonts w:ascii="Times New Roman" w:hAnsi="Times New Roman" w:cs="Times New Roman"/>
          <w:sz w:val="28"/>
          <w:szCs w:val="28"/>
        </w:rPr>
        <w:t>ды» за счет средств федерального бюджета предусмотрено финансирование в объеме 150</w:t>
      </w:r>
      <w:r w:rsidR="00CC2E79">
        <w:rPr>
          <w:rFonts w:ascii="Times New Roman" w:hAnsi="Times New Roman" w:cs="Times New Roman"/>
          <w:sz w:val="28"/>
          <w:szCs w:val="28"/>
        </w:rPr>
        <w:t> </w:t>
      </w:r>
      <w:r w:rsidR="00DB6DD5" w:rsidRPr="00ED1CAA">
        <w:rPr>
          <w:rFonts w:ascii="Times New Roman" w:hAnsi="Times New Roman" w:cs="Times New Roman"/>
          <w:sz w:val="28"/>
          <w:szCs w:val="28"/>
        </w:rPr>
        <w:t>400</w:t>
      </w:r>
      <w:r w:rsidR="00DB6DD5">
        <w:rPr>
          <w:rFonts w:ascii="Times New Roman" w:hAnsi="Times New Roman" w:cs="Times New Roman"/>
          <w:sz w:val="28"/>
          <w:szCs w:val="28"/>
        </w:rPr>
        <w:t>,0</w:t>
      </w:r>
      <w:r w:rsidR="00DB6DD5" w:rsidRPr="00ED1CAA">
        <w:rPr>
          <w:rFonts w:ascii="Times New Roman" w:hAnsi="Times New Roman" w:cs="Times New Roman"/>
          <w:sz w:val="28"/>
          <w:szCs w:val="28"/>
        </w:rPr>
        <w:t xml:space="preserve"> тыс. рублей</w:t>
      </w:r>
      <w:r w:rsidR="00DB6DD5">
        <w:rPr>
          <w:rFonts w:ascii="Times New Roman" w:hAnsi="Times New Roman" w:cs="Times New Roman"/>
          <w:sz w:val="28"/>
          <w:szCs w:val="28"/>
        </w:rPr>
        <w:t>,</w:t>
      </w:r>
      <w:r w:rsidR="00DB6DD5" w:rsidRPr="00ED1CAA">
        <w:rPr>
          <w:rFonts w:ascii="Times New Roman" w:hAnsi="Times New Roman" w:cs="Times New Roman"/>
          <w:sz w:val="28"/>
          <w:szCs w:val="28"/>
        </w:rPr>
        <w:t xml:space="preserve"> из них по годам:</w:t>
      </w:r>
    </w:p>
    <w:p w:rsidR="003E3FAD" w:rsidRPr="00ED1CAA" w:rsidRDefault="003E3FAD" w:rsidP="003E3FAD">
      <w:pPr>
        <w:spacing w:after="120"/>
        <w:jc w:val="center"/>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DB6DD5" w:rsidRPr="00ED1CAA" w:rsidRDefault="00DB6DD5" w:rsidP="00DB6DD5">
      <w:pPr>
        <w:pStyle w:val="ConsPlusNonformat"/>
        <w:widowControl/>
        <w:ind w:firstLine="709"/>
        <w:jc w:val="both"/>
        <w:rPr>
          <w:rFonts w:ascii="Times New Roman" w:hAnsi="Times New Roman" w:cs="Times New Roman"/>
          <w:sz w:val="28"/>
          <w:szCs w:val="28"/>
        </w:rPr>
      </w:pPr>
      <w:r w:rsidRPr="00ED1CAA">
        <w:rPr>
          <w:rFonts w:ascii="Times New Roman" w:hAnsi="Times New Roman" w:cs="Times New Roman"/>
          <w:sz w:val="28"/>
          <w:szCs w:val="28"/>
        </w:rPr>
        <w:t xml:space="preserve">2018 год – </w:t>
      </w:r>
      <w:r>
        <w:rPr>
          <w:rFonts w:ascii="Times New Roman" w:hAnsi="Times New Roman" w:cs="Times New Roman"/>
          <w:sz w:val="28"/>
          <w:szCs w:val="28"/>
        </w:rPr>
        <w:t>26</w:t>
      </w:r>
      <w:r w:rsidR="00CC2E79">
        <w:rPr>
          <w:rFonts w:ascii="Times New Roman" w:hAnsi="Times New Roman" w:cs="Times New Roman"/>
          <w:sz w:val="28"/>
          <w:szCs w:val="28"/>
        </w:rPr>
        <w:t> </w:t>
      </w:r>
      <w:r>
        <w:rPr>
          <w:rFonts w:ascii="Times New Roman" w:hAnsi="Times New Roman" w:cs="Times New Roman"/>
          <w:sz w:val="28"/>
          <w:szCs w:val="28"/>
        </w:rPr>
        <w:t>700,0</w:t>
      </w:r>
      <w:r w:rsidRPr="00ED1CAA">
        <w:rPr>
          <w:rFonts w:ascii="Times New Roman" w:hAnsi="Times New Roman" w:cs="Times New Roman"/>
          <w:sz w:val="28"/>
          <w:szCs w:val="28"/>
        </w:rPr>
        <w:t xml:space="preserve"> тыс. руб.;</w:t>
      </w:r>
    </w:p>
    <w:p w:rsidR="00DB6DD5" w:rsidRPr="00ED1CAA" w:rsidRDefault="00DB6DD5" w:rsidP="00DB6DD5">
      <w:pPr>
        <w:pStyle w:val="ConsPlusNonformat"/>
        <w:widowControl/>
        <w:ind w:firstLine="709"/>
        <w:jc w:val="both"/>
        <w:rPr>
          <w:rFonts w:ascii="Times New Roman" w:hAnsi="Times New Roman" w:cs="Times New Roman"/>
          <w:sz w:val="28"/>
          <w:szCs w:val="28"/>
        </w:rPr>
      </w:pPr>
      <w:r w:rsidRPr="00ED1CAA">
        <w:rPr>
          <w:rFonts w:ascii="Times New Roman" w:hAnsi="Times New Roman" w:cs="Times New Roman"/>
          <w:sz w:val="28"/>
          <w:szCs w:val="28"/>
        </w:rPr>
        <w:t xml:space="preserve">2019 год – </w:t>
      </w:r>
      <w:r>
        <w:rPr>
          <w:rFonts w:ascii="Times New Roman" w:hAnsi="Times New Roman" w:cs="Times New Roman"/>
          <w:sz w:val="28"/>
          <w:szCs w:val="28"/>
        </w:rPr>
        <w:t>43</w:t>
      </w:r>
      <w:r w:rsidR="00CC2E79">
        <w:rPr>
          <w:rFonts w:ascii="Times New Roman" w:hAnsi="Times New Roman" w:cs="Times New Roman"/>
          <w:sz w:val="28"/>
          <w:szCs w:val="28"/>
        </w:rPr>
        <w:t> </w:t>
      </w:r>
      <w:r>
        <w:rPr>
          <w:rFonts w:ascii="Times New Roman" w:hAnsi="Times New Roman" w:cs="Times New Roman"/>
          <w:sz w:val="28"/>
          <w:szCs w:val="28"/>
        </w:rPr>
        <w:t>100,0</w:t>
      </w:r>
      <w:r w:rsidR="00CC2E79">
        <w:rPr>
          <w:rFonts w:ascii="Times New Roman" w:hAnsi="Times New Roman" w:cs="Times New Roman"/>
          <w:sz w:val="28"/>
          <w:szCs w:val="28"/>
        </w:rPr>
        <w:t xml:space="preserve"> </w:t>
      </w:r>
      <w:r w:rsidRPr="00ED1CAA">
        <w:rPr>
          <w:rFonts w:ascii="Times New Roman" w:hAnsi="Times New Roman" w:cs="Times New Roman"/>
          <w:sz w:val="28"/>
          <w:szCs w:val="28"/>
        </w:rPr>
        <w:t>тыс. руб.;</w:t>
      </w:r>
    </w:p>
    <w:p w:rsidR="00DB6DD5" w:rsidRDefault="00DB6DD5" w:rsidP="00DB6DD5">
      <w:pPr>
        <w:ind w:firstLine="709"/>
        <w:rPr>
          <w:rFonts w:ascii="Times New Roman" w:hAnsi="Times New Roman" w:cs="Times New Roman"/>
        </w:rPr>
      </w:pPr>
      <w:r w:rsidRPr="00ED1CAA">
        <w:rPr>
          <w:rFonts w:ascii="Times New Roman" w:hAnsi="Times New Roman" w:cs="Times New Roman"/>
        </w:rPr>
        <w:t xml:space="preserve">2020 год – </w:t>
      </w:r>
      <w:r>
        <w:rPr>
          <w:rFonts w:ascii="Times New Roman" w:hAnsi="Times New Roman" w:cs="Times New Roman"/>
        </w:rPr>
        <w:t>80</w:t>
      </w:r>
      <w:r w:rsidR="00CC2E79">
        <w:rPr>
          <w:rFonts w:ascii="Times New Roman" w:hAnsi="Times New Roman" w:cs="Times New Roman"/>
        </w:rPr>
        <w:t> </w:t>
      </w:r>
      <w:r>
        <w:rPr>
          <w:rFonts w:ascii="Times New Roman" w:hAnsi="Times New Roman" w:cs="Times New Roman"/>
        </w:rPr>
        <w:t>600,0</w:t>
      </w:r>
      <w:r w:rsidRPr="00ED1CAA">
        <w:rPr>
          <w:rFonts w:ascii="Times New Roman" w:hAnsi="Times New Roman" w:cs="Times New Roman"/>
        </w:rPr>
        <w:t xml:space="preserve"> тыс. руб.</w:t>
      </w:r>
    </w:p>
    <w:p w:rsidR="00DB6DD5" w:rsidRDefault="00DB6DD5" w:rsidP="00CC2E79">
      <w:pPr>
        <w:spacing w:after="120"/>
        <w:ind w:firstLine="709"/>
      </w:pPr>
      <w:r>
        <w:lastRenderedPageBreak/>
        <w:t>На условиях, определяемых Министерством сельского хозяйства Ро</w:t>
      </w:r>
      <w:r>
        <w:t>с</w:t>
      </w:r>
      <w:r>
        <w:t>сийской Федерации, в результате конкурсного отбора подпрограмма может получить финансовую поддержку за счет средств федерального бюджета</w:t>
      </w:r>
      <w:r w:rsidRPr="00573735">
        <w:t>.</w:t>
      </w:r>
    </w:p>
    <w:p w:rsidR="00DB6DD5" w:rsidRPr="00CC2E79" w:rsidRDefault="007F71A2" w:rsidP="00DB6DD5">
      <w:pPr>
        <w:jc w:val="center"/>
        <w:rPr>
          <w:b/>
          <w:bCs/>
        </w:rPr>
      </w:pPr>
      <w:r>
        <w:rPr>
          <w:rFonts w:ascii="Times New Roman" w:hAnsi="Times New Roman" w:cs="Times New Roman"/>
          <w:b/>
          <w:bCs/>
        </w:rPr>
        <w:t xml:space="preserve">Раздел </w:t>
      </w:r>
      <w:r w:rsidR="00DB6DD5" w:rsidRPr="00C40F27">
        <w:rPr>
          <w:b/>
          <w:bCs/>
        </w:rPr>
        <w:t>7</w:t>
      </w:r>
      <w:r w:rsidR="00DB6DD5" w:rsidRPr="00CC2E79">
        <w:rPr>
          <w:b/>
          <w:bCs/>
        </w:rPr>
        <w:t xml:space="preserve">. Описание рисков реализации подпрограммы </w:t>
      </w:r>
    </w:p>
    <w:p w:rsidR="00DB6DD5" w:rsidRPr="00CC2E79" w:rsidRDefault="00DB6DD5" w:rsidP="00DB6DD5">
      <w:pPr>
        <w:jc w:val="center"/>
        <w:rPr>
          <w:b/>
          <w:bCs/>
        </w:rPr>
      </w:pPr>
      <w:r w:rsidRPr="00CC2E79">
        <w:rPr>
          <w:b/>
          <w:bCs/>
        </w:rPr>
        <w:t>и способов их минимизации</w:t>
      </w:r>
    </w:p>
    <w:p w:rsidR="00DB6DD5" w:rsidRDefault="00DB6DD5" w:rsidP="00CC2E79">
      <w:pPr>
        <w:spacing w:before="120"/>
        <w:ind w:firstLine="709"/>
      </w:pPr>
      <w:r w:rsidRPr="00573735">
        <w:t xml:space="preserve">Достижению запланированных результатов могут помешать </w:t>
      </w:r>
      <w:r>
        <w:t>следу</w:t>
      </w:r>
      <w:r>
        <w:t>ю</w:t>
      </w:r>
      <w:r>
        <w:t xml:space="preserve">щие </w:t>
      </w:r>
      <w:r w:rsidRPr="00573735">
        <w:t>риски</w:t>
      </w:r>
      <w:r>
        <w:t>:</w:t>
      </w:r>
    </w:p>
    <w:p w:rsidR="00DB6DD5" w:rsidRDefault="00DB6DD5" w:rsidP="00DB6DD5">
      <w:pPr>
        <w:ind w:firstLine="709"/>
      </w:pPr>
      <w:r>
        <w:t>а) внешние:</w:t>
      </w:r>
    </w:p>
    <w:p w:rsidR="00DB6DD5" w:rsidRDefault="00DB6DD5" w:rsidP="00DB6DD5">
      <w:pPr>
        <w:ind w:firstLine="709"/>
        <w:rPr>
          <w:rFonts w:ascii="Times New Roman" w:hAnsi="Times New Roman" w:cs="Times New Roman"/>
        </w:rPr>
      </w:pPr>
      <w:r>
        <w:rPr>
          <w:rFonts w:ascii="Times New Roman" w:hAnsi="Times New Roman" w:cs="Times New Roman"/>
        </w:rPr>
        <w:t>недостаточность финансирования мероприятий подпрограммы за счет средств сельскохозяйственных товаропроизводителей, связанная с возмо</w:t>
      </w:r>
      <w:r>
        <w:rPr>
          <w:rFonts w:ascii="Times New Roman" w:hAnsi="Times New Roman" w:cs="Times New Roman"/>
        </w:rPr>
        <w:t>ж</w:t>
      </w:r>
      <w:r>
        <w:rPr>
          <w:rFonts w:ascii="Times New Roman" w:hAnsi="Times New Roman" w:cs="Times New Roman"/>
        </w:rPr>
        <w:t>ным ухудшением финансового состояния, сокращением объемов производс</w:t>
      </w:r>
      <w:r>
        <w:rPr>
          <w:rFonts w:ascii="Times New Roman" w:hAnsi="Times New Roman" w:cs="Times New Roman"/>
        </w:rPr>
        <w:t>т</w:t>
      </w:r>
      <w:r>
        <w:rPr>
          <w:rFonts w:ascii="Times New Roman" w:hAnsi="Times New Roman" w:cs="Times New Roman"/>
        </w:rPr>
        <w:t xml:space="preserve">ва; </w:t>
      </w:r>
    </w:p>
    <w:p w:rsidR="00DB6DD5" w:rsidRDefault="00DB6DD5" w:rsidP="00DB6DD5">
      <w:pPr>
        <w:ind w:firstLine="709"/>
        <w:rPr>
          <w:rFonts w:ascii="Times New Roman" w:hAnsi="Times New Roman" w:cs="Times New Roman"/>
        </w:rPr>
      </w:pPr>
      <w:r>
        <w:rPr>
          <w:rFonts w:ascii="Times New Roman" w:hAnsi="Times New Roman" w:cs="Times New Roman"/>
        </w:rPr>
        <w:t>сокращение объемов бюджетного финансирования мероприятий по</w:t>
      </w:r>
      <w:r>
        <w:rPr>
          <w:rFonts w:ascii="Times New Roman" w:hAnsi="Times New Roman" w:cs="Times New Roman"/>
        </w:rPr>
        <w:t>д</w:t>
      </w:r>
      <w:r>
        <w:rPr>
          <w:rFonts w:ascii="Times New Roman" w:hAnsi="Times New Roman" w:cs="Times New Roman"/>
        </w:rPr>
        <w:t>программы, связанное с возможными изменениями социально-экономической ситуации, а также с возможными инфляционными процесс</w:t>
      </w:r>
      <w:r>
        <w:rPr>
          <w:rFonts w:ascii="Times New Roman" w:hAnsi="Times New Roman" w:cs="Times New Roman"/>
        </w:rPr>
        <w:t>а</w:t>
      </w:r>
      <w:r>
        <w:rPr>
          <w:rFonts w:ascii="Times New Roman" w:hAnsi="Times New Roman" w:cs="Times New Roman"/>
        </w:rPr>
        <w:t>ми и обесцениванием финансовых средств;</w:t>
      </w:r>
    </w:p>
    <w:p w:rsidR="00DB6DD5" w:rsidRDefault="00DB6DD5" w:rsidP="00DB6DD5">
      <w:pPr>
        <w:ind w:firstLine="709"/>
        <w:rPr>
          <w:rFonts w:ascii="Times New Roman" w:hAnsi="Times New Roman" w:cs="Times New Roman"/>
        </w:rPr>
      </w:pPr>
      <w:r>
        <w:rPr>
          <w:rFonts w:ascii="Times New Roman" w:hAnsi="Times New Roman" w:cs="Times New Roman"/>
        </w:rPr>
        <w:t>несвоевременное финансирование</w:t>
      </w:r>
      <w:r w:rsidRPr="002B1514">
        <w:rPr>
          <w:rFonts w:ascii="Times New Roman" w:hAnsi="Times New Roman" w:cs="Times New Roman"/>
        </w:rPr>
        <w:t xml:space="preserve"> </w:t>
      </w:r>
      <w:r>
        <w:rPr>
          <w:rFonts w:ascii="Times New Roman" w:hAnsi="Times New Roman" w:cs="Times New Roman"/>
        </w:rPr>
        <w:t xml:space="preserve">мероприятий подпрограммы за счет бюджетных источников; </w:t>
      </w:r>
    </w:p>
    <w:p w:rsidR="00DB6DD5" w:rsidRDefault="00DB6DD5" w:rsidP="00DB6DD5">
      <w:pPr>
        <w:ind w:firstLine="709"/>
      </w:pPr>
      <w:r w:rsidRPr="00573735">
        <w:rPr>
          <w:rFonts w:ascii="Times New Roman" w:hAnsi="Times New Roman" w:cs="Times New Roman"/>
        </w:rPr>
        <w:t xml:space="preserve">влияние </w:t>
      </w:r>
      <w:r w:rsidRPr="00573735">
        <w:t>неблагоприятных, форс-мажорных погодных условий</w:t>
      </w:r>
      <w:r>
        <w:t>, которые</w:t>
      </w:r>
      <w:r w:rsidRPr="00573735">
        <w:t xml:space="preserve"> могут привести к не</w:t>
      </w:r>
      <w:r>
        <w:t>возможности выполнения в полном объеме мероприятий по вводу мелиоративных систем, агролесомелиоративных, фитомелиорати</w:t>
      </w:r>
      <w:r>
        <w:t>в</w:t>
      </w:r>
      <w:r>
        <w:t>ных и культуртехнических мероприятий;</w:t>
      </w:r>
    </w:p>
    <w:p w:rsidR="00DB6DD5" w:rsidRDefault="00DB6DD5" w:rsidP="00DB6DD5">
      <w:pPr>
        <w:ind w:firstLine="709"/>
      </w:pPr>
      <w:r>
        <w:t>б) внутренние:</w:t>
      </w:r>
    </w:p>
    <w:p w:rsidR="00DB6DD5" w:rsidRDefault="00DB6DD5" w:rsidP="00DB6DD5">
      <w:pPr>
        <w:ind w:firstLine="709"/>
      </w:pPr>
      <w:r>
        <w:t>н</w:t>
      </w:r>
      <w:r w:rsidRPr="00641A08">
        <w:t>едостаточная подготовка специалистов</w:t>
      </w:r>
      <w:r>
        <w:t xml:space="preserve"> и (или)</w:t>
      </w:r>
      <w:r w:rsidRPr="00641A08">
        <w:t xml:space="preserve"> </w:t>
      </w:r>
      <w:r>
        <w:t>о</w:t>
      </w:r>
      <w:r w:rsidRPr="00641A08">
        <w:t>тветственного испо</w:t>
      </w:r>
      <w:r w:rsidRPr="00641A08">
        <w:t>л</w:t>
      </w:r>
      <w:r w:rsidRPr="00641A08">
        <w:t>нителя</w:t>
      </w:r>
      <w:r>
        <w:t>.</w:t>
      </w:r>
    </w:p>
    <w:p w:rsidR="00DB6DD5" w:rsidRDefault="00DB6DD5" w:rsidP="00DB6DD5">
      <w:pPr>
        <w:ind w:firstLine="709"/>
      </w:pPr>
      <w:r>
        <w:t>Наступление указанных рисков повлечет за собой невыполнение цел</w:t>
      </w:r>
      <w:r>
        <w:t>е</w:t>
      </w:r>
      <w:r>
        <w:t>вых значений показателей и индикаторов, разработанных д</w:t>
      </w:r>
      <w:r>
        <w:rPr>
          <w:rFonts w:ascii="Times New Roman" w:hAnsi="Times New Roman" w:cs="Times New Roman"/>
        </w:rPr>
        <w:t>ля проверки и подтверждения достижения целей и задач подпрограммы.</w:t>
      </w:r>
    </w:p>
    <w:p w:rsidR="00DB6DD5" w:rsidRDefault="00DB6DD5" w:rsidP="00DB6DD5">
      <w:pPr>
        <w:ind w:firstLine="709"/>
      </w:pPr>
      <w:r>
        <w:t>К мерам управления рисками подпрограммы, минимизации их после</w:t>
      </w:r>
      <w:r>
        <w:t>д</w:t>
      </w:r>
      <w:r>
        <w:t>ствий относятся:</w:t>
      </w:r>
    </w:p>
    <w:p w:rsidR="00DB6DD5" w:rsidRDefault="00DB6DD5" w:rsidP="00DB6DD5">
      <w:pPr>
        <w:autoSpaceDE w:val="0"/>
        <w:autoSpaceDN w:val="0"/>
        <w:adjustRightInd w:val="0"/>
        <w:ind w:firstLine="709"/>
      </w:pPr>
      <w:r>
        <w:t>о</w:t>
      </w:r>
      <w:r w:rsidRPr="00641A08">
        <w:t>пределение приоритетов для первоочередного финансирования;</w:t>
      </w:r>
    </w:p>
    <w:p w:rsidR="00DB6DD5" w:rsidRDefault="00DB6DD5" w:rsidP="00DB6DD5">
      <w:pPr>
        <w:widowControl w:val="0"/>
        <w:autoSpaceDE w:val="0"/>
        <w:autoSpaceDN w:val="0"/>
        <w:adjustRightInd w:val="0"/>
        <w:ind w:firstLine="709"/>
      </w:pPr>
      <w:r>
        <w:t xml:space="preserve">привлечение внебюджетных источников </w:t>
      </w:r>
      <w:r w:rsidRPr="00641A08">
        <w:t>на реализацию</w:t>
      </w:r>
      <w:r>
        <w:t xml:space="preserve"> мероприятий под</w:t>
      </w:r>
      <w:r w:rsidRPr="00641A08">
        <w:t>программы</w:t>
      </w:r>
      <w:r>
        <w:t>;</w:t>
      </w:r>
    </w:p>
    <w:p w:rsidR="00DB6DD5" w:rsidRDefault="00DB6DD5" w:rsidP="00DB6DD5">
      <w:pPr>
        <w:widowControl w:val="0"/>
        <w:autoSpaceDE w:val="0"/>
        <w:autoSpaceDN w:val="0"/>
        <w:adjustRightInd w:val="0"/>
        <w:ind w:firstLine="709"/>
      </w:pPr>
      <w:r>
        <w:t>участие под</w:t>
      </w:r>
      <w:r w:rsidRPr="00573735">
        <w:t>программ</w:t>
      </w:r>
      <w:r>
        <w:t>ы</w:t>
      </w:r>
      <w:r w:rsidRPr="00573735">
        <w:t xml:space="preserve"> в конкурсн</w:t>
      </w:r>
      <w:r>
        <w:t>ом</w:t>
      </w:r>
      <w:r w:rsidRPr="00573735">
        <w:t xml:space="preserve"> отбор</w:t>
      </w:r>
      <w:r>
        <w:t>е</w:t>
      </w:r>
      <w:r w:rsidRPr="00573735">
        <w:t xml:space="preserve"> региональных программ субъектов Российской Федерации</w:t>
      </w:r>
      <w:r>
        <w:t xml:space="preserve"> в области мелиорации, проводимом Мин</w:t>
      </w:r>
      <w:r>
        <w:t>и</w:t>
      </w:r>
      <w:r>
        <w:t>стерством сельского хозяйства Российской Федерации, для предоставления субсидий из</w:t>
      </w:r>
      <w:r w:rsidRPr="00573735">
        <w:t xml:space="preserve"> федерального бюджета</w:t>
      </w:r>
      <w:r>
        <w:t xml:space="preserve"> на софинансирование расходных обяз</w:t>
      </w:r>
      <w:r>
        <w:t>а</w:t>
      </w:r>
      <w:r>
        <w:t>тельств Забайкальского края;</w:t>
      </w:r>
    </w:p>
    <w:p w:rsidR="00DB6DD5" w:rsidRDefault="00DB6DD5" w:rsidP="00DB6DD5">
      <w:pPr>
        <w:ind w:firstLine="709"/>
      </w:pPr>
      <w:r>
        <w:t>передача мелиоративных систем и отдельно расположенных гидроте</w:t>
      </w:r>
      <w:r>
        <w:t>х</w:t>
      </w:r>
      <w:r>
        <w:t>нических сооружений в собственность (аренду) эффективным пользователям;</w:t>
      </w:r>
    </w:p>
    <w:p w:rsidR="00DB6DD5" w:rsidRDefault="00DB6DD5" w:rsidP="00DB6DD5">
      <w:pPr>
        <w:ind w:firstLine="709"/>
      </w:pPr>
      <w:r>
        <w:t>внедрение современных малоэнергоемких технологий и новых высок</w:t>
      </w:r>
      <w:r>
        <w:t>о</w:t>
      </w:r>
      <w:r>
        <w:t>производительных технических средств для эксплуатации мелиоративных систем;</w:t>
      </w:r>
    </w:p>
    <w:p w:rsidR="00DB6DD5" w:rsidRDefault="00DB6DD5" w:rsidP="00CC2E79">
      <w:pPr>
        <w:widowControl w:val="0"/>
        <w:autoSpaceDE w:val="0"/>
        <w:autoSpaceDN w:val="0"/>
        <w:adjustRightInd w:val="0"/>
        <w:spacing w:after="120"/>
        <w:ind w:firstLine="709"/>
      </w:pPr>
      <w:r>
        <w:t>с</w:t>
      </w:r>
      <w:r w:rsidRPr="00641A08">
        <w:t>воевременное направление специалистов на курсы повышения квал</w:t>
      </w:r>
      <w:r w:rsidRPr="00641A08">
        <w:t>и</w:t>
      </w:r>
      <w:r w:rsidRPr="00641A08">
        <w:t xml:space="preserve">фикации, обучающие мероприятия и тренинги, организация мероприятий по </w:t>
      </w:r>
      <w:r w:rsidRPr="00641A08">
        <w:lastRenderedPageBreak/>
        <w:t>обмену опытом, в т.ч. с другими субъектами Р</w:t>
      </w:r>
      <w:r>
        <w:t>оссийской Федерации.</w:t>
      </w:r>
    </w:p>
    <w:p w:rsidR="00DB6DD5" w:rsidRPr="00CC2E79" w:rsidRDefault="007F71A2" w:rsidP="000533C4">
      <w:pPr>
        <w:jc w:val="center"/>
        <w:rPr>
          <w:rFonts w:ascii="Times New Roman" w:hAnsi="Times New Roman" w:cs="Times New Roman"/>
          <w:b/>
          <w:bCs/>
        </w:rPr>
      </w:pPr>
      <w:r>
        <w:rPr>
          <w:rFonts w:ascii="Times New Roman" w:hAnsi="Times New Roman" w:cs="Times New Roman"/>
          <w:b/>
          <w:bCs/>
        </w:rPr>
        <w:t xml:space="preserve">Раздел </w:t>
      </w:r>
      <w:r w:rsidR="00DB6DD5" w:rsidRPr="00C40F27">
        <w:rPr>
          <w:b/>
          <w:bCs/>
        </w:rPr>
        <w:t>8</w:t>
      </w:r>
      <w:r w:rsidR="00DB6DD5" w:rsidRPr="00CC2E79">
        <w:rPr>
          <w:b/>
          <w:bCs/>
        </w:rPr>
        <w:t xml:space="preserve">. </w:t>
      </w:r>
      <w:r w:rsidR="00DB6DD5" w:rsidRPr="00CC2E79">
        <w:rPr>
          <w:rFonts w:ascii="Times New Roman" w:hAnsi="Times New Roman" w:cs="Times New Roman"/>
          <w:b/>
          <w:bCs/>
        </w:rPr>
        <w:t>Механизм реализации, включающий в себя механизм</w:t>
      </w:r>
      <w:r w:rsidR="00117435">
        <w:rPr>
          <w:rFonts w:ascii="Times New Roman" w:hAnsi="Times New Roman" w:cs="Times New Roman"/>
          <w:b/>
          <w:bCs/>
        </w:rPr>
        <w:br/>
      </w:r>
      <w:r w:rsidR="000533C4">
        <w:rPr>
          <w:rFonts w:ascii="Times New Roman" w:hAnsi="Times New Roman" w:cs="Times New Roman"/>
          <w:b/>
          <w:bCs/>
        </w:rPr>
        <w:t xml:space="preserve"> </w:t>
      </w:r>
      <w:r w:rsidR="00DB6DD5" w:rsidRPr="00CC2E79">
        <w:rPr>
          <w:rFonts w:ascii="Times New Roman" w:hAnsi="Times New Roman" w:cs="Times New Roman"/>
          <w:b/>
          <w:bCs/>
        </w:rPr>
        <w:t>управления и распределение сфер ответственности</w:t>
      </w:r>
    </w:p>
    <w:p w:rsidR="00DB6DD5" w:rsidRPr="00FC3A77" w:rsidRDefault="00DB6DD5" w:rsidP="00CC2E79">
      <w:pPr>
        <w:spacing w:before="120"/>
        <w:ind w:firstLine="709"/>
        <w:rPr>
          <w:rFonts w:ascii="Times New Roman" w:hAnsi="Times New Roman" w:cs="Times New Roman"/>
        </w:rPr>
      </w:pPr>
      <w:r w:rsidRPr="00FC3A77">
        <w:rPr>
          <w:rFonts w:ascii="Times New Roman" w:hAnsi="Times New Roman" w:cs="Times New Roman"/>
        </w:rPr>
        <w:t xml:space="preserve">Государственным заказчиком </w:t>
      </w:r>
      <w:r>
        <w:rPr>
          <w:rFonts w:ascii="Times New Roman" w:hAnsi="Times New Roman" w:cs="Times New Roman"/>
        </w:rPr>
        <w:t>подп</w:t>
      </w:r>
      <w:r w:rsidRPr="00FC3A77">
        <w:rPr>
          <w:rFonts w:ascii="Times New Roman" w:hAnsi="Times New Roman" w:cs="Times New Roman"/>
        </w:rPr>
        <w:t xml:space="preserve">рограммы является </w:t>
      </w:r>
      <w:r>
        <w:rPr>
          <w:rFonts w:ascii="Times New Roman" w:hAnsi="Times New Roman" w:cs="Times New Roman"/>
        </w:rPr>
        <w:t>Министерство сельского хозяйства и продовольствия Забайкальского края</w:t>
      </w:r>
      <w:r w:rsidR="00117435">
        <w:rPr>
          <w:rFonts w:ascii="Times New Roman" w:hAnsi="Times New Roman" w:cs="Times New Roman"/>
        </w:rPr>
        <w:t xml:space="preserve">, которое </w:t>
      </w:r>
      <w:r w:rsidRPr="00FC3A77">
        <w:rPr>
          <w:rFonts w:ascii="Times New Roman" w:hAnsi="Times New Roman" w:cs="Times New Roman"/>
        </w:rPr>
        <w:t>в ходе ее выполнения:</w:t>
      </w:r>
    </w:p>
    <w:p w:rsidR="00DB6DD5" w:rsidRPr="00FC3A77" w:rsidRDefault="00DB6DD5" w:rsidP="00DB6DD5">
      <w:pPr>
        <w:ind w:firstLine="709"/>
        <w:rPr>
          <w:rFonts w:ascii="Times New Roman" w:hAnsi="Times New Roman" w:cs="Times New Roman"/>
        </w:rPr>
      </w:pPr>
      <w:r w:rsidRPr="00FC3A77">
        <w:rPr>
          <w:rFonts w:ascii="Times New Roman" w:hAnsi="Times New Roman" w:cs="Times New Roman"/>
        </w:rPr>
        <w:t xml:space="preserve">осуществляет анализ эффективности использования средств </w:t>
      </w:r>
      <w:r w:rsidR="000533C4">
        <w:rPr>
          <w:rFonts w:ascii="Times New Roman" w:hAnsi="Times New Roman" w:cs="Times New Roman"/>
        </w:rPr>
        <w:t xml:space="preserve">краевого </w:t>
      </w:r>
      <w:r w:rsidRPr="00FC3A77">
        <w:rPr>
          <w:rFonts w:ascii="Times New Roman" w:hAnsi="Times New Roman" w:cs="Times New Roman"/>
        </w:rPr>
        <w:t>бюджет</w:t>
      </w:r>
      <w:r>
        <w:rPr>
          <w:rFonts w:ascii="Times New Roman" w:hAnsi="Times New Roman" w:cs="Times New Roman"/>
        </w:rPr>
        <w:t>а</w:t>
      </w:r>
      <w:r w:rsidRPr="00FC3A77">
        <w:rPr>
          <w:rFonts w:ascii="Times New Roman" w:hAnsi="Times New Roman" w:cs="Times New Roman"/>
        </w:rPr>
        <w:t xml:space="preserve"> и средств внебюджетных источников;</w:t>
      </w:r>
    </w:p>
    <w:p w:rsidR="00DB6DD5" w:rsidRPr="00FC3A77" w:rsidRDefault="00DB6DD5" w:rsidP="00DB6DD5">
      <w:pPr>
        <w:ind w:firstLine="709"/>
        <w:rPr>
          <w:rFonts w:ascii="Times New Roman" w:hAnsi="Times New Roman" w:cs="Times New Roman"/>
        </w:rPr>
      </w:pPr>
      <w:r w:rsidRPr="00FC3A77">
        <w:rPr>
          <w:rFonts w:ascii="Times New Roman" w:hAnsi="Times New Roman" w:cs="Times New Roman"/>
        </w:rPr>
        <w:t xml:space="preserve">обеспечивает координацию работы с </w:t>
      </w:r>
      <w:r>
        <w:rPr>
          <w:rFonts w:ascii="Times New Roman" w:hAnsi="Times New Roman" w:cs="Times New Roman"/>
        </w:rPr>
        <w:t>Министерством сельского хозя</w:t>
      </w:r>
      <w:r>
        <w:rPr>
          <w:rFonts w:ascii="Times New Roman" w:hAnsi="Times New Roman" w:cs="Times New Roman"/>
        </w:rPr>
        <w:t>й</w:t>
      </w:r>
      <w:r>
        <w:rPr>
          <w:rFonts w:ascii="Times New Roman" w:hAnsi="Times New Roman" w:cs="Times New Roman"/>
        </w:rPr>
        <w:t>ства Российской Федерации,</w:t>
      </w:r>
      <w:r w:rsidRPr="00FC3A77">
        <w:rPr>
          <w:rFonts w:ascii="Times New Roman" w:hAnsi="Times New Roman" w:cs="Times New Roman"/>
        </w:rPr>
        <w:t xml:space="preserve"> осуществляемой на условиях заключенн</w:t>
      </w:r>
      <w:r>
        <w:rPr>
          <w:rFonts w:ascii="Times New Roman" w:hAnsi="Times New Roman" w:cs="Times New Roman"/>
        </w:rPr>
        <w:t>ого</w:t>
      </w:r>
      <w:r w:rsidRPr="00FC3A77">
        <w:rPr>
          <w:rFonts w:ascii="Times New Roman" w:hAnsi="Times New Roman" w:cs="Times New Roman"/>
        </w:rPr>
        <w:t xml:space="preserve"> с</w:t>
      </w:r>
      <w:r w:rsidRPr="00FC3A77">
        <w:rPr>
          <w:rFonts w:ascii="Times New Roman" w:hAnsi="Times New Roman" w:cs="Times New Roman"/>
        </w:rPr>
        <w:t>о</w:t>
      </w:r>
      <w:r w:rsidRPr="00FC3A77">
        <w:rPr>
          <w:rFonts w:ascii="Times New Roman" w:hAnsi="Times New Roman" w:cs="Times New Roman"/>
        </w:rPr>
        <w:t>глашени</w:t>
      </w:r>
      <w:r>
        <w:rPr>
          <w:rFonts w:ascii="Times New Roman" w:hAnsi="Times New Roman" w:cs="Times New Roman"/>
        </w:rPr>
        <w:t>я</w:t>
      </w:r>
      <w:r w:rsidRPr="00FC3A77">
        <w:rPr>
          <w:rFonts w:ascii="Times New Roman" w:hAnsi="Times New Roman" w:cs="Times New Roman"/>
        </w:rPr>
        <w:t xml:space="preserve"> о предоставлении субсидий на реализацию </w:t>
      </w:r>
      <w:r>
        <w:rPr>
          <w:rFonts w:ascii="Times New Roman" w:hAnsi="Times New Roman" w:cs="Times New Roman"/>
        </w:rPr>
        <w:t>подпрограммы</w:t>
      </w:r>
      <w:r w:rsidRPr="00FC3A77">
        <w:rPr>
          <w:rFonts w:ascii="Times New Roman" w:hAnsi="Times New Roman" w:cs="Times New Roman"/>
        </w:rPr>
        <w:t>, реал</w:t>
      </w:r>
      <w:r w:rsidRPr="00FC3A77">
        <w:rPr>
          <w:rFonts w:ascii="Times New Roman" w:hAnsi="Times New Roman" w:cs="Times New Roman"/>
        </w:rPr>
        <w:t>и</w:t>
      </w:r>
      <w:r w:rsidRPr="00FC3A77">
        <w:rPr>
          <w:rFonts w:ascii="Times New Roman" w:hAnsi="Times New Roman" w:cs="Times New Roman"/>
        </w:rPr>
        <w:t>зуем</w:t>
      </w:r>
      <w:r>
        <w:rPr>
          <w:rFonts w:ascii="Times New Roman" w:hAnsi="Times New Roman" w:cs="Times New Roman"/>
        </w:rPr>
        <w:t>ой</w:t>
      </w:r>
      <w:r w:rsidRPr="00FC3A77">
        <w:rPr>
          <w:rFonts w:ascii="Times New Roman" w:hAnsi="Times New Roman" w:cs="Times New Roman"/>
        </w:rPr>
        <w:t xml:space="preserve"> за счет средств </w:t>
      </w:r>
      <w:r w:rsidR="000664F5">
        <w:rPr>
          <w:rFonts w:ascii="Times New Roman" w:hAnsi="Times New Roman" w:cs="Times New Roman"/>
        </w:rPr>
        <w:t xml:space="preserve">краевого </w:t>
      </w:r>
      <w:r w:rsidRPr="00FC3A77">
        <w:rPr>
          <w:rFonts w:ascii="Times New Roman" w:hAnsi="Times New Roman" w:cs="Times New Roman"/>
        </w:rPr>
        <w:t>бюджет</w:t>
      </w:r>
      <w:r>
        <w:rPr>
          <w:rFonts w:ascii="Times New Roman" w:hAnsi="Times New Roman" w:cs="Times New Roman"/>
        </w:rPr>
        <w:t>а</w:t>
      </w:r>
      <w:r w:rsidRPr="00FC3A77">
        <w:rPr>
          <w:rFonts w:ascii="Times New Roman" w:hAnsi="Times New Roman" w:cs="Times New Roman"/>
        </w:rPr>
        <w:t xml:space="preserve"> и средств внебюджетных источн</w:t>
      </w:r>
      <w:r w:rsidRPr="00FC3A77">
        <w:rPr>
          <w:rFonts w:ascii="Times New Roman" w:hAnsi="Times New Roman" w:cs="Times New Roman"/>
        </w:rPr>
        <w:t>и</w:t>
      </w:r>
      <w:r w:rsidRPr="00FC3A77">
        <w:rPr>
          <w:rFonts w:ascii="Times New Roman" w:hAnsi="Times New Roman" w:cs="Times New Roman"/>
        </w:rPr>
        <w:t>ков сельского хозяйства;</w:t>
      </w:r>
    </w:p>
    <w:p w:rsidR="00DB6DD5" w:rsidRPr="00FC3A77" w:rsidRDefault="00DB6DD5" w:rsidP="00DB6DD5">
      <w:pPr>
        <w:ind w:firstLine="709"/>
        <w:rPr>
          <w:rFonts w:ascii="Times New Roman" w:hAnsi="Times New Roman" w:cs="Times New Roman"/>
        </w:rPr>
      </w:pPr>
      <w:r w:rsidRPr="00FC3A77">
        <w:rPr>
          <w:rFonts w:ascii="Times New Roman" w:hAnsi="Times New Roman" w:cs="Times New Roman"/>
        </w:rPr>
        <w:t xml:space="preserve">подготавливает проекты </w:t>
      </w:r>
      <w:r>
        <w:rPr>
          <w:rFonts w:ascii="Times New Roman" w:hAnsi="Times New Roman" w:cs="Times New Roman"/>
        </w:rPr>
        <w:t xml:space="preserve">постановлений Правительства Забайкальского края </w:t>
      </w:r>
      <w:r w:rsidRPr="00FC3A77">
        <w:rPr>
          <w:rFonts w:ascii="Times New Roman" w:hAnsi="Times New Roman" w:cs="Times New Roman"/>
        </w:rPr>
        <w:t xml:space="preserve">о внесении изменений в </w:t>
      </w:r>
      <w:r>
        <w:rPr>
          <w:rFonts w:ascii="Times New Roman" w:hAnsi="Times New Roman" w:cs="Times New Roman"/>
        </w:rPr>
        <w:t>подп</w:t>
      </w:r>
      <w:r w:rsidRPr="00FC3A77">
        <w:rPr>
          <w:rFonts w:ascii="Times New Roman" w:hAnsi="Times New Roman" w:cs="Times New Roman"/>
        </w:rPr>
        <w:t xml:space="preserve">рограмму и о досрочном ее прекращении, согласовывает их и представляет в Министерство </w:t>
      </w:r>
      <w:r>
        <w:rPr>
          <w:rFonts w:ascii="Times New Roman" w:hAnsi="Times New Roman" w:cs="Times New Roman"/>
        </w:rPr>
        <w:t>сельского хозяйства Ро</w:t>
      </w:r>
      <w:r>
        <w:rPr>
          <w:rFonts w:ascii="Times New Roman" w:hAnsi="Times New Roman" w:cs="Times New Roman"/>
        </w:rPr>
        <w:t>с</w:t>
      </w:r>
      <w:r>
        <w:rPr>
          <w:rFonts w:ascii="Times New Roman" w:hAnsi="Times New Roman" w:cs="Times New Roman"/>
        </w:rPr>
        <w:t>сийской Федерации</w:t>
      </w:r>
      <w:r w:rsidRPr="00FC3A77">
        <w:rPr>
          <w:rFonts w:ascii="Times New Roman" w:hAnsi="Times New Roman" w:cs="Times New Roman"/>
        </w:rPr>
        <w:t xml:space="preserve"> </w:t>
      </w:r>
      <w:r>
        <w:rPr>
          <w:rFonts w:ascii="Times New Roman" w:hAnsi="Times New Roman" w:cs="Times New Roman"/>
        </w:rPr>
        <w:t>для рассмотрения и принятия заключения</w:t>
      </w:r>
      <w:r w:rsidRPr="00FC3A77">
        <w:rPr>
          <w:rFonts w:ascii="Times New Roman" w:hAnsi="Times New Roman" w:cs="Times New Roman"/>
        </w:rPr>
        <w:t>;</w:t>
      </w:r>
    </w:p>
    <w:p w:rsidR="00DB6DD5" w:rsidRPr="00FC3A77" w:rsidRDefault="00DB6DD5" w:rsidP="00DB6DD5">
      <w:pPr>
        <w:ind w:firstLine="709"/>
        <w:rPr>
          <w:rFonts w:ascii="Times New Roman" w:hAnsi="Times New Roman" w:cs="Times New Roman"/>
        </w:rPr>
      </w:pPr>
      <w:r w:rsidRPr="00FC3A77">
        <w:rPr>
          <w:rFonts w:ascii="Times New Roman" w:hAnsi="Times New Roman" w:cs="Times New Roman"/>
        </w:rPr>
        <w:t>разрабатывает в пределах своих полномочий правовые акты, необх</w:t>
      </w:r>
      <w:r w:rsidRPr="00FC3A77">
        <w:rPr>
          <w:rFonts w:ascii="Times New Roman" w:hAnsi="Times New Roman" w:cs="Times New Roman"/>
        </w:rPr>
        <w:t>о</w:t>
      </w:r>
      <w:r w:rsidRPr="00FC3A77">
        <w:rPr>
          <w:rFonts w:ascii="Times New Roman" w:hAnsi="Times New Roman" w:cs="Times New Roman"/>
        </w:rPr>
        <w:t xml:space="preserve">димые для выполнения </w:t>
      </w:r>
      <w:r>
        <w:rPr>
          <w:rFonts w:ascii="Times New Roman" w:hAnsi="Times New Roman" w:cs="Times New Roman"/>
        </w:rPr>
        <w:t>подп</w:t>
      </w:r>
      <w:r w:rsidRPr="00FC3A77">
        <w:rPr>
          <w:rFonts w:ascii="Times New Roman" w:hAnsi="Times New Roman" w:cs="Times New Roman"/>
        </w:rPr>
        <w:t>рограммы;</w:t>
      </w:r>
    </w:p>
    <w:p w:rsidR="00DB6DD5" w:rsidRPr="00FC3A77" w:rsidRDefault="00DB6DD5" w:rsidP="00DB6DD5">
      <w:pPr>
        <w:ind w:firstLine="709"/>
        <w:rPr>
          <w:rFonts w:ascii="Times New Roman" w:hAnsi="Times New Roman" w:cs="Times New Roman"/>
        </w:rPr>
      </w:pPr>
      <w:r w:rsidRPr="00FC3A77">
        <w:rPr>
          <w:rFonts w:ascii="Times New Roman" w:hAnsi="Times New Roman" w:cs="Times New Roman"/>
        </w:rPr>
        <w:t xml:space="preserve">подготавливает и направляет в Министерство </w:t>
      </w:r>
      <w:r>
        <w:rPr>
          <w:rFonts w:ascii="Times New Roman" w:hAnsi="Times New Roman" w:cs="Times New Roman"/>
        </w:rPr>
        <w:t>сельского хозяйства Ро</w:t>
      </w:r>
      <w:r>
        <w:rPr>
          <w:rFonts w:ascii="Times New Roman" w:hAnsi="Times New Roman" w:cs="Times New Roman"/>
        </w:rPr>
        <w:t>с</w:t>
      </w:r>
      <w:r>
        <w:rPr>
          <w:rFonts w:ascii="Times New Roman" w:hAnsi="Times New Roman" w:cs="Times New Roman"/>
        </w:rPr>
        <w:t>сийской Федерации</w:t>
      </w:r>
      <w:r w:rsidRPr="00FC3A77">
        <w:rPr>
          <w:rFonts w:ascii="Times New Roman" w:hAnsi="Times New Roman" w:cs="Times New Roman"/>
        </w:rPr>
        <w:t xml:space="preserve"> ежеквартально и ежегодно </w:t>
      </w:r>
      <w:r>
        <w:rPr>
          <w:rFonts w:ascii="Times New Roman" w:hAnsi="Times New Roman" w:cs="Times New Roman"/>
        </w:rPr>
        <w:t>отчеты</w:t>
      </w:r>
      <w:r w:rsidRPr="00FC3A77">
        <w:rPr>
          <w:rFonts w:ascii="Times New Roman" w:hAnsi="Times New Roman" w:cs="Times New Roman"/>
        </w:rPr>
        <w:t xml:space="preserve"> о ходе реализации </w:t>
      </w:r>
      <w:r>
        <w:rPr>
          <w:rFonts w:ascii="Times New Roman" w:hAnsi="Times New Roman" w:cs="Times New Roman"/>
        </w:rPr>
        <w:t>подп</w:t>
      </w:r>
      <w:r w:rsidRPr="00FC3A77">
        <w:rPr>
          <w:rFonts w:ascii="Times New Roman" w:hAnsi="Times New Roman" w:cs="Times New Roman"/>
        </w:rPr>
        <w:t>рограммы</w:t>
      </w:r>
      <w:r w:rsidR="000664F5">
        <w:rPr>
          <w:rFonts w:ascii="Times New Roman" w:hAnsi="Times New Roman" w:cs="Times New Roman"/>
        </w:rPr>
        <w:t xml:space="preserve"> в установленные Министерством сельского хозяйства Ро</w:t>
      </w:r>
      <w:r w:rsidR="000664F5">
        <w:rPr>
          <w:rFonts w:ascii="Times New Roman" w:hAnsi="Times New Roman" w:cs="Times New Roman"/>
        </w:rPr>
        <w:t>с</w:t>
      </w:r>
      <w:r w:rsidR="000664F5">
        <w:rPr>
          <w:rFonts w:ascii="Times New Roman" w:hAnsi="Times New Roman" w:cs="Times New Roman"/>
        </w:rPr>
        <w:t>сийской Федерации сроки</w:t>
      </w:r>
      <w:r w:rsidRPr="00FC3A77">
        <w:rPr>
          <w:rFonts w:ascii="Times New Roman" w:hAnsi="Times New Roman" w:cs="Times New Roman"/>
        </w:rPr>
        <w:t>;</w:t>
      </w:r>
    </w:p>
    <w:p w:rsidR="00DB6DD5" w:rsidRPr="00FC3A77" w:rsidRDefault="00DB6DD5" w:rsidP="00DB6DD5">
      <w:pPr>
        <w:ind w:firstLine="709"/>
        <w:rPr>
          <w:rFonts w:ascii="Times New Roman" w:hAnsi="Times New Roman" w:cs="Times New Roman"/>
        </w:rPr>
      </w:pPr>
      <w:r w:rsidRPr="00FC3A77">
        <w:rPr>
          <w:rFonts w:ascii="Times New Roman" w:hAnsi="Times New Roman" w:cs="Times New Roman"/>
        </w:rPr>
        <w:t>заключает соглашени</w:t>
      </w:r>
      <w:r>
        <w:rPr>
          <w:rFonts w:ascii="Times New Roman" w:hAnsi="Times New Roman" w:cs="Times New Roman"/>
        </w:rPr>
        <w:t>е с</w:t>
      </w:r>
      <w:r w:rsidRPr="00FC3A77">
        <w:rPr>
          <w:rFonts w:ascii="Times New Roman" w:hAnsi="Times New Roman" w:cs="Times New Roman"/>
        </w:rPr>
        <w:t xml:space="preserve"> Министерство</w:t>
      </w:r>
      <w:r>
        <w:rPr>
          <w:rFonts w:ascii="Times New Roman" w:hAnsi="Times New Roman" w:cs="Times New Roman"/>
        </w:rPr>
        <w:t>м</w:t>
      </w:r>
      <w:r w:rsidRPr="00FC3A77">
        <w:rPr>
          <w:rFonts w:ascii="Times New Roman" w:hAnsi="Times New Roman" w:cs="Times New Roman"/>
        </w:rPr>
        <w:t xml:space="preserve"> </w:t>
      </w:r>
      <w:r>
        <w:rPr>
          <w:rFonts w:ascii="Times New Roman" w:hAnsi="Times New Roman" w:cs="Times New Roman"/>
        </w:rPr>
        <w:t>сельского хозяйства Росси</w:t>
      </w:r>
      <w:r>
        <w:rPr>
          <w:rFonts w:ascii="Times New Roman" w:hAnsi="Times New Roman" w:cs="Times New Roman"/>
        </w:rPr>
        <w:t>й</w:t>
      </w:r>
      <w:r>
        <w:rPr>
          <w:rFonts w:ascii="Times New Roman" w:hAnsi="Times New Roman" w:cs="Times New Roman"/>
        </w:rPr>
        <w:t>ской Федерации</w:t>
      </w:r>
      <w:r w:rsidRPr="00FC3A77">
        <w:rPr>
          <w:rFonts w:ascii="Times New Roman" w:hAnsi="Times New Roman" w:cs="Times New Roman"/>
        </w:rPr>
        <w:t xml:space="preserve"> по осуществлению мероприятий </w:t>
      </w:r>
      <w:r>
        <w:rPr>
          <w:rFonts w:ascii="Times New Roman" w:hAnsi="Times New Roman" w:cs="Times New Roman"/>
        </w:rPr>
        <w:t>подп</w:t>
      </w:r>
      <w:r w:rsidRPr="00FC3A77">
        <w:rPr>
          <w:rFonts w:ascii="Times New Roman" w:hAnsi="Times New Roman" w:cs="Times New Roman"/>
        </w:rPr>
        <w:t>рограммы;</w:t>
      </w:r>
    </w:p>
    <w:p w:rsidR="00DB6DD5" w:rsidRPr="00FC3A77" w:rsidRDefault="00DB6DD5" w:rsidP="00DB6DD5">
      <w:pPr>
        <w:ind w:firstLine="709"/>
        <w:rPr>
          <w:rFonts w:ascii="Times New Roman" w:hAnsi="Times New Roman" w:cs="Times New Roman"/>
        </w:rPr>
      </w:pPr>
      <w:r w:rsidRPr="00FC3A77">
        <w:rPr>
          <w:rFonts w:ascii="Times New Roman" w:hAnsi="Times New Roman" w:cs="Times New Roman"/>
        </w:rPr>
        <w:t xml:space="preserve">несет ответственность за своевременную и качественную реализацию </w:t>
      </w:r>
      <w:r>
        <w:rPr>
          <w:rFonts w:ascii="Times New Roman" w:hAnsi="Times New Roman" w:cs="Times New Roman"/>
        </w:rPr>
        <w:t>подп</w:t>
      </w:r>
      <w:r w:rsidRPr="00FC3A77">
        <w:rPr>
          <w:rFonts w:ascii="Times New Roman" w:hAnsi="Times New Roman" w:cs="Times New Roman"/>
        </w:rPr>
        <w:t>рограммы, обеспечивает эффективное использование средств, выделя</w:t>
      </w:r>
      <w:r w:rsidRPr="00FC3A77">
        <w:rPr>
          <w:rFonts w:ascii="Times New Roman" w:hAnsi="Times New Roman" w:cs="Times New Roman"/>
        </w:rPr>
        <w:t>е</w:t>
      </w:r>
      <w:r w:rsidRPr="00FC3A77">
        <w:rPr>
          <w:rFonts w:ascii="Times New Roman" w:hAnsi="Times New Roman" w:cs="Times New Roman"/>
        </w:rPr>
        <w:t>мых на реализацию;</w:t>
      </w:r>
    </w:p>
    <w:p w:rsidR="00DB6DD5" w:rsidRPr="00FC3A77" w:rsidRDefault="00DB6DD5" w:rsidP="00DB6DD5">
      <w:pPr>
        <w:ind w:firstLine="709"/>
        <w:rPr>
          <w:rFonts w:ascii="Times New Roman" w:hAnsi="Times New Roman" w:cs="Times New Roman"/>
        </w:rPr>
      </w:pPr>
      <w:r w:rsidRPr="00FC3A77">
        <w:rPr>
          <w:rFonts w:ascii="Times New Roman" w:hAnsi="Times New Roman" w:cs="Times New Roman"/>
        </w:rPr>
        <w:t>организует внедрение информационных технологий в целях управл</w:t>
      </w:r>
      <w:r w:rsidRPr="00FC3A77">
        <w:rPr>
          <w:rFonts w:ascii="Times New Roman" w:hAnsi="Times New Roman" w:cs="Times New Roman"/>
        </w:rPr>
        <w:t>е</w:t>
      </w:r>
      <w:r w:rsidRPr="00FC3A77">
        <w:rPr>
          <w:rFonts w:ascii="Times New Roman" w:hAnsi="Times New Roman" w:cs="Times New Roman"/>
        </w:rPr>
        <w:t xml:space="preserve">ния реализацией </w:t>
      </w:r>
      <w:r>
        <w:rPr>
          <w:rFonts w:ascii="Times New Roman" w:hAnsi="Times New Roman" w:cs="Times New Roman"/>
        </w:rPr>
        <w:t>подп</w:t>
      </w:r>
      <w:r w:rsidRPr="00FC3A77">
        <w:rPr>
          <w:rFonts w:ascii="Times New Roman" w:hAnsi="Times New Roman" w:cs="Times New Roman"/>
        </w:rPr>
        <w:t>рограммы и контроля за ходом выполнения ее мер</w:t>
      </w:r>
      <w:r w:rsidRPr="00FC3A77">
        <w:rPr>
          <w:rFonts w:ascii="Times New Roman" w:hAnsi="Times New Roman" w:cs="Times New Roman"/>
        </w:rPr>
        <w:t>о</w:t>
      </w:r>
      <w:r w:rsidRPr="00FC3A77">
        <w:rPr>
          <w:rFonts w:ascii="Times New Roman" w:hAnsi="Times New Roman" w:cs="Times New Roman"/>
        </w:rPr>
        <w:t>приятий;</w:t>
      </w:r>
    </w:p>
    <w:p w:rsidR="00DB6DD5" w:rsidRPr="00FC3A77" w:rsidRDefault="00DB6DD5" w:rsidP="00DB6DD5">
      <w:pPr>
        <w:ind w:firstLine="709"/>
        <w:rPr>
          <w:rFonts w:ascii="Times New Roman" w:hAnsi="Times New Roman" w:cs="Times New Roman"/>
        </w:rPr>
      </w:pPr>
      <w:r w:rsidRPr="00FC3A77">
        <w:rPr>
          <w:rFonts w:ascii="Times New Roman" w:hAnsi="Times New Roman" w:cs="Times New Roman"/>
        </w:rPr>
        <w:t xml:space="preserve">организует размещение в средствах массовой информации (в том числе </w:t>
      </w:r>
      <w:r w:rsidR="00117435">
        <w:rPr>
          <w:rFonts w:ascii="Times New Roman" w:hAnsi="Times New Roman" w:cs="Times New Roman"/>
        </w:rPr>
        <w:t>в информационно-</w:t>
      </w:r>
      <w:r>
        <w:rPr>
          <w:rFonts w:ascii="Times New Roman" w:hAnsi="Times New Roman" w:cs="Times New Roman"/>
        </w:rPr>
        <w:t>телекоммуникационной системе «Интернет»</w:t>
      </w:r>
      <w:r w:rsidRPr="00FC3A77">
        <w:rPr>
          <w:rFonts w:ascii="Times New Roman" w:hAnsi="Times New Roman" w:cs="Times New Roman"/>
        </w:rPr>
        <w:t xml:space="preserve">) информации о ходе и результатах реализации </w:t>
      </w:r>
      <w:r>
        <w:rPr>
          <w:rFonts w:ascii="Times New Roman" w:hAnsi="Times New Roman" w:cs="Times New Roman"/>
        </w:rPr>
        <w:t>подп</w:t>
      </w:r>
      <w:r w:rsidRPr="00FC3A77">
        <w:rPr>
          <w:rFonts w:ascii="Times New Roman" w:hAnsi="Times New Roman" w:cs="Times New Roman"/>
        </w:rPr>
        <w:t>рограммы, финансировании ее мер</w:t>
      </w:r>
      <w:r w:rsidRPr="00FC3A77">
        <w:rPr>
          <w:rFonts w:ascii="Times New Roman" w:hAnsi="Times New Roman" w:cs="Times New Roman"/>
        </w:rPr>
        <w:t>о</w:t>
      </w:r>
      <w:r w:rsidRPr="00FC3A77">
        <w:rPr>
          <w:rFonts w:ascii="Times New Roman" w:hAnsi="Times New Roman" w:cs="Times New Roman"/>
        </w:rPr>
        <w:t>приятий, привлечении внебюджетных ре</w:t>
      </w:r>
      <w:r>
        <w:rPr>
          <w:rFonts w:ascii="Times New Roman" w:hAnsi="Times New Roman" w:cs="Times New Roman"/>
        </w:rPr>
        <w:t>сурсов</w:t>
      </w:r>
      <w:r w:rsidRPr="00FC3A77">
        <w:rPr>
          <w:rFonts w:ascii="Times New Roman" w:hAnsi="Times New Roman" w:cs="Times New Roman"/>
        </w:rPr>
        <w:t>;</w:t>
      </w:r>
    </w:p>
    <w:p w:rsidR="00DB6DD5" w:rsidRPr="00FC3A77" w:rsidRDefault="00DB6DD5" w:rsidP="00DB6DD5">
      <w:pPr>
        <w:ind w:firstLine="709"/>
        <w:rPr>
          <w:rFonts w:ascii="Times New Roman" w:hAnsi="Times New Roman" w:cs="Times New Roman"/>
        </w:rPr>
      </w:pPr>
      <w:r w:rsidRPr="00FC3A77">
        <w:rPr>
          <w:rFonts w:ascii="Times New Roman" w:hAnsi="Times New Roman" w:cs="Times New Roman"/>
        </w:rPr>
        <w:t xml:space="preserve">после завершения </w:t>
      </w:r>
      <w:r>
        <w:rPr>
          <w:rFonts w:ascii="Times New Roman" w:hAnsi="Times New Roman" w:cs="Times New Roman"/>
        </w:rPr>
        <w:t>реализации подп</w:t>
      </w:r>
      <w:r w:rsidRPr="00FC3A77">
        <w:rPr>
          <w:rFonts w:ascii="Times New Roman" w:hAnsi="Times New Roman" w:cs="Times New Roman"/>
        </w:rPr>
        <w:t>рограммы представляет в Мин</w:t>
      </w:r>
      <w:r w:rsidRPr="00FC3A77">
        <w:rPr>
          <w:rFonts w:ascii="Times New Roman" w:hAnsi="Times New Roman" w:cs="Times New Roman"/>
        </w:rPr>
        <w:t>и</w:t>
      </w:r>
      <w:r w:rsidRPr="00FC3A77">
        <w:rPr>
          <w:rFonts w:ascii="Times New Roman" w:hAnsi="Times New Roman" w:cs="Times New Roman"/>
        </w:rPr>
        <w:t xml:space="preserve">стерство </w:t>
      </w:r>
      <w:r>
        <w:rPr>
          <w:rFonts w:ascii="Times New Roman" w:hAnsi="Times New Roman" w:cs="Times New Roman"/>
        </w:rPr>
        <w:t>сельского хозяйства Российской Федерации</w:t>
      </w:r>
      <w:r w:rsidRPr="00FC3A77">
        <w:rPr>
          <w:rFonts w:ascii="Times New Roman" w:hAnsi="Times New Roman" w:cs="Times New Roman"/>
        </w:rPr>
        <w:t xml:space="preserve"> доклад о выполнении </w:t>
      </w:r>
      <w:r>
        <w:rPr>
          <w:rFonts w:ascii="Times New Roman" w:hAnsi="Times New Roman" w:cs="Times New Roman"/>
        </w:rPr>
        <w:t>подп</w:t>
      </w:r>
      <w:r w:rsidRPr="00FC3A77">
        <w:rPr>
          <w:rFonts w:ascii="Times New Roman" w:hAnsi="Times New Roman" w:cs="Times New Roman"/>
        </w:rPr>
        <w:t>рограммы и эффективности использования финансовых средств за весь период ее реализации</w:t>
      </w:r>
      <w:r w:rsidR="003465E2">
        <w:rPr>
          <w:rFonts w:ascii="Times New Roman" w:hAnsi="Times New Roman" w:cs="Times New Roman"/>
        </w:rPr>
        <w:t>;</w:t>
      </w:r>
    </w:p>
    <w:p w:rsidR="00DB6DD5" w:rsidRDefault="00DB6DD5" w:rsidP="00DB6DD5">
      <w:pPr>
        <w:ind w:firstLine="709"/>
        <w:rPr>
          <w:rFonts w:ascii="Times New Roman" w:hAnsi="Times New Roman" w:cs="Times New Roman"/>
        </w:rPr>
      </w:pPr>
      <w:r w:rsidRPr="00FC3A77">
        <w:rPr>
          <w:rFonts w:ascii="Times New Roman" w:hAnsi="Times New Roman" w:cs="Times New Roman"/>
        </w:rPr>
        <w:t xml:space="preserve">уточняет целевые индикаторы и расходы на реализацию мероприятий </w:t>
      </w:r>
      <w:r>
        <w:rPr>
          <w:rFonts w:ascii="Times New Roman" w:hAnsi="Times New Roman" w:cs="Times New Roman"/>
        </w:rPr>
        <w:t>подп</w:t>
      </w:r>
      <w:r w:rsidRPr="00FC3A77">
        <w:rPr>
          <w:rFonts w:ascii="Times New Roman" w:hAnsi="Times New Roman" w:cs="Times New Roman"/>
        </w:rPr>
        <w:t xml:space="preserve">рограммы и совершенствует механизм реализации </w:t>
      </w:r>
      <w:r>
        <w:rPr>
          <w:rFonts w:ascii="Times New Roman" w:hAnsi="Times New Roman" w:cs="Times New Roman"/>
        </w:rPr>
        <w:t>подп</w:t>
      </w:r>
      <w:r w:rsidRPr="00FC3A77">
        <w:rPr>
          <w:rFonts w:ascii="Times New Roman" w:hAnsi="Times New Roman" w:cs="Times New Roman"/>
        </w:rPr>
        <w:t>рограммы;</w:t>
      </w:r>
    </w:p>
    <w:p w:rsidR="00DB6DD5" w:rsidRDefault="00DB6DD5" w:rsidP="00DB6DD5">
      <w:pPr>
        <w:ind w:firstLine="709"/>
        <w:rPr>
          <w:rFonts w:ascii="Times New Roman" w:hAnsi="Times New Roman" w:cs="Times New Roman"/>
        </w:rPr>
      </w:pPr>
      <w:r w:rsidRPr="00FC3A77">
        <w:rPr>
          <w:rFonts w:ascii="Times New Roman" w:hAnsi="Times New Roman" w:cs="Times New Roman"/>
        </w:rPr>
        <w:t>участвует в организации плановых проверок хода реализации отдел</w:t>
      </w:r>
      <w:r w:rsidRPr="00FC3A77">
        <w:rPr>
          <w:rFonts w:ascii="Times New Roman" w:hAnsi="Times New Roman" w:cs="Times New Roman"/>
        </w:rPr>
        <w:t>ь</w:t>
      </w:r>
      <w:r w:rsidRPr="00FC3A77">
        <w:rPr>
          <w:rFonts w:ascii="Times New Roman" w:hAnsi="Times New Roman" w:cs="Times New Roman"/>
        </w:rPr>
        <w:t xml:space="preserve">ных мероприятий </w:t>
      </w:r>
      <w:r>
        <w:rPr>
          <w:rFonts w:ascii="Times New Roman" w:hAnsi="Times New Roman" w:cs="Times New Roman"/>
        </w:rPr>
        <w:t>подпрограммы.</w:t>
      </w:r>
    </w:p>
    <w:p w:rsidR="00DB6DD5" w:rsidRDefault="00DB6DD5" w:rsidP="00DB6DD5">
      <w:pPr>
        <w:ind w:firstLine="709"/>
        <w:rPr>
          <w:rFonts w:ascii="Times New Roman" w:hAnsi="Times New Roman" w:cs="Times New Roman"/>
        </w:rPr>
      </w:pPr>
      <w:r>
        <w:rPr>
          <w:rFonts w:ascii="Times New Roman" w:hAnsi="Times New Roman" w:cs="Times New Roman"/>
        </w:rPr>
        <w:t>Для получения государственной поддержки:</w:t>
      </w:r>
    </w:p>
    <w:p w:rsidR="00DB6DD5" w:rsidRDefault="00DB6DD5" w:rsidP="00DB6DD5">
      <w:pPr>
        <w:ind w:firstLine="709"/>
        <w:rPr>
          <w:rFonts w:ascii="Times New Roman" w:hAnsi="Times New Roman" w:cs="Times New Roman"/>
        </w:rPr>
      </w:pPr>
      <w:r>
        <w:rPr>
          <w:rFonts w:ascii="Times New Roman" w:hAnsi="Times New Roman" w:cs="Times New Roman"/>
        </w:rPr>
        <w:lastRenderedPageBreak/>
        <w:t>Сельскохозяйственный товаропроизводитель, участвующий в реализ</w:t>
      </w:r>
      <w:r>
        <w:rPr>
          <w:rFonts w:ascii="Times New Roman" w:hAnsi="Times New Roman" w:cs="Times New Roman"/>
        </w:rPr>
        <w:t>а</w:t>
      </w:r>
      <w:r>
        <w:rPr>
          <w:rFonts w:ascii="Times New Roman" w:hAnsi="Times New Roman" w:cs="Times New Roman"/>
        </w:rPr>
        <w:t>ции мероприятий подпрограммы, предоставляет в Министерство сельского хозяйства и продовольствия Забайкальского края документы, в том чи</w:t>
      </w:r>
      <w:r w:rsidR="00117435">
        <w:rPr>
          <w:rFonts w:ascii="Times New Roman" w:hAnsi="Times New Roman" w:cs="Times New Roman"/>
        </w:rPr>
        <w:t>сле</w:t>
      </w:r>
      <w:r>
        <w:rPr>
          <w:rFonts w:ascii="Times New Roman" w:hAnsi="Times New Roman" w:cs="Times New Roman"/>
        </w:rPr>
        <w:t xml:space="preserve"> подтверждающие произведенные затраты, в соответствии с перечнем</w:t>
      </w:r>
      <w:r w:rsidR="000664F5">
        <w:rPr>
          <w:rFonts w:ascii="Times New Roman" w:hAnsi="Times New Roman" w:cs="Times New Roman"/>
        </w:rPr>
        <w:t xml:space="preserve"> и ср</w:t>
      </w:r>
      <w:r w:rsidR="000664F5">
        <w:rPr>
          <w:rFonts w:ascii="Times New Roman" w:hAnsi="Times New Roman" w:cs="Times New Roman"/>
        </w:rPr>
        <w:t>о</w:t>
      </w:r>
      <w:r w:rsidR="000664F5">
        <w:rPr>
          <w:rFonts w:ascii="Times New Roman" w:hAnsi="Times New Roman" w:cs="Times New Roman"/>
        </w:rPr>
        <w:t>ками</w:t>
      </w:r>
      <w:r>
        <w:rPr>
          <w:rFonts w:ascii="Times New Roman" w:hAnsi="Times New Roman" w:cs="Times New Roman"/>
        </w:rPr>
        <w:t>, устанавливаемым</w:t>
      </w:r>
      <w:r w:rsidR="000664F5">
        <w:rPr>
          <w:rFonts w:ascii="Times New Roman" w:hAnsi="Times New Roman" w:cs="Times New Roman"/>
        </w:rPr>
        <w:t>и</w:t>
      </w:r>
      <w:r>
        <w:rPr>
          <w:rFonts w:ascii="Times New Roman" w:hAnsi="Times New Roman" w:cs="Times New Roman"/>
        </w:rPr>
        <w:t xml:space="preserve"> </w:t>
      </w:r>
      <w:r w:rsidR="000664F5">
        <w:rPr>
          <w:rFonts w:ascii="Times New Roman" w:hAnsi="Times New Roman" w:cs="Times New Roman"/>
        </w:rPr>
        <w:t xml:space="preserve">постановлением </w:t>
      </w:r>
      <w:r>
        <w:rPr>
          <w:rFonts w:ascii="Times New Roman" w:hAnsi="Times New Roman" w:cs="Times New Roman"/>
        </w:rPr>
        <w:t>Правительств</w:t>
      </w:r>
      <w:r w:rsidR="000664F5">
        <w:rPr>
          <w:rFonts w:ascii="Times New Roman" w:hAnsi="Times New Roman" w:cs="Times New Roman"/>
        </w:rPr>
        <w:t>ом</w:t>
      </w:r>
      <w:r>
        <w:rPr>
          <w:rFonts w:ascii="Times New Roman" w:hAnsi="Times New Roman" w:cs="Times New Roman"/>
        </w:rPr>
        <w:t xml:space="preserve"> Забайкальского края о порядке предоставления субсидий сельскохозяйственным товаропр</w:t>
      </w:r>
      <w:r>
        <w:rPr>
          <w:rFonts w:ascii="Times New Roman" w:hAnsi="Times New Roman" w:cs="Times New Roman"/>
        </w:rPr>
        <w:t>о</w:t>
      </w:r>
      <w:r>
        <w:rPr>
          <w:rFonts w:ascii="Times New Roman" w:hAnsi="Times New Roman" w:cs="Times New Roman"/>
        </w:rPr>
        <w:t>изводителям, источником финансового обеспечения которых являются су</w:t>
      </w:r>
      <w:r>
        <w:rPr>
          <w:rFonts w:ascii="Times New Roman" w:hAnsi="Times New Roman" w:cs="Times New Roman"/>
        </w:rPr>
        <w:t>б</w:t>
      </w:r>
      <w:r>
        <w:rPr>
          <w:rFonts w:ascii="Times New Roman" w:hAnsi="Times New Roman" w:cs="Times New Roman"/>
        </w:rPr>
        <w:t>сидии из федерального и краевого бюджетов;</w:t>
      </w:r>
    </w:p>
    <w:p w:rsidR="00DB6DD5" w:rsidRPr="00117435" w:rsidRDefault="00DB6DD5" w:rsidP="00DB6DD5">
      <w:pPr>
        <w:widowControl w:val="0"/>
        <w:autoSpaceDE w:val="0"/>
        <w:autoSpaceDN w:val="0"/>
        <w:adjustRightInd w:val="0"/>
        <w:ind w:firstLine="709"/>
        <w:rPr>
          <w:spacing w:val="-5"/>
        </w:rPr>
      </w:pPr>
      <w:r w:rsidRPr="00117435">
        <w:rPr>
          <w:rFonts w:ascii="Times New Roman" w:hAnsi="Times New Roman" w:cs="Times New Roman"/>
          <w:spacing w:val="-5"/>
        </w:rPr>
        <w:t>Министерство сельского хозяйства и продовольствия Забайкальского края</w:t>
      </w:r>
      <w:r w:rsidR="000664F5" w:rsidRPr="00117435">
        <w:rPr>
          <w:rFonts w:ascii="Times New Roman" w:hAnsi="Times New Roman" w:cs="Times New Roman"/>
          <w:spacing w:val="-5"/>
        </w:rPr>
        <w:t xml:space="preserve"> в порядке, установленном Правительством Забайкальского края,</w:t>
      </w:r>
      <w:r w:rsidRPr="00117435">
        <w:rPr>
          <w:spacing w:val="-5"/>
        </w:rPr>
        <w:t xml:space="preserve"> осуществляет:</w:t>
      </w:r>
    </w:p>
    <w:p w:rsidR="00DB6DD5" w:rsidRDefault="00DB6DD5" w:rsidP="00DB6DD5">
      <w:pPr>
        <w:widowControl w:val="0"/>
        <w:autoSpaceDE w:val="0"/>
        <w:autoSpaceDN w:val="0"/>
        <w:adjustRightInd w:val="0"/>
        <w:ind w:firstLine="709"/>
      </w:pPr>
      <w:r>
        <w:t>рассмотрение пакета документов и прин</w:t>
      </w:r>
      <w:r w:rsidR="00117435">
        <w:t>ятие</w:t>
      </w:r>
      <w:r>
        <w:t xml:space="preserve"> решения о предоставл</w:t>
      </w:r>
      <w:r>
        <w:t>е</w:t>
      </w:r>
      <w:r>
        <w:t>нии субсидии или об отказе в предоставлении субсидии;</w:t>
      </w:r>
    </w:p>
    <w:p w:rsidR="00DB6DD5" w:rsidRDefault="00DB6DD5" w:rsidP="00DB6DD5">
      <w:pPr>
        <w:widowControl w:val="0"/>
        <w:autoSpaceDE w:val="0"/>
        <w:autoSpaceDN w:val="0"/>
        <w:adjustRightInd w:val="0"/>
        <w:ind w:firstLine="709"/>
      </w:pPr>
      <w:r>
        <w:t>формирование реестра получателей субсидий;</w:t>
      </w:r>
    </w:p>
    <w:p w:rsidR="00DB6DD5" w:rsidRDefault="00DB6DD5" w:rsidP="00DB6DD5">
      <w:pPr>
        <w:ind w:firstLine="709"/>
      </w:pPr>
      <w:r>
        <w:t xml:space="preserve">подготовку заявки на финансирование </w:t>
      </w:r>
      <w:r>
        <w:rPr>
          <w:rFonts w:ascii="Times New Roman" w:hAnsi="Times New Roman" w:cs="Times New Roman"/>
        </w:rPr>
        <w:t>на основании приказов об у</w:t>
      </w:r>
      <w:r>
        <w:rPr>
          <w:rFonts w:ascii="Times New Roman" w:hAnsi="Times New Roman" w:cs="Times New Roman"/>
        </w:rPr>
        <w:t>т</w:t>
      </w:r>
      <w:r>
        <w:rPr>
          <w:rFonts w:ascii="Times New Roman" w:hAnsi="Times New Roman" w:cs="Times New Roman"/>
        </w:rPr>
        <w:t xml:space="preserve">верждении ставок </w:t>
      </w:r>
      <w:r w:rsidRPr="00233D30">
        <w:rPr>
          <w:rFonts w:ascii="Times New Roman" w:hAnsi="Times New Roman" w:cs="Times New Roman"/>
        </w:rPr>
        <w:t>для начисления субсидий</w:t>
      </w:r>
      <w:r>
        <w:rPr>
          <w:rFonts w:ascii="Times New Roman" w:hAnsi="Times New Roman" w:cs="Times New Roman"/>
        </w:rPr>
        <w:t>;</w:t>
      </w:r>
    </w:p>
    <w:p w:rsidR="00DB6DD5" w:rsidRDefault="00DB6DD5" w:rsidP="00CC2E79">
      <w:pPr>
        <w:spacing w:after="120"/>
        <w:ind w:firstLine="709"/>
      </w:pPr>
      <w:r>
        <w:t>перечисление денежных средств на счета получателей субсидий.</w:t>
      </w:r>
    </w:p>
    <w:p w:rsidR="00DB6DD5" w:rsidRPr="00CC2E79" w:rsidRDefault="007F71A2" w:rsidP="00DB6DD5">
      <w:pPr>
        <w:spacing w:line="240" w:lineRule="atLeast"/>
        <w:jc w:val="center"/>
        <w:rPr>
          <w:rFonts w:ascii="Times New Roman" w:hAnsi="Times New Roman" w:cs="Times New Roman"/>
          <w:b/>
          <w:bCs/>
        </w:rPr>
      </w:pPr>
      <w:r>
        <w:rPr>
          <w:rFonts w:ascii="Times New Roman" w:hAnsi="Times New Roman" w:cs="Times New Roman"/>
          <w:b/>
          <w:bCs/>
        </w:rPr>
        <w:t>Раздел</w:t>
      </w:r>
      <w:r w:rsidR="003465E2">
        <w:rPr>
          <w:rFonts w:ascii="Times New Roman" w:hAnsi="Times New Roman" w:cs="Times New Roman"/>
          <w:b/>
          <w:bCs/>
        </w:rPr>
        <w:t xml:space="preserve"> </w:t>
      </w:r>
      <w:r w:rsidR="00DB6DD5" w:rsidRPr="00C40F27">
        <w:rPr>
          <w:rFonts w:ascii="Times New Roman" w:hAnsi="Times New Roman" w:cs="Times New Roman"/>
          <w:b/>
          <w:bCs/>
        </w:rPr>
        <w:t>9</w:t>
      </w:r>
      <w:r w:rsidR="00DB6DD5" w:rsidRPr="00CC2E79">
        <w:rPr>
          <w:rFonts w:ascii="Times New Roman" w:hAnsi="Times New Roman" w:cs="Times New Roman"/>
          <w:b/>
          <w:bCs/>
        </w:rPr>
        <w:t>. Перечень показателей конечных результатов подпрограммы, оценка социально-экономической и экологической эффективности по</w:t>
      </w:r>
      <w:r w:rsidR="00DB6DD5" w:rsidRPr="00CC2E79">
        <w:rPr>
          <w:rFonts w:ascii="Times New Roman" w:hAnsi="Times New Roman" w:cs="Times New Roman"/>
          <w:b/>
          <w:bCs/>
        </w:rPr>
        <w:t>д</w:t>
      </w:r>
      <w:r w:rsidR="00DB6DD5" w:rsidRPr="00CC2E79">
        <w:rPr>
          <w:rFonts w:ascii="Times New Roman" w:hAnsi="Times New Roman" w:cs="Times New Roman"/>
          <w:b/>
          <w:bCs/>
        </w:rPr>
        <w:t>программы</w:t>
      </w:r>
    </w:p>
    <w:p w:rsidR="00DB6DD5" w:rsidRDefault="00DB6DD5" w:rsidP="00CC2E79">
      <w:pPr>
        <w:spacing w:before="120"/>
        <w:ind w:firstLine="709"/>
      </w:pPr>
      <w:r>
        <w:t xml:space="preserve">К концу 2020 года реализация предусмотренных </w:t>
      </w:r>
      <w:r w:rsidR="000664F5">
        <w:t xml:space="preserve">настоящей </w:t>
      </w:r>
      <w:r>
        <w:t>подпр</w:t>
      </w:r>
      <w:r>
        <w:t>о</w:t>
      </w:r>
      <w:r>
        <w:t>граммой мероприятий обеспечит достижение ряда положительных результ</w:t>
      </w:r>
      <w:r>
        <w:t>а</w:t>
      </w:r>
      <w:r>
        <w:t>тов.</w:t>
      </w:r>
    </w:p>
    <w:p w:rsidR="00DB6DD5" w:rsidRDefault="00DB6DD5" w:rsidP="00DB6DD5">
      <w:pPr>
        <w:ind w:firstLine="709"/>
      </w:pPr>
      <w:r>
        <w:t xml:space="preserve">При выполнении </w:t>
      </w:r>
      <w:r w:rsidR="000664F5">
        <w:t xml:space="preserve">настоящей </w:t>
      </w:r>
      <w:r>
        <w:t>подпрограммы будут достигнуты следу</w:t>
      </w:r>
      <w:r>
        <w:t>ю</w:t>
      </w:r>
      <w:r>
        <w:t>щие производственные и социально-экономические результаты:</w:t>
      </w:r>
    </w:p>
    <w:p w:rsidR="00DB6DD5" w:rsidRDefault="00DB6DD5" w:rsidP="00DB6DD5">
      <w:pPr>
        <w:ind w:firstLine="709"/>
      </w:pPr>
      <w:r>
        <w:t xml:space="preserve">ежегодный объем производства сельскохозяйственной продукции на площадях, введенных за счет реализации мероприятий подпрограммы, </w:t>
      </w:r>
      <w:r w:rsidRPr="0084338B">
        <w:t>сост</w:t>
      </w:r>
      <w:r w:rsidRPr="0084338B">
        <w:t>а</w:t>
      </w:r>
      <w:r w:rsidRPr="0084338B">
        <w:t xml:space="preserve">вит не менее </w:t>
      </w:r>
      <w:r w:rsidR="003E3FAD">
        <w:t>13,9</w:t>
      </w:r>
      <w:r w:rsidRPr="0084338B">
        <w:t> тыс.</w:t>
      </w:r>
      <w:r>
        <w:t xml:space="preserve"> тонн кормовых единиц; </w:t>
      </w:r>
    </w:p>
    <w:p w:rsidR="003E3FAD" w:rsidRPr="003E3FAD" w:rsidRDefault="003E3FAD" w:rsidP="003E3FAD">
      <w:pPr>
        <w:spacing w:after="120"/>
        <w:jc w:val="center"/>
        <w:rPr>
          <w:rFonts w:ascii="Times New Roman" w:hAnsi="Times New Roman" w:cs="Times New Roman"/>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DB6DD5" w:rsidRDefault="00DB6DD5" w:rsidP="00DB6DD5">
      <w:pPr>
        <w:ind w:firstLine="709"/>
      </w:pPr>
      <w:r>
        <w:t>гарантированное обеспечение урожайности сельскохозяйственных культур вне зависимости от природных условий за счет ввода в эксплуат</w:t>
      </w:r>
      <w:r>
        <w:t>а</w:t>
      </w:r>
      <w:r>
        <w:t xml:space="preserve">цию </w:t>
      </w:r>
      <w:r w:rsidR="00E80357">
        <w:t>1,884</w:t>
      </w:r>
      <w:r>
        <w:t> </w:t>
      </w:r>
      <w:r w:rsidRPr="00ED1CAA">
        <w:t>тыс. га</w:t>
      </w:r>
      <w:r>
        <w:t xml:space="preserve"> мелиорированных земель;</w:t>
      </w:r>
    </w:p>
    <w:p w:rsidR="003E3FAD" w:rsidRDefault="003E3FAD" w:rsidP="00E80357">
      <w:pPr>
        <w:jc w:val="center"/>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E80357" w:rsidRPr="00E80357" w:rsidRDefault="00E80357" w:rsidP="00E80357">
      <w:pPr>
        <w:jc w:val="center"/>
        <w:rPr>
          <w:rFonts w:ascii="Times New Roman" w:hAnsi="Times New Roman" w:cs="Times New Roman"/>
          <w:sz w:val="22"/>
          <w:szCs w:val="22"/>
        </w:rPr>
      </w:pPr>
      <w:r w:rsidRPr="00E80357">
        <w:rPr>
          <w:rFonts w:ascii="Times New Roman" w:hAnsi="Times New Roman" w:cs="Times New Roman"/>
          <w:sz w:val="22"/>
          <w:szCs w:val="22"/>
        </w:rPr>
        <w:t>(в ред. постановления Правительства Забайкальского края № 199 от 20.05.2016)</w:t>
      </w:r>
    </w:p>
    <w:p w:rsidR="00DB6DD5" w:rsidRDefault="00DB6DD5" w:rsidP="00DB6DD5">
      <w:pPr>
        <w:ind w:firstLine="709"/>
      </w:pPr>
      <w:r>
        <w:t xml:space="preserve">сохранение существующих и </w:t>
      </w:r>
      <w:r w:rsidRPr="00ED1CAA">
        <w:t>создание 0,</w:t>
      </w:r>
      <w:r>
        <w:t>487</w:t>
      </w:r>
      <w:r w:rsidRPr="00ED1CAA">
        <w:t xml:space="preserve"> тыс.</w:t>
      </w:r>
      <w:r>
        <w:t xml:space="preserve"> новых высокотехн</w:t>
      </w:r>
      <w:r>
        <w:t>о</w:t>
      </w:r>
      <w:r>
        <w:t>логичных рабочих мест.</w:t>
      </w:r>
    </w:p>
    <w:p w:rsidR="00DB6DD5" w:rsidRDefault="00DB6DD5" w:rsidP="00DB6DD5">
      <w:pPr>
        <w:ind w:firstLine="709"/>
      </w:pPr>
      <w:r>
        <w:t>Основными показателями, характеризующими экологическую эффе</w:t>
      </w:r>
      <w:r>
        <w:t>к</w:t>
      </w:r>
      <w:r>
        <w:t>тивность подпрограммы являются:</w:t>
      </w:r>
    </w:p>
    <w:p w:rsidR="00DB6DD5" w:rsidRDefault="00DB6DD5" w:rsidP="00DB6DD5">
      <w:pPr>
        <w:ind w:firstLine="709"/>
      </w:pPr>
      <w:r>
        <w:rPr>
          <w:rFonts w:ascii="Times New Roman" w:hAnsi="Times New Roman" w:cs="Times New Roman"/>
        </w:rPr>
        <w:t>з</w:t>
      </w:r>
      <w:r w:rsidRPr="00B43D06">
        <w:rPr>
          <w:rFonts w:ascii="Times New Roman" w:hAnsi="Times New Roman" w:cs="Times New Roman"/>
        </w:rPr>
        <w:t xml:space="preserve">ащита земель от водной эрозии, затопления и подтопления за счет проведения противопаводковых мероприятий </w:t>
      </w:r>
      <w:r w:rsidR="00E80357">
        <w:rPr>
          <w:rFonts w:ascii="Times New Roman" w:hAnsi="Times New Roman" w:cs="Times New Roman"/>
        </w:rPr>
        <w:t>на площади 2,2</w:t>
      </w:r>
      <w:r w:rsidR="003E3FAD">
        <w:rPr>
          <w:rFonts w:ascii="Times New Roman" w:hAnsi="Times New Roman" w:cs="Times New Roman"/>
        </w:rPr>
        <w:t>50</w:t>
      </w:r>
      <w:r>
        <w:rPr>
          <w:rFonts w:ascii="Times New Roman" w:hAnsi="Times New Roman" w:cs="Times New Roman"/>
        </w:rPr>
        <w:t xml:space="preserve"> тыс. га, что позволит  </w:t>
      </w:r>
      <w:r w:rsidRPr="00B43D06">
        <w:rPr>
          <w:rFonts w:ascii="Times New Roman" w:hAnsi="Times New Roman" w:cs="Times New Roman"/>
        </w:rPr>
        <w:t>повы</w:t>
      </w:r>
      <w:r>
        <w:rPr>
          <w:rFonts w:ascii="Times New Roman" w:hAnsi="Times New Roman" w:cs="Times New Roman"/>
        </w:rPr>
        <w:t>сить</w:t>
      </w:r>
      <w:r w:rsidRPr="00B43D06">
        <w:rPr>
          <w:rFonts w:ascii="Times New Roman" w:hAnsi="Times New Roman" w:cs="Times New Roman"/>
        </w:rPr>
        <w:t xml:space="preserve"> защищенност</w:t>
      </w:r>
      <w:r>
        <w:rPr>
          <w:rFonts w:ascii="Times New Roman" w:hAnsi="Times New Roman" w:cs="Times New Roman"/>
        </w:rPr>
        <w:t>ь</w:t>
      </w:r>
      <w:r w:rsidRPr="00B43D06">
        <w:rPr>
          <w:rFonts w:ascii="Times New Roman" w:hAnsi="Times New Roman" w:cs="Times New Roman"/>
        </w:rPr>
        <w:t xml:space="preserve"> населения и земель от наводнени</w:t>
      </w:r>
      <w:r>
        <w:rPr>
          <w:rFonts w:ascii="Times New Roman" w:hAnsi="Times New Roman" w:cs="Times New Roman"/>
        </w:rPr>
        <w:t>й</w:t>
      </w:r>
      <w:r w:rsidRPr="00B43D06">
        <w:rPr>
          <w:rFonts w:ascii="Times New Roman" w:hAnsi="Times New Roman" w:cs="Times New Roman"/>
        </w:rPr>
        <w:t xml:space="preserve"> и др</w:t>
      </w:r>
      <w:r w:rsidRPr="00B43D06">
        <w:rPr>
          <w:rFonts w:ascii="Times New Roman" w:hAnsi="Times New Roman" w:cs="Times New Roman"/>
        </w:rPr>
        <w:t>у</w:t>
      </w:r>
      <w:r w:rsidRPr="00B43D06">
        <w:rPr>
          <w:rFonts w:ascii="Times New Roman" w:hAnsi="Times New Roman" w:cs="Times New Roman"/>
        </w:rPr>
        <w:t>гого негативного</w:t>
      </w:r>
      <w:r>
        <w:t xml:space="preserve"> воздействия вод (вероятный предотвращенный ущерб от нег</w:t>
      </w:r>
      <w:r>
        <w:t>а</w:t>
      </w:r>
      <w:r>
        <w:t xml:space="preserve">тивного воздействия вод </w:t>
      </w:r>
      <w:r w:rsidRPr="005A169C">
        <w:t>– 77143,0 тыс. рублей</w:t>
      </w:r>
      <w:r>
        <w:t xml:space="preserve">); </w:t>
      </w:r>
    </w:p>
    <w:p w:rsidR="003E3FAD" w:rsidRDefault="003E3FAD" w:rsidP="00E80357">
      <w:pPr>
        <w:jc w:val="center"/>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E80357" w:rsidRPr="00E80357" w:rsidRDefault="00E80357" w:rsidP="00E80357">
      <w:pPr>
        <w:jc w:val="center"/>
        <w:rPr>
          <w:rFonts w:ascii="Times New Roman" w:hAnsi="Times New Roman" w:cs="Times New Roman"/>
          <w:sz w:val="22"/>
          <w:szCs w:val="22"/>
        </w:rPr>
      </w:pPr>
      <w:r w:rsidRPr="00E80357">
        <w:rPr>
          <w:rFonts w:ascii="Times New Roman" w:hAnsi="Times New Roman" w:cs="Times New Roman"/>
          <w:sz w:val="22"/>
          <w:szCs w:val="22"/>
        </w:rPr>
        <w:t>(в ред. постановления Правительства Забайкальского края № 199 от 20.05.2016)</w:t>
      </w:r>
    </w:p>
    <w:p w:rsidR="00E80357" w:rsidRDefault="00DB6DD5" w:rsidP="00E80357">
      <w:pPr>
        <w:ind w:firstLine="709"/>
        <w:rPr>
          <w:rFonts w:ascii="Times New Roman" w:hAnsi="Times New Roman" w:cs="Times New Roman"/>
        </w:rPr>
      </w:pPr>
      <w:r w:rsidRPr="00361D20">
        <w:rPr>
          <w:rFonts w:ascii="Times New Roman" w:hAnsi="Times New Roman" w:cs="Times New Roman"/>
        </w:rPr>
        <w:t xml:space="preserve">защита и сохранение сельскохозяйственных угодий от ветровой эрозии и опустынивания на площади </w:t>
      </w:r>
      <w:r w:rsidR="003E3FAD">
        <w:rPr>
          <w:rFonts w:ascii="Times New Roman" w:hAnsi="Times New Roman" w:cs="Times New Roman"/>
        </w:rPr>
        <w:t>0,6</w:t>
      </w:r>
      <w:r>
        <w:rPr>
          <w:rFonts w:ascii="Times New Roman" w:hAnsi="Times New Roman" w:cs="Times New Roman"/>
        </w:rPr>
        <w:t> </w:t>
      </w:r>
      <w:r w:rsidRPr="00361D20">
        <w:rPr>
          <w:rFonts w:ascii="Times New Roman" w:hAnsi="Times New Roman" w:cs="Times New Roman"/>
        </w:rPr>
        <w:t>тыс. гектаров;</w:t>
      </w:r>
    </w:p>
    <w:p w:rsidR="003E3FAD" w:rsidRPr="00361D20" w:rsidRDefault="003E3FAD" w:rsidP="00E80357">
      <w:pPr>
        <w:ind w:firstLine="709"/>
        <w:rPr>
          <w:rFonts w:ascii="Times New Roman" w:hAnsi="Times New Roman" w:cs="Times New Roman"/>
        </w:rPr>
      </w:pPr>
      <w:r w:rsidRPr="006924C3">
        <w:rPr>
          <w:rFonts w:ascii="Times New Roman" w:hAnsi="Times New Roman" w:cs="Times New Roman"/>
          <w:sz w:val="22"/>
          <w:szCs w:val="22"/>
        </w:rPr>
        <w:lastRenderedPageBreak/>
        <w:t>(в ред. постановления Правите</w:t>
      </w:r>
      <w:r>
        <w:rPr>
          <w:rFonts w:ascii="Times New Roman" w:hAnsi="Times New Roman" w:cs="Times New Roman"/>
          <w:sz w:val="22"/>
          <w:szCs w:val="22"/>
        </w:rPr>
        <w:t>льства Забайкальск</w:t>
      </w:r>
      <w:r>
        <w:rPr>
          <w:rFonts w:ascii="Times New Roman" w:hAnsi="Times New Roman" w:cs="Times New Roman"/>
          <w:sz w:val="22"/>
          <w:szCs w:val="22"/>
        </w:rPr>
        <w:t>о</w:t>
      </w:r>
      <w:r>
        <w:rPr>
          <w:rFonts w:ascii="Times New Roman" w:hAnsi="Times New Roman" w:cs="Times New Roman"/>
          <w:sz w:val="22"/>
          <w:szCs w:val="22"/>
        </w:rPr>
        <w:t>го края № 440 от 31.08.2015</w:t>
      </w:r>
      <w:r w:rsidRPr="006924C3">
        <w:rPr>
          <w:rFonts w:ascii="Times New Roman" w:hAnsi="Times New Roman" w:cs="Times New Roman"/>
          <w:sz w:val="22"/>
          <w:szCs w:val="22"/>
        </w:rPr>
        <w:t>)</w:t>
      </w:r>
    </w:p>
    <w:p w:rsidR="005F0681" w:rsidRPr="006924C3" w:rsidRDefault="00DB6DD5" w:rsidP="005F0681">
      <w:pPr>
        <w:ind w:firstLine="709"/>
        <w:rPr>
          <w:rFonts w:ascii="Times New Roman" w:hAnsi="Times New Roman" w:cs="Times New Roman"/>
        </w:rPr>
      </w:pPr>
      <w:r w:rsidRPr="00361D20">
        <w:rPr>
          <w:rFonts w:ascii="Times New Roman" w:hAnsi="Times New Roman" w:cs="Times New Roman"/>
        </w:rPr>
        <w:t xml:space="preserve">предотвращение выбытия из оборота сельскохозяйственных угодий за счет проведения культуртехнических работ на площади </w:t>
      </w:r>
      <w:r w:rsidR="005F0681">
        <w:rPr>
          <w:rFonts w:ascii="Times New Roman" w:hAnsi="Times New Roman" w:cs="Times New Roman"/>
        </w:rPr>
        <w:t>5</w:t>
      </w:r>
      <w:r w:rsidR="00F507B1">
        <w:rPr>
          <w:rFonts w:ascii="Times New Roman" w:hAnsi="Times New Roman" w:cs="Times New Roman"/>
        </w:rPr>
        <w:t>0</w:t>
      </w:r>
      <w:r w:rsidR="005F0681">
        <w:rPr>
          <w:rFonts w:ascii="Times New Roman" w:hAnsi="Times New Roman" w:cs="Times New Roman"/>
        </w:rPr>
        <w:t>,</w:t>
      </w:r>
      <w:r w:rsidR="00F507B1">
        <w:rPr>
          <w:rFonts w:ascii="Times New Roman" w:hAnsi="Times New Roman" w:cs="Times New Roman"/>
        </w:rPr>
        <w:t>822</w:t>
      </w:r>
      <w:r w:rsidRPr="00361D20">
        <w:rPr>
          <w:rFonts w:ascii="Times New Roman" w:hAnsi="Times New Roman" w:cs="Times New Roman"/>
        </w:rPr>
        <w:t> тыс. гектаров.</w:t>
      </w:r>
    </w:p>
    <w:p w:rsidR="00E80357" w:rsidRDefault="005F0681" w:rsidP="00E80357">
      <w:pPr>
        <w:ind w:firstLine="709"/>
        <w:rPr>
          <w:sz w:val="22"/>
          <w:szCs w:val="22"/>
        </w:rPr>
      </w:pPr>
      <w:r>
        <w:rPr>
          <w:sz w:val="22"/>
          <w:szCs w:val="22"/>
        </w:rPr>
        <w:t>(</w:t>
      </w:r>
      <w:r w:rsidR="00E80357">
        <w:rPr>
          <w:sz w:val="22"/>
          <w:szCs w:val="22"/>
        </w:rPr>
        <w:t xml:space="preserve">в </w:t>
      </w:r>
      <w:r>
        <w:rPr>
          <w:sz w:val="22"/>
          <w:szCs w:val="22"/>
        </w:rPr>
        <w:t>ред. постановления Правительства Забайкальского края № 740 от 30.12.2014)</w:t>
      </w:r>
    </w:p>
    <w:p w:rsidR="00E80357" w:rsidRDefault="003E3FAD" w:rsidP="00E80357">
      <w:pPr>
        <w:ind w:firstLine="709"/>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E80357" w:rsidRPr="00E80357" w:rsidRDefault="00E80357" w:rsidP="00E80357">
      <w:pPr>
        <w:ind w:firstLine="709"/>
        <w:rPr>
          <w:rFonts w:ascii="Times New Roman" w:hAnsi="Times New Roman" w:cs="Times New Roman"/>
          <w:sz w:val="22"/>
          <w:szCs w:val="22"/>
        </w:rPr>
      </w:pPr>
      <w:r w:rsidRPr="00E80357">
        <w:rPr>
          <w:rFonts w:ascii="Times New Roman" w:hAnsi="Times New Roman" w:cs="Times New Roman"/>
          <w:sz w:val="22"/>
          <w:szCs w:val="22"/>
        </w:rPr>
        <w:t>(в ред. п</w:t>
      </w:r>
      <w:r w:rsidRPr="00E80357">
        <w:rPr>
          <w:rFonts w:ascii="Times New Roman" w:hAnsi="Times New Roman" w:cs="Times New Roman"/>
          <w:sz w:val="22"/>
          <w:szCs w:val="22"/>
        </w:rPr>
        <w:t>о</w:t>
      </w:r>
      <w:r w:rsidRPr="00E80357">
        <w:rPr>
          <w:rFonts w:ascii="Times New Roman" w:hAnsi="Times New Roman" w:cs="Times New Roman"/>
          <w:sz w:val="22"/>
          <w:szCs w:val="22"/>
        </w:rPr>
        <w:t>становления Правительства Забайкальского края № 199 от 20.05.2016)</w:t>
      </w:r>
    </w:p>
    <w:p w:rsidR="00DB6DD5" w:rsidRDefault="00DB6DD5" w:rsidP="00DB6DD5">
      <w:pPr>
        <w:ind w:firstLine="709"/>
        <w:rPr>
          <w:rFonts w:ascii="Times New Roman" w:hAnsi="Times New Roman" w:cs="Times New Roman"/>
        </w:rPr>
      </w:pPr>
      <w:r w:rsidRPr="00361D20">
        <w:rPr>
          <w:rFonts w:ascii="Times New Roman" w:hAnsi="Times New Roman" w:cs="Times New Roman"/>
        </w:rPr>
        <w:t>Сокращение количества бесхозяйных мелиоративных систем и отдел</w:t>
      </w:r>
      <w:r w:rsidRPr="00361D20">
        <w:rPr>
          <w:rFonts w:ascii="Times New Roman" w:hAnsi="Times New Roman" w:cs="Times New Roman"/>
        </w:rPr>
        <w:t>ь</w:t>
      </w:r>
      <w:r w:rsidRPr="00361D20">
        <w:rPr>
          <w:rFonts w:ascii="Times New Roman" w:hAnsi="Times New Roman" w:cs="Times New Roman"/>
        </w:rPr>
        <w:t xml:space="preserve">но расположенных ГТС с </w:t>
      </w:r>
      <w:r>
        <w:rPr>
          <w:rFonts w:ascii="Times New Roman" w:hAnsi="Times New Roman" w:cs="Times New Roman"/>
        </w:rPr>
        <w:t>29,7 </w:t>
      </w:r>
      <w:r w:rsidR="00117435">
        <w:rPr>
          <w:rFonts w:ascii="Times New Roman" w:hAnsi="Times New Roman" w:cs="Times New Roman"/>
        </w:rPr>
        <w:t>%</w:t>
      </w:r>
      <w:r w:rsidRPr="00361D20">
        <w:rPr>
          <w:rFonts w:ascii="Times New Roman" w:hAnsi="Times New Roman" w:cs="Times New Roman"/>
        </w:rPr>
        <w:t xml:space="preserve"> до 0 </w:t>
      </w:r>
      <w:r w:rsidR="00117435">
        <w:rPr>
          <w:rFonts w:ascii="Times New Roman" w:hAnsi="Times New Roman" w:cs="Times New Roman"/>
        </w:rPr>
        <w:t>%</w:t>
      </w:r>
      <w:r w:rsidRPr="00361D20">
        <w:rPr>
          <w:rFonts w:ascii="Times New Roman" w:hAnsi="Times New Roman" w:cs="Times New Roman"/>
        </w:rPr>
        <w:t xml:space="preserve"> должно вовлечь в оборот объекты, на создание которых в предыдущие годы были затрачены бюджетные средства и которые в настоящее время не используются.</w:t>
      </w:r>
    </w:p>
    <w:p w:rsidR="00DB6DD5" w:rsidRDefault="00DB6DD5" w:rsidP="00DB6DD5">
      <w:pPr>
        <w:ind w:firstLine="709"/>
        <w:rPr>
          <w:rFonts w:ascii="Times New Roman" w:hAnsi="Times New Roman" w:cs="Times New Roman"/>
        </w:rPr>
      </w:pPr>
      <w:r>
        <w:rPr>
          <w:rFonts w:ascii="Times New Roman" w:hAnsi="Times New Roman" w:cs="Times New Roman"/>
        </w:rPr>
        <w:t>Оценка социально-экономической эффективности реализации подпр</w:t>
      </w:r>
      <w:r>
        <w:rPr>
          <w:rFonts w:ascii="Times New Roman" w:hAnsi="Times New Roman" w:cs="Times New Roman"/>
        </w:rPr>
        <w:t>о</w:t>
      </w:r>
      <w:r>
        <w:rPr>
          <w:rFonts w:ascii="Times New Roman" w:hAnsi="Times New Roman" w:cs="Times New Roman"/>
        </w:rPr>
        <w:t>граммы производится в соответствии с Методикой оценки социально-экономической эффективности хода реализации федеральной целевой пр</w:t>
      </w:r>
      <w:r>
        <w:rPr>
          <w:rFonts w:ascii="Times New Roman" w:hAnsi="Times New Roman" w:cs="Times New Roman"/>
        </w:rPr>
        <w:t>о</w:t>
      </w:r>
      <w:r>
        <w:rPr>
          <w:rFonts w:ascii="Times New Roman" w:hAnsi="Times New Roman" w:cs="Times New Roman"/>
        </w:rPr>
        <w:t>граммы «</w:t>
      </w:r>
      <w:r w:rsidRPr="00E319B4">
        <w:rPr>
          <w:rFonts w:ascii="Times New Roman" w:hAnsi="Times New Roman" w:cs="Times New Roman"/>
        </w:rPr>
        <w:t>Развитие мелиорации земель сельскохозяйственного назначения России на 2014–2020 годы»</w:t>
      </w:r>
      <w:r>
        <w:rPr>
          <w:rFonts w:ascii="Times New Roman" w:hAnsi="Times New Roman" w:cs="Times New Roman"/>
        </w:rPr>
        <w:t xml:space="preserve"> (приложение № 8 к </w:t>
      </w:r>
      <w:r w:rsidR="000664F5">
        <w:rPr>
          <w:rFonts w:ascii="Times New Roman" w:hAnsi="Times New Roman" w:cs="Times New Roman"/>
        </w:rPr>
        <w:t>ФЦП</w:t>
      </w:r>
      <w:r w:rsidR="000664F5" w:rsidRPr="003568D9">
        <w:rPr>
          <w:rFonts w:ascii="Times New Roman" w:hAnsi="Times New Roman" w:cs="Times New Roman"/>
        </w:rPr>
        <w:t xml:space="preserve"> </w:t>
      </w:r>
      <w:r w:rsidR="000664F5">
        <w:rPr>
          <w:rFonts w:ascii="Times New Roman" w:hAnsi="Times New Roman" w:cs="Times New Roman"/>
        </w:rPr>
        <w:t>«Развитие мелиорации земель сельскохозяйственного назначения России</w:t>
      </w:r>
      <w:r w:rsidR="000664F5" w:rsidRPr="00113903">
        <w:rPr>
          <w:rFonts w:ascii="Times New Roman" w:hAnsi="Times New Roman" w:cs="Times New Roman"/>
        </w:rPr>
        <w:t xml:space="preserve"> </w:t>
      </w:r>
      <w:r w:rsidR="000664F5" w:rsidRPr="00532FA2">
        <w:rPr>
          <w:rFonts w:ascii="Times New Roman" w:hAnsi="Times New Roman" w:cs="Times New Roman"/>
        </w:rPr>
        <w:t>на 2014–2020 годы</w:t>
      </w:r>
      <w:r w:rsidR="000664F5">
        <w:rPr>
          <w:rFonts w:ascii="Times New Roman" w:hAnsi="Times New Roman" w:cs="Times New Roman"/>
        </w:rPr>
        <w:t>»</w:t>
      </w:r>
      <w:r>
        <w:rPr>
          <w:rFonts w:ascii="Times New Roman" w:hAnsi="Times New Roman" w:cs="Times New Roman"/>
        </w:rPr>
        <w:t>).</w:t>
      </w:r>
    </w:p>
    <w:p w:rsidR="00DB6DD5" w:rsidRDefault="00DB6DD5" w:rsidP="00DB6DD5">
      <w:pPr>
        <w:ind w:firstLine="709"/>
        <w:rPr>
          <w:rFonts w:ascii="Times New Roman" w:hAnsi="Times New Roman" w:cs="Times New Roman"/>
        </w:rPr>
      </w:pPr>
    </w:p>
    <w:p w:rsidR="00DB6DD5" w:rsidRDefault="00DB6DD5" w:rsidP="00DB6DD5">
      <w:pPr>
        <w:ind w:firstLine="709"/>
        <w:rPr>
          <w:rFonts w:ascii="Times New Roman" w:hAnsi="Times New Roman" w:cs="Times New Roman"/>
        </w:rPr>
        <w:sectPr w:rsidR="00DB6DD5" w:rsidSect="005073C4">
          <w:headerReference w:type="default" r:id="rId12"/>
          <w:pgSz w:w="11907" w:h="16840" w:code="9"/>
          <w:pgMar w:top="851" w:right="567" w:bottom="1134" w:left="1985" w:header="454" w:footer="709" w:gutter="0"/>
          <w:paperSrc w:first="14" w:other="14"/>
          <w:pgNumType w:start="1"/>
          <w:cols w:space="708"/>
          <w:titlePg/>
          <w:docGrid w:linePitch="381"/>
        </w:sectPr>
      </w:pPr>
    </w:p>
    <w:p w:rsidR="003926DD" w:rsidRPr="00E15C33" w:rsidRDefault="003926DD" w:rsidP="003926DD">
      <w:pPr>
        <w:pageBreakBefore/>
        <w:tabs>
          <w:tab w:val="left" w:pos="9639"/>
        </w:tabs>
        <w:ind w:left="9356"/>
        <w:jc w:val="center"/>
        <w:rPr>
          <w:rFonts w:ascii="Times New Roman" w:hAnsi="Times New Roman" w:cs="Times New Roman"/>
          <w:sz w:val="24"/>
          <w:szCs w:val="24"/>
        </w:rPr>
      </w:pPr>
      <w:r w:rsidRPr="00E15C33">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1</w:t>
      </w:r>
    </w:p>
    <w:p w:rsidR="003926DD" w:rsidRDefault="003926DD" w:rsidP="003926DD">
      <w:pPr>
        <w:pStyle w:val="1"/>
        <w:keepNext w:val="0"/>
        <w:keepLines w:val="0"/>
        <w:spacing w:before="0"/>
        <w:ind w:left="9356"/>
        <w:rPr>
          <w:b w:val="0"/>
          <w:bCs w:val="0"/>
          <w:caps w:val="0"/>
          <w:sz w:val="24"/>
          <w:szCs w:val="24"/>
          <w:lang w:val="ru-RU"/>
        </w:rPr>
      </w:pPr>
      <w:r>
        <w:rPr>
          <w:b w:val="0"/>
          <w:bCs w:val="0"/>
          <w:caps w:val="0"/>
          <w:sz w:val="24"/>
          <w:szCs w:val="24"/>
          <w:lang w:val="ru-RU"/>
        </w:rPr>
        <w:t>к подпрограмме 6 «Развитие мелиорации земель сельскохозяйственного н</w:t>
      </w:r>
      <w:r>
        <w:rPr>
          <w:b w:val="0"/>
          <w:bCs w:val="0"/>
          <w:caps w:val="0"/>
          <w:sz w:val="24"/>
          <w:szCs w:val="24"/>
          <w:lang w:val="ru-RU"/>
        </w:rPr>
        <w:t>а</w:t>
      </w:r>
      <w:r>
        <w:rPr>
          <w:b w:val="0"/>
          <w:bCs w:val="0"/>
          <w:caps w:val="0"/>
          <w:sz w:val="24"/>
          <w:szCs w:val="24"/>
          <w:lang w:val="ru-RU"/>
        </w:rPr>
        <w:t xml:space="preserve">значения» </w:t>
      </w:r>
    </w:p>
    <w:p w:rsidR="003926DD" w:rsidRPr="00E15C33" w:rsidRDefault="00955BE4" w:rsidP="003926DD">
      <w:pPr>
        <w:pStyle w:val="1"/>
        <w:keepNext w:val="0"/>
        <w:keepLines w:val="0"/>
        <w:spacing w:before="0"/>
        <w:ind w:left="9356"/>
        <w:rPr>
          <w:b w:val="0"/>
          <w:bCs w:val="0"/>
          <w:caps w:val="0"/>
          <w:sz w:val="24"/>
          <w:szCs w:val="24"/>
          <w:lang w:val="ru-RU"/>
        </w:rPr>
      </w:pPr>
      <w:r>
        <w:rPr>
          <w:b w:val="0"/>
          <w:bCs w:val="0"/>
          <w:caps w:val="0"/>
          <w:sz w:val="24"/>
          <w:szCs w:val="24"/>
          <w:lang w:val="ru-RU"/>
        </w:rPr>
        <w:t>г</w:t>
      </w:r>
      <w:r w:rsidR="003926DD" w:rsidRPr="00E15C33">
        <w:rPr>
          <w:b w:val="0"/>
          <w:bCs w:val="0"/>
          <w:caps w:val="0"/>
          <w:sz w:val="24"/>
          <w:szCs w:val="24"/>
          <w:lang w:val="ru-RU"/>
        </w:rPr>
        <w:t>осударственной программы Заба</w:t>
      </w:r>
      <w:r w:rsidR="003926DD" w:rsidRPr="00E15C33">
        <w:rPr>
          <w:b w:val="0"/>
          <w:bCs w:val="0"/>
          <w:caps w:val="0"/>
          <w:sz w:val="24"/>
          <w:szCs w:val="24"/>
          <w:lang w:val="ru-RU"/>
        </w:rPr>
        <w:t>й</w:t>
      </w:r>
      <w:r w:rsidR="003926DD" w:rsidRPr="00E15C33">
        <w:rPr>
          <w:b w:val="0"/>
          <w:bCs w:val="0"/>
          <w:caps w:val="0"/>
          <w:sz w:val="24"/>
          <w:szCs w:val="24"/>
          <w:lang w:val="ru-RU"/>
        </w:rPr>
        <w:t>кальского края «Развитие сельского хозяйства и регулирование рынков сел</w:t>
      </w:r>
      <w:r w:rsidR="003926DD" w:rsidRPr="00E15C33">
        <w:rPr>
          <w:b w:val="0"/>
          <w:bCs w:val="0"/>
          <w:caps w:val="0"/>
          <w:sz w:val="24"/>
          <w:szCs w:val="24"/>
          <w:lang w:val="ru-RU"/>
        </w:rPr>
        <w:t>ь</w:t>
      </w:r>
      <w:r w:rsidR="003926DD" w:rsidRPr="00E15C33">
        <w:rPr>
          <w:b w:val="0"/>
          <w:bCs w:val="0"/>
          <w:caps w:val="0"/>
          <w:sz w:val="24"/>
          <w:szCs w:val="24"/>
          <w:lang w:val="ru-RU"/>
        </w:rPr>
        <w:t>скохозяйственной продукции,</w:t>
      </w:r>
    </w:p>
    <w:p w:rsidR="003926DD" w:rsidRPr="00E15C33" w:rsidRDefault="003926DD" w:rsidP="003926DD">
      <w:pPr>
        <w:pStyle w:val="1"/>
        <w:keepNext w:val="0"/>
        <w:keepLines w:val="0"/>
        <w:spacing w:before="0"/>
        <w:ind w:left="9356"/>
        <w:rPr>
          <w:b w:val="0"/>
          <w:bCs w:val="0"/>
          <w:caps w:val="0"/>
          <w:sz w:val="24"/>
          <w:szCs w:val="24"/>
          <w:lang w:val="ru-RU"/>
        </w:rPr>
      </w:pPr>
      <w:r w:rsidRPr="00E15C33">
        <w:rPr>
          <w:b w:val="0"/>
          <w:bCs w:val="0"/>
          <w:caps w:val="0"/>
          <w:sz w:val="24"/>
          <w:szCs w:val="24"/>
          <w:lang w:val="ru-RU"/>
        </w:rPr>
        <w:t>сырья и продовол</w:t>
      </w:r>
      <w:r w:rsidRPr="00E15C33">
        <w:rPr>
          <w:b w:val="0"/>
          <w:bCs w:val="0"/>
          <w:caps w:val="0"/>
          <w:sz w:val="24"/>
          <w:szCs w:val="24"/>
          <w:lang w:val="ru-RU"/>
        </w:rPr>
        <w:t>ь</w:t>
      </w:r>
      <w:r w:rsidRPr="00E15C33">
        <w:rPr>
          <w:b w:val="0"/>
          <w:bCs w:val="0"/>
          <w:caps w:val="0"/>
          <w:sz w:val="24"/>
          <w:szCs w:val="24"/>
          <w:lang w:val="ru-RU"/>
        </w:rPr>
        <w:t>ствия на 2014–2020</w:t>
      </w:r>
      <w:r w:rsidRPr="00E15C33">
        <w:rPr>
          <w:b w:val="0"/>
          <w:bCs w:val="0"/>
          <w:caps w:val="0"/>
          <w:sz w:val="24"/>
          <w:szCs w:val="24"/>
        </w:rPr>
        <w:t> </w:t>
      </w:r>
      <w:r w:rsidRPr="00E15C33">
        <w:rPr>
          <w:b w:val="0"/>
          <w:bCs w:val="0"/>
          <w:caps w:val="0"/>
          <w:sz w:val="24"/>
          <w:szCs w:val="24"/>
          <w:lang w:val="ru-RU"/>
        </w:rPr>
        <w:t xml:space="preserve">годы» </w:t>
      </w:r>
    </w:p>
    <w:p w:rsidR="003926DD" w:rsidRDefault="003926DD" w:rsidP="003926DD">
      <w:pPr>
        <w:jc w:val="center"/>
        <w:rPr>
          <w:rFonts w:ascii="Times New Roman" w:hAnsi="Times New Roman" w:cs="Times New Roman"/>
          <w:sz w:val="16"/>
          <w:szCs w:val="16"/>
        </w:rPr>
      </w:pPr>
    </w:p>
    <w:p w:rsidR="00865F4E" w:rsidRDefault="00865F4E" w:rsidP="003926DD">
      <w:pPr>
        <w:jc w:val="center"/>
        <w:rPr>
          <w:rFonts w:ascii="Times New Roman" w:hAnsi="Times New Roman" w:cs="Times New Roman"/>
          <w:sz w:val="24"/>
          <w:szCs w:val="24"/>
        </w:rPr>
      </w:pPr>
    </w:p>
    <w:p w:rsidR="00A46ECD" w:rsidRPr="00A46ECD" w:rsidRDefault="00A46ECD" w:rsidP="003926DD">
      <w:pPr>
        <w:jc w:val="center"/>
        <w:rPr>
          <w:rFonts w:ascii="Times New Roman" w:hAnsi="Times New Roman" w:cs="Times New Roman"/>
          <w:sz w:val="24"/>
          <w:szCs w:val="24"/>
        </w:rPr>
      </w:pPr>
      <w:r w:rsidRPr="00A46ECD">
        <w:rPr>
          <w:rFonts w:ascii="Times New Roman" w:hAnsi="Times New Roman" w:cs="Times New Roman"/>
          <w:sz w:val="24"/>
          <w:szCs w:val="24"/>
        </w:rPr>
        <w:t>ПЕРЕЧЕНЬ</w:t>
      </w:r>
    </w:p>
    <w:p w:rsidR="00A46ECD" w:rsidRDefault="00A46ECD" w:rsidP="00A46ECD">
      <w:pPr>
        <w:spacing w:after="120"/>
        <w:jc w:val="center"/>
        <w:rPr>
          <w:rFonts w:ascii="Times New Roman" w:hAnsi="Times New Roman" w:cs="Times New Roman"/>
          <w:sz w:val="24"/>
          <w:szCs w:val="24"/>
        </w:rPr>
      </w:pPr>
      <w:r>
        <w:rPr>
          <w:rFonts w:ascii="Times New Roman" w:hAnsi="Times New Roman" w:cs="Times New Roman"/>
          <w:sz w:val="24"/>
          <w:szCs w:val="24"/>
        </w:rPr>
        <w:t>с</w:t>
      </w:r>
      <w:r w:rsidRPr="00A46ECD">
        <w:rPr>
          <w:rFonts w:ascii="Times New Roman" w:hAnsi="Times New Roman" w:cs="Times New Roman"/>
          <w:sz w:val="24"/>
          <w:szCs w:val="24"/>
        </w:rPr>
        <w:t xml:space="preserve">троительства, реконструкции и технического </w:t>
      </w:r>
      <w:r>
        <w:rPr>
          <w:rFonts w:ascii="Times New Roman" w:hAnsi="Times New Roman" w:cs="Times New Roman"/>
          <w:sz w:val="24"/>
          <w:szCs w:val="24"/>
        </w:rPr>
        <w:t>перевооружения мелиоративных систем и отдельно расположенных гидротехнических соор</w:t>
      </w:r>
      <w:r>
        <w:rPr>
          <w:rFonts w:ascii="Times New Roman" w:hAnsi="Times New Roman" w:cs="Times New Roman"/>
          <w:sz w:val="24"/>
          <w:szCs w:val="24"/>
        </w:rPr>
        <w:t>у</w:t>
      </w:r>
      <w:r>
        <w:rPr>
          <w:rFonts w:ascii="Times New Roman" w:hAnsi="Times New Roman" w:cs="Times New Roman"/>
          <w:sz w:val="24"/>
          <w:szCs w:val="24"/>
        </w:rPr>
        <w:t>жений государственной собственности Забайкальского края, собственности мун</w:t>
      </w:r>
      <w:r>
        <w:rPr>
          <w:rFonts w:ascii="Times New Roman" w:hAnsi="Times New Roman" w:cs="Times New Roman"/>
          <w:sz w:val="24"/>
          <w:szCs w:val="24"/>
        </w:rPr>
        <w:t>и</w:t>
      </w:r>
      <w:r>
        <w:rPr>
          <w:rFonts w:ascii="Times New Roman" w:hAnsi="Times New Roman" w:cs="Times New Roman"/>
          <w:sz w:val="24"/>
          <w:szCs w:val="24"/>
        </w:rPr>
        <w:t>ципальных образований</w:t>
      </w:r>
    </w:p>
    <w:tbl>
      <w:tblPr>
        <w:tblW w:w="15041" w:type="dxa"/>
        <w:tblInd w:w="93" w:type="dxa"/>
        <w:tblLayout w:type="fixed"/>
        <w:tblLook w:val="00A0"/>
      </w:tblPr>
      <w:tblGrid>
        <w:gridCol w:w="560"/>
        <w:gridCol w:w="1723"/>
        <w:gridCol w:w="1134"/>
        <w:gridCol w:w="1134"/>
        <w:gridCol w:w="1190"/>
        <w:gridCol w:w="1316"/>
        <w:gridCol w:w="803"/>
        <w:gridCol w:w="803"/>
        <w:gridCol w:w="804"/>
        <w:gridCol w:w="803"/>
        <w:gridCol w:w="804"/>
        <w:gridCol w:w="803"/>
        <w:gridCol w:w="804"/>
        <w:gridCol w:w="2360"/>
      </w:tblGrid>
      <w:tr w:rsidR="00A46ECD" w:rsidRPr="00A46ECD">
        <w:trPr>
          <w:trHeight w:val="315"/>
        </w:trPr>
        <w:tc>
          <w:tcPr>
            <w:tcW w:w="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46ECD" w:rsidRPr="00A46ECD" w:rsidRDefault="00A46ECD" w:rsidP="00A46ECD">
            <w:pPr>
              <w:jc w:val="center"/>
              <w:rPr>
                <w:rFonts w:ascii="Times New Roman" w:hAnsi="Times New Roman" w:cs="Times New Roman"/>
                <w:sz w:val="20"/>
                <w:szCs w:val="20"/>
              </w:rPr>
            </w:pPr>
            <w:r w:rsidRPr="00A46ECD">
              <w:rPr>
                <w:rFonts w:ascii="Times New Roman" w:hAnsi="Times New Roman" w:cs="Times New Roman"/>
                <w:sz w:val="20"/>
                <w:szCs w:val="20"/>
              </w:rPr>
              <w:t>№ п/п</w:t>
            </w:r>
          </w:p>
        </w:tc>
        <w:tc>
          <w:tcPr>
            <w:tcW w:w="17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46ECD" w:rsidRPr="00A46ECD" w:rsidRDefault="00A46ECD" w:rsidP="00A46ECD">
            <w:pPr>
              <w:jc w:val="center"/>
              <w:rPr>
                <w:rFonts w:ascii="Times New Roman" w:hAnsi="Times New Roman" w:cs="Times New Roman"/>
                <w:sz w:val="20"/>
                <w:szCs w:val="20"/>
              </w:rPr>
            </w:pPr>
            <w:r w:rsidRPr="00A46ECD">
              <w:rPr>
                <w:rFonts w:ascii="Times New Roman" w:hAnsi="Times New Roman" w:cs="Times New Roman"/>
                <w:sz w:val="20"/>
                <w:szCs w:val="20"/>
              </w:rPr>
              <w:t>Наименование мероприятия</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46ECD" w:rsidRPr="00A46ECD" w:rsidRDefault="00A46ECD" w:rsidP="00A46ECD">
            <w:pPr>
              <w:jc w:val="center"/>
              <w:rPr>
                <w:rFonts w:ascii="Times New Roman" w:hAnsi="Times New Roman" w:cs="Times New Roman"/>
                <w:sz w:val="20"/>
                <w:szCs w:val="20"/>
              </w:rPr>
            </w:pPr>
            <w:r w:rsidRPr="00A46ECD">
              <w:rPr>
                <w:rFonts w:ascii="Times New Roman" w:hAnsi="Times New Roman" w:cs="Times New Roman"/>
                <w:sz w:val="20"/>
                <w:szCs w:val="20"/>
              </w:rPr>
              <w:t>Единица измерения</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46ECD" w:rsidRPr="00A46ECD" w:rsidRDefault="00A46ECD" w:rsidP="00A46ECD">
            <w:pPr>
              <w:jc w:val="center"/>
              <w:rPr>
                <w:rFonts w:ascii="Times New Roman" w:hAnsi="Times New Roman" w:cs="Times New Roman"/>
                <w:sz w:val="20"/>
                <w:szCs w:val="20"/>
              </w:rPr>
            </w:pPr>
            <w:r w:rsidRPr="00A46ECD">
              <w:rPr>
                <w:rFonts w:ascii="Times New Roman" w:hAnsi="Times New Roman" w:cs="Times New Roman"/>
                <w:sz w:val="20"/>
                <w:szCs w:val="20"/>
              </w:rPr>
              <w:t>Мощность</w:t>
            </w:r>
          </w:p>
        </w:tc>
        <w:tc>
          <w:tcPr>
            <w:tcW w:w="11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46ECD" w:rsidRPr="00A46ECD" w:rsidRDefault="00A46ECD" w:rsidP="00A46ECD">
            <w:pPr>
              <w:jc w:val="center"/>
              <w:rPr>
                <w:rFonts w:ascii="Times New Roman" w:hAnsi="Times New Roman" w:cs="Times New Roman"/>
                <w:sz w:val="20"/>
                <w:szCs w:val="20"/>
              </w:rPr>
            </w:pPr>
            <w:r w:rsidRPr="00A46ECD">
              <w:rPr>
                <w:rFonts w:ascii="Times New Roman" w:hAnsi="Times New Roman" w:cs="Times New Roman"/>
                <w:sz w:val="20"/>
                <w:szCs w:val="20"/>
              </w:rPr>
              <w:t>Сроки ре</w:t>
            </w:r>
            <w:r w:rsidRPr="00A46ECD">
              <w:rPr>
                <w:rFonts w:ascii="Times New Roman" w:hAnsi="Times New Roman" w:cs="Times New Roman"/>
                <w:sz w:val="20"/>
                <w:szCs w:val="20"/>
              </w:rPr>
              <w:t>а</w:t>
            </w:r>
            <w:r w:rsidRPr="00A46ECD">
              <w:rPr>
                <w:rFonts w:ascii="Times New Roman" w:hAnsi="Times New Roman" w:cs="Times New Roman"/>
                <w:sz w:val="20"/>
                <w:szCs w:val="20"/>
              </w:rPr>
              <w:t>лизации</w:t>
            </w:r>
          </w:p>
        </w:tc>
        <w:tc>
          <w:tcPr>
            <w:tcW w:w="6940" w:type="dxa"/>
            <w:gridSpan w:val="8"/>
            <w:tcBorders>
              <w:top w:val="single" w:sz="4" w:space="0" w:color="auto"/>
              <w:left w:val="nil"/>
              <w:bottom w:val="single" w:sz="4" w:space="0" w:color="auto"/>
              <w:right w:val="single" w:sz="4" w:space="0" w:color="auto"/>
            </w:tcBorders>
            <w:shd w:val="clear" w:color="000000" w:fill="FFFFFF"/>
            <w:vAlign w:val="center"/>
          </w:tcPr>
          <w:p w:rsidR="00A46ECD" w:rsidRPr="00A46ECD" w:rsidRDefault="00A46ECD" w:rsidP="00A46ECD">
            <w:pPr>
              <w:jc w:val="center"/>
              <w:rPr>
                <w:rFonts w:ascii="Times New Roman" w:hAnsi="Times New Roman" w:cs="Times New Roman"/>
                <w:sz w:val="20"/>
                <w:szCs w:val="20"/>
              </w:rPr>
            </w:pPr>
            <w:r w:rsidRPr="00A46ECD">
              <w:rPr>
                <w:rFonts w:ascii="Times New Roman" w:hAnsi="Times New Roman" w:cs="Times New Roman"/>
                <w:sz w:val="20"/>
                <w:szCs w:val="20"/>
              </w:rPr>
              <w:t>Объем финансирования мероприятия</w:t>
            </w:r>
          </w:p>
        </w:tc>
        <w:tc>
          <w:tcPr>
            <w:tcW w:w="23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46ECD" w:rsidRDefault="00A46ECD" w:rsidP="00A46ECD">
            <w:pPr>
              <w:jc w:val="center"/>
              <w:rPr>
                <w:rFonts w:ascii="Times New Roman" w:hAnsi="Times New Roman" w:cs="Times New Roman"/>
                <w:sz w:val="20"/>
                <w:szCs w:val="20"/>
              </w:rPr>
            </w:pPr>
            <w:r w:rsidRPr="00A46ECD">
              <w:rPr>
                <w:rFonts w:ascii="Times New Roman" w:hAnsi="Times New Roman" w:cs="Times New Roman"/>
                <w:sz w:val="20"/>
                <w:szCs w:val="20"/>
              </w:rPr>
              <w:t xml:space="preserve">Ожидаемый </w:t>
            </w:r>
          </w:p>
          <w:p w:rsidR="00A46ECD" w:rsidRPr="00A46ECD" w:rsidRDefault="00A46ECD" w:rsidP="00A46ECD">
            <w:pPr>
              <w:jc w:val="center"/>
              <w:rPr>
                <w:rFonts w:ascii="Times New Roman" w:hAnsi="Times New Roman" w:cs="Times New Roman"/>
                <w:sz w:val="20"/>
                <w:szCs w:val="20"/>
              </w:rPr>
            </w:pPr>
            <w:r w:rsidRPr="00A46ECD">
              <w:rPr>
                <w:rFonts w:ascii="Times New Roman" w:hAnsi="Times New Roman" w:cs="Times New Roman"/>
                <w:sz w:val="20"/>
                <w:szCs w:val="20"/>
              </w:rPr>
              <w:t>результат</w:t>
            </w:r>
          </w:p>
        </w:tc>
      </w:tr>
      <w:tr w:rsidR="00A46ECD" w:rsidRPr="00A46ECD">
        <w:trPr>
          <w:trHeight w:val="435"/>
        </w:trPr>
        <w:tc>
          <w:tcPr>
            <w:tcW w:w="560" w:type="dxa"/>
            <w:vMerge/>
            <w:tcBorders>
              <w:top w:val="single" w:sz="4" w:space="0" w:color="auto"/>
              <w:left w:val="single" w:sz="4" w:space="0" w:color="auto"/>
              <w:bottom w:val="single" w:sz="4" w:space="0" w:color="auto"/>
              <w:right w:val="single" w:sz="4" w:space="0" w:color="auto"/>
            </w:tcBorders>
            <w:vAlign w:val="center"/>
          </w:tcPr>
          <w:p w:rsidR="00A46ECD" w:rsidRPr="00A46ECD" w:rsidRDefault="00A46ECD" w:rsidP="00A46ECD">
            <w:pPr>
              <w:jc w:val="left"/>
              <w:rPr>
                <w:rFonts w:ascii="Times New Roman" w:hAnsi="Times New Roman" w:cs="Times New Roman"/>
                <w:sz w:val="20"/>
                <w:szCs w:val="20"/>
              </w:rPr>
            </w:pPr>
          </w:p>
        </w:tc>
        <w:tc>
          <w:tcPr>
            <w:tcW w:w="1723" w:type="dxa"/>
            <w:vMerge/>
            <w:tcBorders>
              <w:top w:val="single" w:sz="4" w:space="0" w:color="auto"/>
              <w:left w:val="single" w:sz="4" w:space="0" w:color="auto"/>
              <w:bottom w:val="single" w:sz="4" w:space="0" w:color="auto"/>
              <w:right w:val="single" w:sz="4" w:space="0" w:color="auto"/>
            </w:tcBorders>
            <w:vAlign w:val="center"/>
          </w:tcPr>
          <w:p w:rsidR="00A46ECD" w:rsidRPr="00A46ECD" w:rsidRDefault="00A46ECD" w:rsidP="00A46ECD">
            <w:pPr>
              <w:jc w:val="left"/>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A46ECD" w:rsidRPr="00A46ECD" w:rsidRDefault="00A46ECD" w:rsidP="00A46ECD">
            <w:pPr>
              <w:jc w:val="left"/>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A46ECD" w:rsidRPr="00A46ECD" w:rsidRDefault="00A46ECD" w:rsidP="00A46ECD">
            <w:pPr>
              <w:jc w:val="left"/>
              <w:rPr>
                <w:rFonts w:ascii="Times New Roman" w:hAnsi="Times New Roman" w:cs="Times New Roman"/>
                <w:sz w:val="20"/>
                <w:szCs w:val="20"/>
              </w:rPr>
            </w:pPr>
          </w:p>
        </w:tc>
        <w:tc>
          <w:tcPr>
            <w:tcW w:w="1190" w:type="dxa"/>
            <w:vMerge/>
            <w:tcBorders>
              <w:top w:val="single" w:sz="4" w:space="0" w:color="auto"/>
              <w:left w:val="single" w:sz="4" w:space="0" w:color="auto"/>
              <w:bottom w:val="single" w:sz="4" w:space="0" w:color="auto"/>
              <w:right w:val="single" w:sz="4" w:space="0" w:color="auto"/>
            </w:tcBorders>
            <w:vAlign w:val="center"/>
          </w:tcPr>
          <w:p w:rsidR="00A46ECD" w:rsidRPr="00A46ECD" w:rsidRDefault="00A46ECD" w:rsidP="00A46ECD">
            <w:pPr>
              <w:jc w:val="left"/>
              <w:rPr>
                <w:rFonts w:ascii="Times New Roman" w:hAnsi="Times New Roman" w:cs="Times New Roman"/>
                <w:sz w:val="20"/>
                <w:szCs w:val="20"/>
              </w:rPr>
            </w:pPr>
          </w:p>
        </w:tc>
        <w:tc>
          <w:tcPr>
            <w:tcW w:w="1316" w:type="dxa"/>
            <w:vMerge w:val="restart"/>
            <w:tcBorders>
              <w:top w:val="nil"/>
              <w:left w:val="single" w:sz="4" w:space="0" w:color="auto"/>
              <w:bottom w:val="single" w:sz="4" w:space="0" w:color="auto"/>
              <w:right w:val="single" w:sz="4" w:space="0" w:color="auto"/>
            </w:tcBorders>
            <w:shd w:val="clear" w:color="000000" w:fill="FFFFFF"/>
            <w:vAlign w:val="center"/>
          </w:tcPr>
          <w:p w:rsidR="00A46ECD" w:rsidRPr="00A46ECD" w:rsidRDefault="00A46ECD" w:rsidP="00A46ECD">
            <w:pPr>
              <w:jc w:val="center"/>
              <w:rPr>
                <w:rFonts w:ascii="Times New Roman" w:hAnsi="Times New Roman" w:cs="Times New Roman"/>
                <w:sz w:val="20"/>
                <w:szCs w:val="20"/>
              </w:rPr>
            </w:pPr>
            <w:r w:rsidRPr="00A46ECD">
              <w:rPr>
                <w:rFonts w:ascii="Times New Roman" w:hAnsi="Times New Roman" w:cs="Times New Roman"/>
                <w:sz w:val="20"/>
                <w:szCs w:val="20"/>
              </w:rPr>
              <w:t xml:space="preserve">2014-2020 годы </w:t>
            </w:r>
            <w:r>
              <w:rPr>
                <w:rFonts w:ascii="Times New Roman" w:hAnsi="Times New Roman" w:cs="Times New Roman"/>
                <w:sz w:val="20"/>
                <w:szCs w:val="20"/>
              </w:rPr>
              <w:t>–</w:t>
            </w:r>
            <w:r w:rsidRPr="00A46ECD">
              <w:rPr>
                <w:rFonts w:ascii="Times New Roman" w:hAnsi="Times New Roman" w:cs="Times New Roman"/>
                <w:sz w:val="20"/>
                <w:szCs w:val="20"/>
              </w:rPr>
              <w:t xml:space="preserve"> всего</w:t>
            </w:r>
          </w:p>
        </w:tc>
        <w:tc>
          <w:tcPr>
            <w:tcW w:w="5624" w:type="dxa"/>
            <w:gridSpan w:val="7"/>
            <w:tcBorders>
              <w:top w:val="single" w:sz="4" w:space="0" w:color="auto"/>
              <w:left w:val="nil"/>
              <w:bottom w:val="single" w:sz="4" w:space="0" w:color="auto"/>
              <w:right w:val="single" w:sz="4" w:space="0" w:color="auto"/>
            </w:tcBorders>
            <w:shd w:val="clear" w:color="000000" w:fill="FFFFFF"/>
            <w:vAlign w:val="center"/>
          </w:tcPr>
          <w:p w:rsidR="00A46ECD" w:rsidRPr="00A46ECD" w:rsidRDefault="00A46ECD" w:rsidP="00A46ECD">
            <w:pPr>
              <w:jc w:val="center"/>
              <w:rPr>
                <w:rFonts w:ascii="Times New Roman" w:hAnsi="Times New Roman" w:cs="Times New Roman"/>
                <w:sz w:val="20"/>
                <w:szCs w:val="20"/>
              </w:rPr>
            </w:pPr>
            <w:r>
              <w:rPr>
                <w:rFonts w:ascii="Times New Roman" w:hAnsi="Times New Roman" w:cs="Times New Roman"/>
                <w:sz w:val="20"/>
                <w:szCs w:val="20"/>
              </w:rPr>
              <w:t>в</w:t>
            </w:r>
            <w:r w:rsidRPr="00A46ECD">
              <w:rPr>
                <w:rFonts w:ascii="Times New Roman" w:hAnsi="Times New Roman" w:cs="Times New Roman"/>
                <w:sz w:val="20"/>
                <w:szCs w:val="20"/>
              </w:rPr>
              <w:t xml:space="preserve"> том числе</w:t>
            </w:r>
            <w:r>
              <w:rPr>
                <w:rFonts w:ascii="Times New Roman" w:hAnsi="Times New Roman" w:cs="Times New Roman"/>
                <w:sz w:val="20"/>
                <w:szCs w:val="20"/>
              </w:rPr>
              <w:t xml:space="preserve"> по годам:</w:t>
            </w:r>
          </w:p>
        </w:tc>
        <w:tc>
          <w:tcPr>
            <w:tcW w:w="2360" w:type="dxa"/>
            <w:vMerge/>
            <w:tcBorders>
              <w:top w:val="single" w:sz="4" w:space="0" w:color="auto"/>
              <w:left w:val="single" w:sz="4" w:space="0" w:color="auto"/>
              <w:bottom w:val="single" w:sz="4" w:space="0" w:color="auto"/>
              <w:right w:val="single" w:sz="4" w:space="0" w:color="auto"/>
            </w:tcBorders>
            <w:vAlign w:val="center"/>
          </w:tcPr>
          <w:p w:rsidR="00A46ECD" w:rsidRPr="00A46ECD" w:rsidRDefault="00A46ECD" w:rsidP="00A46ECD">
            <w:pPr>
              <w:jc w:val="left"/>
              <w:rPr>
                <w:rFonts w:ascii="Times New Roman" w:hAnsi="Times New Roman" w:cs="Times New Roman"/>
                <w:b/>
                <w:bCs/>
                <w:sz w:val="24"/>
                <w:szCs w:val="24"/>
              </w:rPr>
            </w:pPr>
          </w:p>
        </w:tc>
      </w:tr>
      <w:tr w:rsidR="00A46ECD" w:rsidRPr="00A46ECD">
        <w:trPr>
          <w:trHeight w:val="780"/>
        </w:trPr>
        <w:tc>
          <w:tcPr>
            <w:tcW w:w="560" w:type="dxa"/>
            <w:vMerge/>
            <w:tcBorders>
              <w:top w:val="single" w:sz="4" w:space="0" w:color="auto"/>
              <w:left w:val="single" w:sz="4" w:space="0" w:color="auto"/>
              <w:bottom w:val="single" w:sz="4" w:space="0" w:color="auto"/>
              <w:right w:val="single" w:sz="4" w:space="0" w:color="auto"/>
            </w:tcBorders>
            <w:vAlign w:val="center"/>
          </w:tcPr>
          <w:p w:rsidR="00A46ECD" w:rsidRPr="00A46ECD" w:rsidRDefault="00A46ECD" w:rsidP="00A46ECD">
            <w:pPr>
              <w:jc w:val="left"/>
              <w:rPr>
                <w:rFonts w:ascii="Times New Roman" w:hAnsi="Times New Roman" w:cs="Times New Roman"/>
                <w:sz w:val="20"/>
                <w:szCs w:val="20"/>
              </w:rPr>
            </w:pPr>
          </w:p>
        </w:tc>
        <w:tc>
          <w:tcPr>
            <w:tcW w:w="1723" w:type="dxa"/>
            <w:vMerge/>
            <w:tcBorders>
              <w:top w:val="single" w:sz="4" w:space="0" w:color="auto"/>
              <w:left w:val="single" w:sz="4" w:space="0" w:color="auto"/>
              <w:bottom w:val="single" w:sz="4" w:space="0" w:color="auto"/>
              <w:right w:val="single" w:sz="4" w:space="0" w:color="auto"/>
            </w:tcBorders>
            <w:vAlign w:val="center"/>
          </w:tcPr>
          <w:p w:rsidR="00A46ECD" w:rsidRPr="00A46ECD" w:rsidRDefault="00A46ECD" w:rsidP="00A46ECD">
            <w:pPr>
              <w:jc w:val="left"/>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A46ECD" w:rsidRPr="00A46ECD" w:rsidRDefault="00A46ECD" w:rsidP="00A46ECD">
            <w:pPr>
              <w:jc w:val="left"/>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A46ECD" w:rsidRPr="00A46ECD" w:rsidRDefault="00A46ECD" w:rsidP="00A46ECD">
            <w:pPr>
              <w:jc w:val="left"/>
              <w:rPr>
                <w:rFonts w:ascii="Times New Roman" w:hAnsi="Times New Roman" w:cs="Times New Roman"/>
                <w:sz w:val="20"/>
                <w:szCs w:val="20"/>
              </w:rPr>
            </w:pPr>
          </w:p>
        </w:tc>
        <w:tc>
          <w:tcPr>
            <w:tcW w:w="1190" w:type="dxa"/>
            <w:vMerge/>
            <w:tcBorders>
              <w:top w:val="single" w:sz="4" w:space="0" w:color="auto"/>
              <w:left w:val="single" w:sz="4" w:space="0" w:color="auto"/>
              <w:bottom w:val="single" w:sz="4" w:space="0" w:color="auto"/>
              <w:right w:val="single" w:sz="4" w:space="0" w:color="auto"/>
            </w:tcBorders>
            <w:vAlign w:val="center"/>
          </w:tcPr>
          <w:p w:rsidR="00A46ECD" w:rsidRPr="00A46ECD" w:rsidRDefault="00A46ECD" w:rsidP="00A46ECD">
            <w:pPr>
              <w:jc w:val="left"/>
              <w:rPr>
                <w:rFonts w:ascii="Times New Roman" w:hAnsi="Times New Roman" w:cs="Times New Roman"/>
                <w:sz w:val="20"/>
                <w:szCs w:val="20"/>
              </w:rPr>
            </w:pPr>
          </w:p>
        </w:tc>
        <w:tc>
          <w:tcPr>
            <w:tcW w:w="1316" w:type="dxa"/>
            <w:vMerge/>
            <w:tcBorders>
              <w:top w:val="nil"/>
              <w:left w:val="single" w:sz="4" w:space="0" w:color="auto"/>
              <w:bottom w:val="single" w:sz="4" w:space="0" w:color="auto"/>
              <w:right w:val="single" w:sz="4" w:space="0" w:color="auto"/>
            </w:tcBorders>
            <w:vAlign w:val="center"/>
          </w:tcPr>
          <w:p w:rsidR="00A46ECD" w:rsidRPr="00A46ECD" w:rsidRDefault="00A46ECD" w:rsidP="00A46ECD">
            <w:pPr>
              <w:jc w:val="left"/>
              <w:rPr>
                <w:rFonts w:ascii="Times New Roman" w:hAnsi="Times New Roman" w:cs="Times New Roman"/>
                <w:sz w:val="20"/>
                <w:szCs w:val="20"/>
              </w:rPr>
            </w:pPr>
          </w:p>
        </w:tc>
        <w:tc>
          <w:tcPr>
            <w:tcW w:w="803" w:type="dxa"/>
            <w:tcBorders>
              <w:top w:val="nil"/>
              <w:left w:val="nil"/>
              <w:bottom w:val="single" w:sz="4" w:space="0" w:color="auto"/>
              <w:right w:val="single" w:sz="4" w:space="0" w:color="auto"/>
            </w:tcBorders>
            <w:shd w:val="clear" w:color="000000" w:fill="FFFFFF"/>
            <w:vAlign w:val="center"/>
          </w:tcPr>
          <w:p w:rsidR="00A46ECD" w:rsidRPr="00A46ECD" w:rsidRDefault="00A46ECD" w:rsidP="00A46ECD">
            <w:pPr>
              <w:jc w:val="center"/>
              <w:rPr>
                <w:rFonts w:ascii="Times New Roman" w:hAnsi="Times New Roman" w:cs="Times New Roman"/>
                <w:sz w:val="20"/>
                <w:szCs w:val="20"/>
              </w:rPr>
            </w:pPr>
            <w:r w:rsidRPr="00A46ECD">
              <w:rPr>
                <w:rFonts w:ascii="Times New Roman" w:hAnsi="Times New Roman" w:cs="Times New Roman"/>
                <w:sz w:val="20"/>
                <w:szCs w:val="20"/>
              </w:rPr>
              <w:t>2014 г</w:t>
            </w:r>
            <w:r>
              <w:rPr>
                <w:rFonts w:ascii="Times New Roman" w:hAnsi="Times New Roman" w:cs="Times New Roman"/>
                <w:sz w:val="20"/>
                <w:szCs w:val="20"/>
              </w:rPr>
              <w:t>.</w:t>
            </w:r>
          </w:p>
        </w:tc>
        <w:tc>
          <w:tcPr>
            <w:tcW w:w="803" w:type="dxa"/>
            <w:tcBorders>
              <w:top w:val="nil"/>
              <w:left w:val="nil"/>
              <w:bottom w:val="single" w:sz="4" w:space="0" w:color="auto"/>
              <w:right w:val="single" w:sz="4" w:space="0" w:color="auto"/>
            </w:tcBorders>
            <w:shd w:val="clear" w:color="000000" w:fill="FFFFFF"/>
            <w:vAlign w:val="center"/>
          </w:tcPr>
          <w:p w:rsidR="00A46ECD" w:rsidRPr="00A46ECD" w:rsidRDefault="00A46ECD" w:rsidP="00A46ECD">
            <w:pPr>
              <w:jc w:val="center"/>
              <w:rPr>
                <w:rFonts w:ascii="Times New Roman" w:hAnsi="Times New Roman" w:cs="Times New Roman"/>
                <w:sz w:val="20"/>
                <w:szCs w:val="20"/>
              </w:rPr>
            </w:pPr>
            <w:r w:rsidRPr="00A46ECD">
              <w:rPr>
                <w:rFonts w:ascii="Times New Roman" w:hAnsi="Times New Roman" w:cs="Times New Roman"/>
                <w:sz w:val="20"/>
                <w:szCs w:val="20"/>
              </w:rPr>
              <w:t>2015 г</w:t>
            </w:r>
            <w:r>
              <w:rPr>
                <w:rFonts w:ascii="Times New Roman" w:hAnsi="Times New Roman" w:cs="Times New Roman"/>
                <w:sz w:val="20"/>
                <w:szCs w:val="20"/>
              </w:rPr>
              <w:t>.</w:t>
            </w:r>
          </w:p>
        </w:tc>
        <w:tc>
          <w:tcPr>
            <w:tcW w:w="804" w:type="dxa"/>
            <w:tcBorders>
              <w:top w:val="nil"/>
              <w:left w:val="nil"/>
              <w:bottom w:val="single" w:sz="4" w:space="0" w:color="auto"/>
              <w:right w:val="single" w:sz="4" w:space="0" w:color="auto"/>
            </w:tcBorders>
            <w:shd w:val="clear" w:color="000000" w:fill="FFFFFF"/>
            <w:vAlign w:val="center"/>
          </w:tcPr>
          <w:p w:rsidR="00A46ECD" w:rsidRPr="00A46ECD" w:rsidRDefault="00A46ECD" w:rsidP="00A46ECD">
            <w:pPr>
              <w:jc w:val="center"/>
              <w:rPr>
                <w:rFonts w:ascii="Times New Roman" w:hAnsi="Times New Roman" w:cs="Times New Roman"/>
                <w:sz w:val="20"/>
                <w:szCs w:val="20"/>
              </w:rPr>
            </w:pPr>
            <w:r w:rsidRPr="00A46ECD">
              <w:rPr>
                <w:rFonts w:ascii="Times New Roman" w:hAnsi="Times New Roman" w:cs="Times New Roman"/>
                <w:sz w:val="20"/>
                <w:szCs w:val="20"/>
              </w:rPr>
              <w:t>2016 г</w:t>
            </w:r>
            <w:r>
              <w:rPr>
                <w:rFonts w:ascii="Times New Roman" w:hAnsi="Times New Roman" w:cs="Times New Roman"/>
                <w:sz w:val="20"/>
                <w:szCs w:val="20"/>
              </w:rPr>
              <w:t>.</w:t>
            </w:r>
          </w:p>
        </w:tc>
        <w:tc>
          <w:tcPr>
            <w:tcW w:w="803" w:type="dxa"/>
            <w:tcBorders>
              <w:top w:val="nil"/>
              <w:left w:val="nil"/>
              <w:bottom w:val="single" w:sz="4" w:space="0" w:color="auto"/>
              <w:right w:val="single" w:sz="4" w:space="0" w:color="auto"/>
            </w:tcBorders>
            <w:shd w:val="clear" w:color="000000" w:fill="FFFFFF"/>
            <w:vAlign w:val="center"/>
          </w:tcPr>
          <w:p w:rsidR="00A46ECD" w:rsidRPr="00A46ECD" w:rsidRDefault="00A46ECD" w:rsidP="00A46ECD">
            <w:pPr>
              <w:jc w:val="center"/>
              <w:rPr>
                <w:rFonts w:ascii="Times New Roman" w:hAnsi="Times New Roman" w:cs="Times New Roman"/>
                <w:sz w:val="20"/>
                <w:szCs w:val="20"/>
              </w:rPr>
            </w:pPr>
            <w:r w:rsidRPr="00A46ECD">
              <w:rPr>
                <w:rFonts w:ascii="Times New Roman" w:hAnsi="Times New Roman" w:cs="Times New Roman"/>
                <w:sz w:val="20"/>
                <w:szCs w:val="20"/>
              </w:rPr>
              <w:t>2017 г</w:t>
            </w:r>
            <w:r>
              <w:rPr>
                <w:rFonts w:ascii="Times New Roman" w:hAnsi="Times New Roman" w:cs="Times New Roman"/>
                <w:sz w:val="20"/>
                <w:szCs w:val="20"/>
              </w:rPr>
              <w:t>.</w:t>
            </w:r>
          </w:p>
        </w:tc>
        <w:tc>
          <w:tcPr>
            <w:tcW w:w="804" w:type="dxa"/>
            <w:tcBorders>
              <w:top w:val="nil"/>
              <w:left w:val="nil"/>
              <w:bottom w:val="single" w:sz="4" w:space="0" w:color="auto"/>
              <w:right w:val="single" w:sz="4" w:space="0" w:color="auto"/>
            </w:tcBorders>
            <w:shd w:val="clear" w:color="000000" w:fill="FFFFFF"/>
            <w:vAlign w:val="center"/>
          </w:tcPr>
          <w:p w:rsidR="00A46ECD" w:rsidRPr="00A46ECD" w:rsidRDefault="00A46ECD" w:rsidP="00A46ECD">
            <w:pPr>
              <w:jc w:val="center"/>
              <w:rPr>
                <w:rFonts w:ascii="Times New Roman" w:hAnsi="Times New Roman" w:cs="Times New Roman"/>
                <w:sz w:val="20"/>
                <w:szCs w:val="20"/>
              </w:rPr>
            </w:pPr>
            <w:r w:rsidRPr="00A46ECD">
              <w:rPr>
                <w:rFonts w:ascii="Times New Roman" w:hAnsi="Times New Roman" w:cs="Times New Roman"/>
                <w:sz w:val="20"/>
                <w:szCs w:val="20"/>
              </w:rPr>
              <w:t>2018 г</w:t>
            </w:r>
            <w:r>
              <w:rPr>
                <w:rFonts w:ascii="Times New Roman" w:hAnsi="Times New Roman" w:cs="Times New Roman"/>
                <w:sz w:val="20"/>
                <w:szCs w:val="20"/>
              </w:rPr>
              <w:t>.</w:t>
            </w:r>
          </w:p>
        </w:tc>
        <w:tc>
          <w:tcPr>
            <w:tcW w:w="803" w:type="dxa"/>
            <w:tcBorders>
              <w:top w:val="nil"/>
              <w:left w:val="nil"/>
              <w:bottom w:val="single" w:sz="4" w:space="0" w:color="auto"/>
              <w:right w:val="single" w:sz="4" w:space="0" w:color="auto"/>
            </w:tcBorders>
            <w:shd w:val="clear" w:color="000000" w:fill="FFFFFF"/>
            <w:vAlign w:val="center"/>
          </w:tcPr>
          <w:p w:rsidR="00A46ECD" w:rsidRPr="00A46ECD" w:rsidRDefault="00A46ECD" w:rsidP="00A46ECD">
            <w:pPr>
              <w:jc w:val="center"/>
              <w:rPr>
                <w:rFonts w:ascii="Times New Roman" w:hAnsi="Times New Roman" w:cs="Times New Roman"/>
                <w:sz w:val="20"/>
                <w:szCs w:val="20"/>
              </w:rPr>
            </w:pPr>
            <w:r w:rsidRPr="00A46ECD">
              <w:rPr>
                <w:rFonts w:ascii="Times New Roman" w:hAnsi="Times New Roman" w:cs="Times New Roman"/>
                <w:sz w:val="20"/>
                <w:szCs w:val="20"/>
              </w:rPr>
              <w:t>2019 г</w:t>
            </w:r>
            <w:r>
              <w:rPr>
                <w:rFonts w:ascii="Times New Roman" w:hAnsi="Times New Roman" w:cs="Times New Roman"/>
                <w:sz w:val="20"/>
                <w:szCs w:val="20"/>
              </w:rPr>
              <w:t>.</w:t>
            </w:r>
          </w:p>
        </w:tc>
        <w:tc>
          <w:tcPr>
            <w:tcW w:w="804" w:type="dxa"/>
            <w:tcBorders>
              <w:top w:val="nil"/>
              <w:left w:val="nil"/>
              <w:bottom w:val="single" w:sz="4" w:space="0" w:color="auto"/>
              <w:right w:val="single" w:sz="4" w:space="0" w:color="auto"/>
            </w:tcBorders>
            <w:shd w:val="clear" w:color="000000" w:fill="FFFFFF"/>
            <w:vAlign w:val="center"/>
          </w:tcPr>
          <w:p w:rsidR="00A46ECD" w:rsidRPr="00A46ECD" w:rsidRDefault="00A46ECD" w:rsidP="00A46ECD">
            <w:pPr>
              <w:jc w:val="center"/>
              <w:rPr>
                <w:rFonts w:ascii="Times New Roman" w:hAnsi="Times New Roman" w:cs="Times New Roman"/>
                <w:sz w:val="20"/>
                <w:szCs w:val="20"/>
              </w:rPr>
            </w:pPr>
            <w:r w:rsidRPr="00A46ECD">
              <w:rPr>
                <w:rFonts w:ascii="Times New Roman" w:hAnsi="Times New Roman" w:cs="Times New Roman"/>
                <w:sz w:val="20"/>
                <w:szCs w:val="20"/>
              </w:rPr>
              <w:t>2020 г</w:t>
            </w:r>
            <w:r>
              <w:rPr>
                <w:rFonts w:ascii="Times New Roman" w:hAnsi="Times New Roman" w:cs="Times New Roman"/>
                <w:sz w:val="20"/>
                <w:szCs w:val="20"/>
              </w:rPr>
              <w:t>.</w:t>
            </w:r>
          </w:p>
        </w:tc>
        <w:tc>
          <w:tcPr>
            <w:tcW w:w="2360" w:type="dxa"/>
            <w:vMerge/>
            <w:tcBorders>
              <w:top w:val="single" w:sz="4" w:space="0" w:color="auto"/>
              <w:left w:val="single" w:sz="4" w:space="0" w:color="auto"/>
              <w:bottom w:val="single" w:sz="4" w:space="0" w:color="auto"/>
              <w:right w:val="single" w:sz="4" w:space="0" w:color="auto"/>
            </w:tcBorders>
            <w:vAlign w:val="center"/>
          </w:tcPr>
          <w:p w:rsidR="00A46ECD" w:rsidRPr="00A46ECD" w:rsidRDefault="00A46ECD" w:rsidP="00A46ECD">
            <w:pPr>
              <w:jc w:val="left"/>
              <w:rPr>
                <w:rFonts w:ascii="Times New Roman" w:hAnsi="Times New Roman" w:cs="Times New Roman"/>
                <w:b/>
                <w:bCs/>
                <w:sz w:val="24"/>
                <w:szCs w:val="24"/>
              </w:rPr>
            </w:pPr>
          </w:p>
        </w:tc>
      </w:tr>
      <w:tr w:rsidR="00A46ECD" w:rsidRPr="00A46ECD">
        <w:trPr>
          <w:trHeight w:val="315"/>
        </w:trPr>
        <w:tc>
          <w:tcPr>
            <w:tcW w:w="15041" w:type="dxa"/>
            <w:gridSpan w:val="14"/>
            <w:tcBorders>
              <w:top w:val="single" w:sz="4" w:space="0" w:color="auto"/>
              <w:left w:val="single" w:sz="4" w:space="0" w:color="auto"/>
              <w:bottom w:val="single" w:sz="4" w:space="0" w:color="auto"/>
              <w:right w:val="single" w:sz="4" w:space="0" w:color="auto"/>
            </w:tcBorders>
            <w:shd w:val="clear" w:color="000000" w:fill="FFFFFF"/>
            <w:noWrap/>
          </w:tcPr>
          <w:p w:rsidR="00A46ECD" w:rsidRPr="00A46ECD" w:rsidRDefault="00A46ECD" w:rsidP="00A46ECD">
            <w:pPr>
              <w:jc w:val="center"/>
              <w:rPr>
                <w:rFonts w:ascii="Times New Roman" w:hAnsi="Times New Roman" w:cs="Times New Roman"/>
                <w:sz w:val="20"/>
                <w:szCs w:val="20"/>
              </w:rPr>
            </w:pPr>
            <w:r w:rsidRPr="00A46ECD">
              <w:rPr>
                <w:rFonts w:ascii="Times New Roman" w:hAnsi="Times New Roman" w:cs="Times New Roman"/>
                <w:sz w:val="20"/>
                <w:szCs w:val="20"/>
              </w:rPr>
              <w:t> </w:t>
            </w:r>
          </w:p>
        </w:tc>
      </w:tr>
      <w:tr w:rsidR="00A46ECD" w:rsidRPr="00A46ECD">
        <w:trPr>
          <w:trHeight w:val="630"/>
        </w:trPr>
        <w:tc>
          <w:tcPr>
            <w:tcW w:w="560" w:type="dxa"/>
            <w:tcBorders>
              <w:top w:val="nil"/>
              <w:left w:val="single" w:sz="4" w:space="0" w:color="auto"/>
              <w:bottom w:val="single" w:sz="4" w:space="0" w:color="auto"/>
              <w:right w:val="single" w:sz="4" w:space="0" w:color="auto"/>
            </w:tcBorders>
            <w:shd w:val="clear" w:color="000000" w:fill="FFFFFF"/>
            <w:noWrap/>
          </w:tcPr>
          <w:p w:rsidR="00A46ECD" w:rsidRPr="00A46ECD" w:rsidRDefault="00A46ECD" w:rsidP="00A46ECD">
            <w:pPr>
              <w:jc w:val="center"/>
              <w:rPr>
                <w:rFonts w:ascii="Times New Roman" w:hAnsi="Times New Roman" w:cs="Times New Roman"/>
                <w:sz w:val="20"/>
                <w:szCs w:val="20"/>
              </w:rPr>
            </w:pPr>
            <w:r w:rsidRPr="00A46ECD">
              <w:rPr>
                <w:rFonts w:ascii="Times New Roman" w:hAnsi="Times New Roman" w:cs="Times New Roman"/>
                <w:sz w:val="20"/>
                <w:szCs w:val="20"/>
              </w:rPr>
              <w:t> </w:t>
            </w:r>
          </w:p>
        </w:tc>
        <w:tc>
          <w:tcPr>
            <w:tcW w:w="1723" w:type="dxa"/>
            <w:tcBorders>
              <w:top w:val="nil"/>
              <w:left w:val="nil"/>
              <w:bottom w:val="single" w:sz="4" w:space="0" w:color="auto"/>
              <w:right w:val="single" w:sz="4" w:space="0" w:color="auto"/>
            </w:tcBorders>
            <w:shd w:val="clear" w:color="000000" w:fill="FFFFFF"/>
          </w:tcPr>
          <w:p w:rsidR="00A46ECD" w:rsidRPr="00A46ECD" w:rsidRDefault="00A46ECD" w:rsidP="00A46ECD">
            <w:pPr>
              <w:jc w:val="left"/>
              <w:rPr>
                <w:rFonts w:ascii="Times New Roman" w:hAnsi="Times New Roman" w:cs="Times New Roman"/>
                <w:sz w:val="20"/>
                <w:szCs w:val="20"/>
              </w:rPr>
            </w:pPr>
            <w:r w:rsidRPr="00A46ECD">
              <w:rPr>
                <w:rFonts w:ascii="Times New Roman" w:hAnsi="Times New Roman" w:cs="Times New Roman"/>
                <w:sz w:val="20"/>
                <w:szCs w:val="20"/>
              </w:rPr>
              <w:t xml:space="preserve">Всего по </w:t>
            </w:r>
            <w:r>
              <w:rPr>
                <w:rFonts w:ascii="Times New Roman" w:hAnsi="Times New Roman" w:cs="Times New Roman"/>
                <w:sz w:val="20"/>
                <w:szCs w:val="20"/>
              </w:rPr>
              <w:t>Заба</w:t>
            </w:r>
            <w:r>
              <w:rPr>
                <w:rFonts w:ascii="Times New Roman" w:hAnsi="Times New Roman" w:cs="Times New Roman"/>
                <w:sz w:val="20"/>
                <w:szCs w:val="20"/>
              </w:rPr>
              <w:t>й</w:t>
            </w:r>
            <w:r>
              <w:rPr>
                <w:rFonts w:ascii="Times New Roman" w:hAnsi="Times New Roman" w:cs="Times New Roman"/>
                <w:sz w:val="20"/>
                <w:szCs w:val="20"/>
              </w:rPr>
              <w:t>кальскому краю</w:t>
            </w:r>
          </w:p>
        </w:tc>
        <w:tc>
          <w:tcPr>
            <w:tcW w:w="1134" w:type="dxa"/>
            <w:tcBorders>
              <w:top w:val="nil"/>
              <w:left w:val="nil"/>
              <w:bottom w:val="single" w:sz="4" w:space="0" w:color="auto"/>
              <w:right w:val="single" w:sz="4" w:space="0" w:color="auto"/>
            </w:tcBorders>
            <w:shd w:val="clear" w:color="000000" w:fill="FFFFFF"/>
          </w:tcPr>
          <w:p w:rsidR="00A46ECD" w:rsidRPr="00A46ECD" w:rsidRDefault="00A46ECD" w:rsidP="00A46ECD">
            <w:pPr>
              <w:jc w:val="center"/>
              <w:rPr>
                <w:rFonts w:ascii="Times New Roman" w:hAnsi="Times New Roman" w:cs="Times New Roman"/>
                <w:sz w:val="20"/>
                <w:szCs w:val="20"/>
              </w:rPr>
            </w:pPr>
            <w:r w:rsidRPr="00A46ECD">
              <w:rPr>
                <w:rFonts w:ascii="Times New Roman" w:hAnsi="Times New Roman" w:cs="Times New Roman"/>
                <w:sz w:val="20"/>
                <w:szCs w:val="20"/>
              </w:rPr>
              <w:t>га</w:t>
            </w:r>
          </w:p>
        </w:tc>
        <w:tc>
          <w:tcPr>
            <w:tcW w:w="1134" w:type="dxa"/>
            <w:tcBorders>
              <w:top w:val="nil"/>
              <w:left w:val="nil"/>
              <w:bottom w:val="single" w:sz="4" w:space="0" w:color="auto"/>
              <w:right w:val="single" w:sz="4" w:space="0" w:color="auto"/>
            </w:tcBorders>
            <w:shd w:val="clear" w:color="000000" w:fill="FFFFFF"/>
          </w:tcPr>
          <w:p w:rsidR="00A46ECD" w:rsidRPr="00A46ECD" w:rsidRDefault="00A46ECD" w:rsidP="00A46ECD">
            <w:pPr>
              <w:jc w:val="center"/>
              <w:rPr>
                <w:rFonts w:ascii="Times New Roman" w:hAnsi="Times New Roman" w:cs="Times New Roman"/>
                <w:sz w:val="20"/>
                <w:szCs w:val="20"/>
              </w:rPr>
            </w:pPr>
            <w:r>
              <w:rPr>
                <w:rFonts w:ascii="Times New Roman" w:hAnsi="Times New Roman" w:cs="Times New Roman"/>
                <w:sz w:val="20"/>
                <w:szCs w:val="20"/>
              </w:rPr>
              <w:t>0</w:t>
            </w:r>
          </w:p>
        </w:tc>
        <w:tc>
          <w:tcPr>
            <w:tcW w:w="1190" w:type="dxa"/>
            <w:tcBorders>
              <w:top w:val="nil"/>
              <w:left w:val="nil"/>
              <w:bottom w:val="single" w:sz="4" w:space="0" w:color="auto"/>
              <w:right w:val="single" w:sz="4" w:space="0" w:color="auto"/>
            </w:tcBorders>
            <w:shd w:val="clear" w:color="000000" w:fill="FFFFFF"/>
          </w:tcPr>
          <w:p w:rsidR="00A46ECD" w:rsidRPr="00A46ECD" w:rsidRDefault="00A46ECD" w:rsidP="00A46ECD">
            <w:pPr>
              <w:jc w:val="center"/>
              <w:rPr>
                <w:rFonts w:ascii="Times New Roman" w:hAnsi="Times New Roman" w:cs="Times New Roman"/>
                <w:sz w:val="20"/>
                <w:szCs w:val="20"/>
              </w:rPr>
            </w:pPr>
            <w:r w:rsidRPr="00A46ECD">
              <w:rPr>
                <w:rFonts w:ascii="Times New Roman" w:hAnsi="Times New Roman" w:cs="Times New Roman"/>
                <w:sz w:val="20"/>
                <w:szCs w:val="20"/>
              </w:rPr>
              <w:t> </w:t>
            </w:r>
          </w:p>
        </w:tc>
        <w:tc>
          <w:tcPr>
            <w:tcW w:w="1316" w:type="dxa"/>
            <w:tcBorders>
              <w:top w:val="nil"/>
              <w:left w:val="nil"/>
              <w:bottom w:val="single" w:sz="4" w:space="0" w:color="auto"/>
              <w:right w:val="single" w:sz="4" w:space="0" w:color="auto"/>
            </w:tcBorders>
            <w:shd w:val="clear" w:color="000000" w:fill="FFFFFF"/>
            <w:vAlign w:val="center"/>
          </w:tcPr>
          <w:p w:rsidR="00A46ECD" w:rsidRPr="00A46ECD" w:rsidRDefault="00A46ECD" w:rsidP="00A46ECD">
            <w:pPr>
              <w:jc w:val="center"/>
              <w:rPr>
                <w:rFonts w:ascii="Times New Roman" w:hAnsi="Times New Roman" w:cs="Times New Roman"/>
                <w:sz w:val="20"/>
                <w:szCs w:val="20"/>
              </w:rPr>
            </w:pPr>
            <w:r w:rsidRPr="00A46ECD">
              <w:rPr>
                <w:rFonts w:ascii="Times New Roman" w:hAnsi="Times New Roman" w:cs="Times New Roman"/>
                <w:sz w:val="20"/>
                <w:szCs w:val="20"/>
              </w:rPr>
              <w:t> </w:t>
            </w:r>
          </w:p>
        </w:tc>
        <w:tc>
          <w:tcPr>
            <w:tcW w:w="803" w:type="dxa"/>
            <w:tcBorders>
              <w:top w:val="nil"/>
              <w:left w:val="nil"/>
              <w:bottom w:val="single" w:sz="4" w:space="0" w:color="auto"/>
              <w:right w:val="single" w:sz="4" w:space="0" w:color="auto"/>
            </w:tcBorders>
            <w:shd w:val="clear" w:color="000000" w:fill="FFFFFF"/>
          </w:tcPr>
          <w:p w:rsidR="00A46ECD" w:rsidRPr="00A46ECD" w:rsidRDefault="00A46ECD" w:rsidP="00A46ECD">
            <w:pPr>
              <w:jc w:val="center"/>
              <w:rPr>
                <w:rFonts w:ascii="Times New Roman" w:hAnsi="Times New Roman" w:cs="Times New Roman"/>
                <w:sz w:val="20"/>
                <w:szCs w:val="20"/>
              </w:rPr>
            </w:pPr>
            <w:r w:rsidRPr="00A46ECD">
              <w:rPr>
                <w:rFonts w:ascii="Times New Roman" w:hAnsi="Times New Roman" w:cs="Times New Roman"/>
                <w:sz w:val="20"/>
                <w:szCs w:val="20"/>
              </w:rPr>
              <w:t> </w:t>
            </w:r>
          </w:p>
        </w:tc>
        <w:tc>
          <w:tcPr>
            <w:tcW w:w="803" w:type="dxa"/>
            <w:tcBorders>
              <w:top w:val="nil"/>
              <w:left w:val="nil"/>
              <w:bottom w:val="single" w:sz="4" w:space="0" w:color="auto"/>
              <w:right w:val="single" w:sz="4" w:space="0" w:color="auto"/>
            </w:tcBorders>
            <w:shd w:val="clear" w:color="000000" w:fill="FFFFFF"/>
          </w:tcPr>
          <w:p w:rsidR="00A46ECD" w:rsidRPr="00A46ECD" w:rsidRDefault="00A46ECD" w:rsidP="00A46ECD">
            <w:pPr>
              <w:jc w:val="center"/>
              <w:rPr>
                <w:rFonts w:ascii="Times New Roman" w:hAnsi="Times New Roman" w:cs="Times New Roman"/>
                <w:sz w:val="20"/>
                <w:szCs w:val="20"/>
              </w:rPr>
            </w:pPr>
            <w:r w:rsidRPr="00A46ECD">
              <w:rPr>
                <w:rFonts w:ascii="Times New Roman" w:hAnsi="Times New Roman" w:cs="Times New Roman"/>
                <w:sz w:val="20"/>
                <w:szCs w:val="20"/>
              </w:rPr>
              <w:t> </w:t>
            </w:r>
          </w:p>
        </w:tc>
        <w:tc>
          <w:tcPr>
            <w:tcW w:w="804" w:type="dxa"/>
            <w:tcBorders>
              <w:top w:val="nil"/>
              <w:left w:val="nil"/>
              <w:bottom w:val="single" w:sz="4" w:space="0" w:color="auto"/>
              <w:right w:val="single" w:sz="4" w:space="0" w:color="auto"/>
            </w:tcBorders>
            <w:shd w:val="clear" w:color="000000" w:fill="FFFFFF"/>
          </w:tcPr>
          <w:p w:rsidR="00A46ECD" w:rsidRPr="00A46ECD" w:rsidRDefault="00A46ECD" w:rsidP="00A46ECD">
            <w:pPr>
              <w:jc w:val="center"/>
              <w:rPr>
                <w:rFonts w:ascii="Times New Roman" w:hAnsi="Times New Roman" w:cs="Times New Roman"/>
                <w:sz w:val="20"/>
                <w:szCs w:val="20"/>
              </w:rPr>
            </w:pPr>
            <w:r w:rsidRPr="00A46ECD">
              <w:rPr>
                <w:rFonts w:ascii="Times New Roman" w:hAnsi="Times New Roman" w:cs="Times New Roman"/>
                <w:sz w:val="20"/>
                <w:szCs w:val="20"/>
              </w:rPr>
              <w:t> </w:t>
            </w:r>
          </w:p>
        </w:tc>
        <w:tc>
          <w:tcPr>
            <w:tcW w:w="803" w:type="dxa"/>
            <w:tcBorders>
              <w:top w:val="nil"/>
              <w:left w:val="nil"/>
              <w:bottom w:val="single" w:sz="4" w:space="0" w:color="auto"/>
              <w:right w:val="single" w:sz="4" w:space="0" w:color="auto"/>
            </w:tcBorders>
            <w:shd w:val="clear" w:color="000000" w:fill="FFFFFF"/>
          </w:tcPr>
          <w:p w:rsidR="00A46ECD" w:rsidRPr="00A46ECD" w:rsidRDefault="00A46ECD" w:rsidP="00A46ECD">
            <w:pPr>
              <w:jc w:val="center"/>
              <w:rPr>
                <w:rFonts w:ascii="Times New Roman" w:hAnsi="Times New Roman" w:cs="Times New Roman"/>
                <w:sz w:val="20"/>
                <w:szCs w:val="20"/>
              </w:rPr>
            </w:pPr>
            <w:r w:rsidRPr="00A46ECD">
              <w:rPr>
                <w:rFonts w:ascii="Times New Roman" w:hAnsi="Times New Roman" w:cs="Times New Roman"/>
                <w:sz w:val="20"/>
                <w:szCs w:val="20"/>
              </w:rPr>
              <w:t> </w:t>
            </w:r>
          </w:p>
        </w:tc>
        <w:tc>
          <w:tcPr>
            <w:tcW w:w="804" w:type="dxa"/>
            <w:tcBorders>
              <w:top w:val="nil"/>
              <w:left w:val="nil"/>
              <w:bottom w:val="single" w:sz="4" w:space="0" w:color="auto"/>
              <w:right w:val="single" w:sz="4" w:space="0" w:color="auto"/>
            </w:tcBorders>
            <w:shd w:val="clear" w:color="000000" w:fill="FFFFFF"/>
          </w:tcPr>
          <w:p w:rsidR="00A46ECD" w:rsidRPr="00A46ECD" w:rsidRDefault="00A46ECD" w:rsidP="00A46ECD">
            <w:pPr>
              <w:jc w:val="center"/>
              <w:rPr>
                <w:rFonts w:ascii="Times New Roman" w:hAnsi="Times New Roman" w:cs="Times New Roman"/>
                <w:sz w:val="20"/>
                <w:szCs w:val="20"/>
              </w:rPr>
            </w:pPr>
            <w:r w:rsidRPr="00A46ECD">
              <w:rPr>
                <w:rFonts w:ascii="Times New Roman" w:hAnsi="Times New Roman" w:cs="Times New Roman"/>
                <w:sz w:val="20"/>
                <w:szCs w:val="20"/>
              </w:rPr>
              <w:t> </w:t>
            </w:r>
          </w:p>
        </w:tc>
        <w:tc>
          <w:tcPr>
            <w:tcW w:w="803" w:type="dxa"/>
            <w:tcBorders>
              <w:top w:val="nil"/>
              <w:left w:val="nil"/>
              <w:bottom w:val="single" w:sz="4" w:space="0" w:color="auto"/>
              <w:right w:val="single" w:sz="4" w:space="0" w:color="auto"/>
            </w:tcBorders>
            <w:shd w:val="clear" w:color="000000" w:fill="FFFFFF"/>
          </w:tcPr>
          <w:p w:rsidR="00A46ECD" w:rsidRPr="00A46ECD" w:rsidRDefault="00A46ECD" w:rsidP="00A46ECD">
            <w:pPr>
              <w:jc w:val="center"/>
              <w:rPr>
                <w:rFonts w:ascii="Times New Roman" w:hAnsi="Times New Roman" w:cs="Times New Roman"/>
                <w:sz w:val="20"/>
                <w:szCs w:val="20"/>
              </w:rPr>
            </w:pPr>
            <w:r w:rsidRPr="00A46ECD">
              <w:rPr>
                <w:rFonts w:ascii="Times New Roman" w:hAnsi="Times New Roman" w:cs="Times New Roman"/>
                <w:sz w:val="20"/>
                <w:szCs w:val="20"/>
              </w:rPr>
              <w:t> </w:t>
            </w:r>
          </w:p>
        </w:tc>
        <w:tc>
          <w:tcPr>
            <w:tcW w:w="804" w:type="dxa"/>
            <w:tcBorders>
              <w:top w:val="nil"/>
              <w:left w:val="nil"/>
              <w:bottom w:val="single" w:sz="4" w:space="0" w:color="auto"/>
              <w:right w:val="single" w:sz="4" w:space="0" w:color="auto"/>
            </w:tcBorders>
            <w:shd w:val="clear" w:color="000000" w:fill="FFFFFF"/>
          </w:tcPr>
          <w:p w:rsidR="00A46ECD" w:rsidRPr="00A46ECD" w:rsidRDefault="00A46ECD" w:rsidP="00A46ECD">
            <w:pPr>
              <w:jc w:val="center"/>
              <w:rPr>
                <w:rFonts w:ascii="Times New Roman" w:hAnsi="Times New Roman" w:cs="Times New Roman"/>
                <w:sz w:val="20"/>
                <w:szCs w:val="20"/>
              </w:rPr>
            </w:pPr>
            <w:r w:rsidRPr="00A46ECD">
              <w:rPr>
                <w:rFonts w:ascii="Times New Roman" w:hAnsi="Times New Roman" w:cs="Times New Roman"/>
                <w:sz w:val="20"/>
                <w:szCs w:val="20"/>
              </w:rPr>
              <w:t> </w:t>
            </w:r>
          </w:p>
        </w:tc>
        <w:tc>
          <w:tcPr>
            <w:tcW w:w="2360" w:type="dxa"/>
            <w:tcBorders>
              <w:top w:val="nil"/>
              <w:left w:val="nil"/>
              <w:bottom w:val="single" w:sz="4" w:space="0" w:color="auto"/>
              <w:right w:val="single" w:sz="4" w:space="0" w:color="auto"/>
            </w:tcBorders>
            <w:shd w:val="clear" w:color="000000" w:fill="FFFFFF"/>
          </w:tcPr>
          <w:p w:rsidR="00A46ECD" w:rsidRPr="00A46ECD" w:rsidRDefault="00A46ECD" w:rsidP="00A46ECD">
            <w:pPr>
              <w:jc w:val="center"/>
              <w:rPr>
                <w:rFonts w:ascii="Times New Roman" w:hAnsi="Times New Roman" w:cs="Times New Roman"/>
                <w:sz w:val="24"/>
                <w:szCs w:val="24"/>
              </w:rPr>
            </w:pPr>
            <w:r w:rsidRPr="00A46ECD">
              <w:rPr>
                <w:rFonts w:ascii="Times New Roman" w:hAnsi="Times New Roman" w:cs="Times New Roman"/>
                <w:sz w:val="24"/>
                <w:szCs w:val="24"/>
              </w:rPr>
              <w:t> </w:t>
            </w:r>
          </w:p>
        </w:tc>
      </w:tr>
    </w:tbl>
    <w:p w:rsidR="00A46ECD" w:rsidRPr="00A46ECD" w:rsidRDefault="00A46ECD" w:rsidP="00A46ECD">
      <w:pPr>
        <w:rPr>
          <w:rFonts w:ascii="Times New Roman" w:hAnsi="Times New Roman" w:cs="Times New Roman"/>
          <w:sz w:val="20"/>
          <w:szCs w:val="20"/>
        </w:rPr>
      </w:pPr>
      <w:r>
        <w:rPr>
          <w:rFonts w:ascii="Times New Roman" w:hAnsi="Times New Roman" w:cs="Times New Roman"/>
          <w:sz w:val="24"/>
          <w:szCs w:val="24"/>
        </w:rPr>
        <w:t>*</w:t>
      </w:r>
      <w:r w:rsidRPr="00A54625">
        <w:rPr>
          <w:rFonts w:ascii="Times New Roman" w:hAnsi="Times New Roman" w:cs="Times New Roman"/>
          <w:sz w:val="24"/>
          <w:szCs w:val="24"/>
        </w:rPr>
        <w:t xml:space="preserve"> </w:t>
      </w:r>
      <w:r w:rsidRPr="00A46ECD">
        <w:rPr>
          <w:rFonts w:ascii="Times New Roman" w:hAnsi="Times New Roman" w:cs="Times New Roman"/>
          <w:sz w:val="20"/>
          <w:szCs w:val="20"/>
        </w:rPr>
        <w:t>в перечень строительства, реконструкции и технического перевооружения мелиоративных систем и отдельно расположенных гидротехнических сооружений госуда</w:t>
      </w:r>
      <w:r w:rsidRPr="00A46ECD">
        <w:rPr>
          <w:rFonts w:ascii="Times New Roman" w:hAnsi="Times New Roman" w:cs="Times New Roman"/>
          <w:sz w:val="20"/>
          <w:szCs w:val="20"/>
        </w:rPr>
        <w:t>р</w:t>
      </w:r>
      <w:r w:rsidRPr="00A46ECD">
        <w:rPr>
          <w:rFonts w:ascii="Times New Roman" w:hAnsi="Times New Roman" w:cs="Times New Roman"/>
          <w:sz w:val="20"/>
          <w:szCs w:val="20"/>
        </w:rPr>
        <w:t>ственной собственности Забайкальского края, собственности муниципальных образований в процессе реализации мероприятий подпрограммы могут вносит</w:t>
      </w:r>
      <w:r>
        <w:rPr>
          <w:rFonts w:ascii="Times New Roman" w:hAnsi="Times New Roman" w:cs="Times New Roman"/>
          <w:sz w:val="20"/>
          <w:szCs w:val="20"/>
        </w:rPr>
        <w:t>ь</w:t>
      </w:r>
      <w:r w:rsidRPr="00A46ECD">
        <w:rPr>
          <w:rFonts w:ascii="Times New Roman" w:hAnsi="Times New Roman" w:cs="Times New Roman"/>
          <w:sz w:val="20"/>
          <w:szCs w:val="20"/>
        </w:rPr>
        <w:t>ся измен</w:t>
      </w:r>
      <w:r w:rsidRPr="00A46ECD">
        <w:rPr>
          <w:rFonts w:ascii="Times New Roman" w:hAnsi="Times New Roman" w:cs="Times New Roman"/>
          <w:sz w:val="20"/>
          <w:szCs w:val="20"/>
        </w:rPr>
        <w:t>е</w:t>
      </w:r>
      <w:r w:rsidRPr="00A46ECD">
        <w:rPr>
          <w:rFonts w:ascii="Times New Roman" w:hAnsi="Times New Roman" w:cs="Times New Roman"/>
          <w:sz w:val="20"/>
          <w:szCs w:val="20"/>
        </w:rPr>
        <w:t>ния</w:t>
      </w:r>
    </w:p>
    <w:p w:rsidR="00A46ECD" w:rsidRDefault="00A46ECD" w:rsidP="00A46ECD">
      <w:pPr>
        <w:ind w:firstLine="709"/>
        <w:rPr>
          <w:rFonts w:ascii="Times New Roman" w:hAnsi="Times New Roman" w:cs="Times New Roman"/>
        </w:rPr>
      </w:pPr>
    </w:p>
    <w:p w:rsidR="00A46ECD" w:rsidRDefault="00A46ECD" w:rsidP="003926DD">
      <w:pPr>
        <w:jc w:val="center"/>
        <w:rPr>
          <w:rFonts w:ascii="Times New Roman" w:hAnsi="Times New Roman" w:cs="Times New Roman"/>
          <w:sz w:val="24"/>
          <w:szCs w:val="24"/>
        </w:rPr>
      </w:pPr>
    </w:p>
    <w:p w:rsidR="00930D18" w:rsidRDefault="00930D18" w:rsidP="003926DD">
      <w:pPr>
        <w:jc w:val="center"/>
        <w:rPr>
          <w:rFonts w:ascii="Times New Roman" w:hAnsi="Times New Roman" w:cs="Times New Roman"/>
          <w:sz w:val="24"/>
          <w:szCs w:val="24"/>
        </w:rPr>
      </w:pPr>
    </w:p>
    <w:p w:rsidR="00930D18" w:rsidRPr="00A46ECD" w:rsidRDefault="00930D18" w:rsidP="003926DD">
      <w:pPr>
        <w:jc w:val="center"/>
        <w:rPr>
          <w:rFonts w:ascii="Times New Roman" w:hAnsi="Times New Roman" w:cs="Times New Roman"/>
          <w:sz w:val="24"/>
          <w:szCs w:val="24"/>
        </w:rPr>
      </w:pPr>
      <w:r>
        <w:rPr>
          <w:rFonts w:ascii="Times New Roman" w:hAnsi="Times New Roman" w:cs="Times New Roman"/>
          <w:sz w:val="24"/>
          <w:szCs w:val="24"/>
        </w:rPr>
        <w:t>________________________</w:t>
      </w:r>
    </w:p>
    <w:p w:rsidR="00930D18" w:rsidRDefault="00930D18" w:rsidP="00DB6DD5">
      <w:pPr>
        <w:rPr>
          <w:rFonts w:ascii="Times New Roman" w:hAnsi="Times New Roman" w:cs="Times New Roman"/>
          <w:sz w:val="24"/>
          <w:szCs w:val="24"/>
        </w:rPr>
      </w:pPr>
    </w:p>
    <w:p w:rsidR="00930D18" w:rsidRPr="006924C3" w:rsidRDefault="00930D18" w:rsidP="00DB6DD5">
      <w:pPr>
        <w:rPr>
          <w:rFonts w:ascii="Times New Roman" w:hAnsi="Times New Roman" w:cs="Times New Roman"/>
          <w:sz w:val="24"/>
          <w:szCs w:val="24"/>
        </w:rPr>
      </w:pPr>
    </w:p>
    <w:p w:rsidR="005F0681" w:rsidRPr="006924C3" w:rsidRDefault="005F0681" w:rsidP="00DB6DD5">
      <w:pPr>
        <w:rPr>
          <w:rFonts w:ascii="Times New Roman" w:hAnsi="Times New Roman" w:cs="Times New Roman"/>
          <w:sz w:val="24"/>
          <w:szCs w:val="24"/>
        </w:rPr>
      </w:pPr>
    </w:p>
    <w:p w:rsidR="005F0681" w:rsidRPr="006924C3" w:rsidRDefault="005F0681" w:rsidP="00DB6DD5">
      <w:pPr>
        <w:rPr>
          <w:rFonts w:ascii="Times New Roman" w:hAnsi="Times New Roman" w:cs="Times New Roman"/>
          <w:sz w:val="24"/>
          <w:szCs w:val="24"/>
        </w:rPr>
      </w:pPr>
    </w:p>
    <w:p w:rsidR="005F0681" w:rsidRPr="006924C3" w:rsidRDefault="005F0681" w:rsidP="00DB6DD5">
      <w:pPr>
        <w:rPr>
          <w:rFonts w:ascii="Times New Roman" w:hAnsi="Times New Roman" w:cs="Times New Roman"/>
          <w:sz w:val="24"/>
          <w:szCs w:val="24"/>
        </w:rPr>
      </w:pPr>
    </w:p>
    <w:p w:rsidR="005F0681" w:rsidRPr="006924C3" w:rsidRDefault="005F0681" w:rsidP="00DB6DD5">
      <w:pPr>
        <w:rPr>
          <w:rFonts w:ascii="Times New Roman" w:hAnsi="Times New Roman" w:cs="Times New Roman"/>
          <w:sz w:val="24"/>
          <w:szCs w:val="24"/>
        </w:rPr>
      </w:pPr>
    </w:p>
    <w:p w:rsidR="005F0681" w:rsidRDefault="005F0681" w:rsidP="00DB6DD5">
      <w:pPr>
        <w:rPr>
          <w:rFonts w:ascii="Times New Roman" w:hAnsi="Times New Roman" w:cs="Times New Roman"/>
          <w:sz w:val="24"/>
          <w:szCs w:val="24"/>
        </w:rPr>
      </w:pPr>
    </w:p>
    <w:p w:rsidR="00C309FD" w:rsidRDefault="00C309FD" w:rsidP="00DB6DD5">
      <w:pPr>
        <w:rPr>
          <w:rFonts w:ascii="Times New Roman" w:hAnsi="Times New Roman" w:cs="Times New Roman"/>
          <w:sz w:val="24"/>
          <w:szCs w:val="24"/>
        </w:rPr>
      </w:pPr>
    </w:p>
    <w:p w:rsidR="00D465D1" w:rsidRPr="003504FE" w:rsidRDefault="00D465D1" w:rsidP="00D465D1">
      <w:pPr>
        <w:pStyle w:val="ae"/>
        <w:autoSpaceDE w:val="0"/>
        <w:autoSpaceDN w:val="0"/>
        <w:adjustRightInd w:val="0"/>
        <w:spacing w:before="120"/>
        <w:ind w:left="8505"/>
        <w:jc w:val="center"/>
        <w:rPr>
          <w:rFonts w:ascii="Times New Roman" w:hAnsi="Times New Roman"/>
          <w:sz w:val="24"/>
          <w:szCs w:val="24"/>
        </w:rPr>
      </w:pPr>
      <w:r w:rsidRPr="003504FE">
        <w:rPr>
          <w:rFonts w:ascii="Times New Roman" w:hAnsi="Times New Roman"/>
          <w:sz w:val="24"/>
          <w:szCs w:val="24"/>
        </w:rPr>
        <w:lastRenderedPageBreak/>
        <w:t>Прилож</w:t>
      </w:r>
      <w:r w:rsidRPr="003504FE">
        <w:rPr>
          <w:rFonts w:ascii="Times New Roman" w:hAnsi="Times New Roman"/>
          <w:sz w:val="24"/>
          <w:szCs w:val="24"/>
        </w:rPr>
        <w:t>е</w:t>
      </w:r>
      <w:r w:rsidRPr="003504FE">
        <w:rPr>
          <w:rFonts w:ascii="Times New Roman" w:hAnsi="Times New Roman"/>
          <w:sz w:val="24"/>
          <w:szCs w:val="24"/>
        </w:rPr>
        <w:t>ние № 2а</w:t>
      </w:r>
    </w:p>
    <w:p w:rsidR="00D465D1" w:rsidRPr="003504FE" w:rsidRDefault="00D465D1" w:rsidP="00D465D1">
      <w:pPr>
        <w:pStyle w:val="1"/>
        <w:keepNext w:val="0"/>
        <w:keepLines w:val="0"/>
        <w:tabs>
          <w:tab w:val="left" w:pos="284"/>
        </w:tabs>
        <w:spacing w:before="0"/>
        <w:ind w:left="8505" w:right="-2"/>
        <w:rPr>
          <w:b w:val="0"/>
          <w:caps w:val="0"/>
          <w:sz w:val="24"/>
          <w:szCs w:val="24"/>
          <w:lang w:val="ru-RU"/>
        </w:rPr>
      </w:pPr>
      <w:r w:rsidRPr="003504FE">
        <w:rPr>
          <w:b w:val="0"/>
          <w:caps w:val="0"/>
          <w:sz w:val="24"/>
          <w:szCs w:val="24"/>
          <w:lang w:val="ru-RU"/>
        </w:rPr>
        <w:t>к подпрограмме 6 «Развитие м</w:t>
      </w:r>
      <w:r w:rsidRPr="003504FE">
        <w:rPr>
          <w:b w:val="0"/>
          <w:caps w:val="0"/>
          <w:sz w:val="24"/>
          <w:szCs w:val="24"/>
          <w:lang w:val="ru-RU"/>
        </w:rPr>
        <w:t>е</w:t>
      </w:r>
      <w:r w:rsidRPr="003504FE">
        <w:rPr>
          <w:b w:val="0"/>
          <w:caps w:val="0"/>
          <w:sz w:val="24"/>
          <w:szCs w:val="24"/>
          <w:lang w:val="ru-RU"/>
        </w:rPr>
        <w:t xml:space="preserve">лиорации </w:t>
      </w:r>
    </w:p>
    <w:p w:rsidR="00D465D1" w:rsidRPr="003504FE" w:rsidRDefault="00D465D1" w:rsidP="00D465D1">
      <w:pPr>
        <w:pStyle w:val="1"/>
        <w:keepNext w:val="0"/>
        <w:keepLines w:val="0"/>
        <w:tabs>
          <w:tab w:val="left" w:pos="284"/>
        </w:tabs>
        <w:spacing w:before="0"/>
        <w:ind w:left="8505" w:right="-2"/>
        <w:rPr>
          <w:b w:val="0"/>
          <w:caps w:val="0"/>
          <w:sz w:val="24"/>
          <w:szCs w:val="24"/>
          <w:lang w:val="ru-RU"/>
        </w:rPr>
      </w:pPr>
      <w:r w:rsidRPr="003504FE">
        <w:rPr>
          <w:b w:val="0"/>
          <w:caps w:val="0"/>
          <w:sz w:val="24"/>
          <w:szCs w:val="24"/>
          <w:lang w:val="ru-RU"/>
        </w:rPr>
        <w:t>земель сельск</w:t>
      </w:r>
      <w:r w:rsidRPr="003504FE">
        <w:rPr>
          <w:b w:val="0"/>
          <w:caps w:val="0"/>
          <w:sz w:val="24"/>
          <w:szCs w:val="24"/>
          <w:lang w:val="ru-RU"/>
        </w:rPr>
        <w:t>о</w:t>
      </w:r>
      <w:r w:rsidRPr="003504FE">
        <w:rPr>
          <w:b w:val="0"/>
          <w:caps w:val="0"/>
          <w:sz w:val="24"/>
          <w:szCs w:val="24"/>
          <w:lang w:val="ru-RU"/>
        </w:rPr>
        <w:t xml:space="preserve">хозяйственного назначения» </w:t>
      </w:r>
    </w:p>
    <w:p w:rsidR="00D465D1" w:rsidRPr="003504FE" w:rsidRDefault="00D465D1" w:rsidP="00D465D1">
      <w:pPr>
        <w:pStyle w:val="1"/>
        <w:keepNext w:val="0"/>
        <w:keepLines w:val="0"/>
        <w:tabs>
          <w:tab w:val="left" w:pos="284"/>
        </w:tabs>
        <w:spacing w:before="0"/>
        <w:ind w:left="8505" w:right="-2"/>
        <w:rPr>
          <w:b w:val="0"/>
          <w:caps w:val="0"/>
          <w:sz w:val="24"/>
          <w:szCs w:val="24"/>
          <w:lang w:val="ru-RU"/>
        </w:rPr>
      </w:pPr>
      <w:r w:rsidRPr="003504FE">
        <w:rPr>
          <w:b w:val="0"/>
          <w:caps w:val="0"/>
          <w:sz w:val="24"/>
          <w:szCs w:val="24"/>
          <w:lang w:val="ru-RU"/>
        </w:rPr>
        <w:t>государстве</w:t>
      </w:r>
      <w:r w:rsidRPr="003504FE">
        <w:rPr>
          <w:b w:val="0"/>
          <w:caps w:val="0"/>
          <w:sz w:val="24"/>
          <w:szCs w:val="24"/>
          <w:lang w:val="ru-RU"/>
        </w:rPr>
        <w:t>н</w:t>
      </w:r>
      <w:r w:rsidRPr="003504FE">
        <w:rPr>
          <w:b w:val="0"/>
          <w:caps w:val="0"/>
          <w:sz w:val="24"/>
          <w:szCs w:val="24"/>
          <w:lang w:val="ru-RU"/>
        </w:rPr>
        <w:t>ной программы Забайкальского края</w:t>
      </w:r>
    </w:p>
    <w:p w:rsidR="00D465D1" w:rsidRPr="003504FE" w:rsidRDefault="00D465D1" w:rsidP="00D465D1">
      <w:pPr>
        <w:pStyle w:val="1"/>
        <w:keepNext w:val="0"/>
        <w:keepLines w:val="0"/>
        <w:tabs>
          <w:tab w:val="left" w:pos="284"/>
        </w:tabs>
        <w:spacing w:before="0"/>
        <w:ind w:left="8505" w:right="-2"/>
        <w:rPr>
          <w:b w:val="0"/>
          <w:caps w:val="0"/>
          <w:sz w:val="24"/>
          <w:szCs w:val="24"/>
          <w:lang w:val="ru-RU"/>
        </w:rPr>
      </w:pPr>
      <w:r w:rsidRPr="003504FE">
        <w:rPr>
          <w:b w:val="0"/>
          <w:caps w:val="0"/>
          <w:sz w:val="24"/>
          <w:szCs w:val="24"/>
          <w:lang w:val="ru-RU"/>
        </w:rPr>
        <w:t>«Развитие сельского хозяйства и регулиров</w:t>
      </w:r>
      <w:r w:rsidRPr="003504FE">
        <w:rPr>
          <w:b w:val="0"/>
          <w:caps w:val="0"/>
          <w:sz w:val="24"/>
          <w:szCs w:val="24"/>
          <w:lang w:val="ru-RU"/>
        </w:rPr>
        <w:t>а</w:t>
      </w:r>
      <w:r w:rsidRPr="003504FE">
        <w:rPr>
          <w:b w:val="0"/>
          <w:caps w:val="0"/>
          <w:sz w:val="24"/>
          <w:szCs w:val="24"/>
          <w:lang w:val="ru-RU"/>
        </w:rPr>
        <w:t>ние</w:t>
      </w:r>
    </w:p>
    <w:p w:rsidR="00D465D1" w:rsidRPr="003504FE" w:rsidRDefault="00D465D1" w:rsidP="00D465D1">
      <w:pPr>
        <w:pStyle w:val="1"/>
        <w:keepNext w:val="0"/>
        <w:keepLines w:val="0"/>
        <w:tabs>
          <w:tab w:val="left" w:pos="284"/>
        </w:tabs>
        <w:spacing w:before="0"/>
        <w:ind w:left="8505" w:right="-2"/>
        <w:rPr>
          <w:b w:val="0"/>
          <w:caps w:val="0"/>
          <w:sz w:val="24"/>
          <w:szCs w:val="24"/>
          <w:lang w:val="ru-RU"/>
        </w:rPr>
      </w:pPr>
      <w:r w:rsidRPr="003504FE">
        <w:rPr>
          <w:b w:val="0"/>
          <w:caps w:val="0"/>
          <w:sz w:val="24"/>
          <w:szCs w:val="24"/>
          <w:lang w:val="ru-RU"/>
        </w:rPr>
        <w:t>рынков сельскохозяйственной продукции, с</w:t>
      </w:r>
      <w:r w:rsidRPr="003504FE">
        <w:rPr>
          <w:b w:val="0"/>
          <w:caps w:val="0"/>
          <w:sz w:val="24"/>
          <w:szCs w:val="24"/>
          <w:lang w:val="ru-RU"/>
        </w:rPr>
        <w:t>ы</w:t>
      </w:r>
      <w:r w:rsidRPr="003504FE">
        <w:rPr>
          <w:b w:val="0"/>
          <w:caps w:val="0"/>
          <w:sz w:val="24"/>
          <w:szCs w:val="24"/>
          <w:lang w:val="ru-RU"/>
        </w:rPr>
        <w:t xml:space="preserve">рья </w:t>
      </w:r>
    </w:p>
    <w:p w:rsidR="00F507B1" w:rsidRDefault="00D465D1" w:rsidP="00F507B1">
      <w:pPr>
        <w:pStyle w:val="1"/>
        <w:keepNext w:val="0"/>
        <w:keepLines w:val="0"/>
        <w:tabs>
          <w:tab w:val="left" w:pos="284"/>
        </w:tabs>
        <w:spacing w:before="0"/>
        <w:ind w:left="8364" w:right="-2"/>
        <w:rPr>
          <w:b w:val="0"/>
          <w:caps w:val="0"/>
          <w:sz w:val="24"/>
          <w:szCs w:val="24"/>
          <w:lang w:val="ru-RU"/>
        </w:rPr>
      </w:pPr>
      <w:r w:rsidRPr="003504FE">
        <w:rPr>
          <w:b w:val="0"/>
          <w:caps w:val="0"/>
          <w:sz w:val="24"/>
          <w:szCs w:val="24"/>
          <w:lang w:val="ru-RU"/>
        </w:rPr>
        <w:t>и продовольствия на 2014–2020</w:t>
      </w:r>
      <w:r w:rsidRPr="003504FE">
        <w:rPr>
          <w:b w:val="0"/>
          <w:caps w:val="0"/>
          <w:sz w:val="24"/>
          <w:szCs w:val="24"/>
        </w:rPr>
        <w:t> </w:t>
      </w:r>
      <w:r w:rsidRPr="003504FE">
        <w:rPr>
          <w:b w:val="0"/>
          <w:caps w:val="0"/>
          <w:sz w:val="24"/>
          <w:szCs w:val="24"/>
          <w:lang w:val="ru-RU"/>
        </w:rPr>
        <w:t>годы</w:t>
      </w:r>
      <w:r w:rsidR="00C309FD" w:rsidRPr="003504FE">
        <w:rPr>
          <w:b w:val="0"/>
          <w:caps w:val="0"/>
          <w:sz w:val="24"/>
          <w:szCs w:val="24"/>
          <w:lang w:val="ru-RU"/>
        </w:rPr>
        <w:t xml:space="preserve"> </w:t>
      </w:r>
    </w:p>
    <w:p w:rsidR="00C309FD" w:rsidRPr="00F507B1" w:rsidRDefault="00C309FD" w:rsidP="00F507B1">
      <w:pPr>
        <w:pStyle w:val="1"/>
        <w:keepNext w:val="0"/>
        <w:keepLines w:val="0"/>
        <w:tabs>
          <w:tab w:val="left" w:pos="284"/>
        </w:tabs>
        <w:spacing w:before="0"/>
        <w:ind w:left="8364" w:right="-2"/>
        <w:rPr>
          <w:b w:val="0"/>
          <w:caps w:val="0"/>
          <w:sz w:val="20"/>
          <w:szCs w:val="20"/>
          <w:lang w:val="ru-RU"/>
        </w:rPr>
      </w:pPr>
      <w:r w:rsidRPr="00F507B1">
        <w:rPr>
          <w:rFonts w:ascii="Times New Roman" w:hAnsi="Times New Roman" w:cs="Times New Roman"/>
          <w:b w:val="0"/>
          <w:sz w:val="20"/>
          <w:szCs w:val="20"/>
          <w:lang w:val="ru-RU"/>
        </w:rPr>
        <w:t>(</w:t>
      </w:r>
      <w:r w:rsidR="00D465D1" w:rsidRPr="00F507B1">
        <w:rPr>
          <w:rFonts w:ascii="Times New Roman" w:hAnsi="Times New Roman" w:cs="Times New Roman"/>
          <w:b w:val="0"/>
          <w:sz w:val="20"/>
          <w:szCs w:val="20"/>
          <w:lang w:val="ru-RU"/>
        </w:rPr>
        <w:t xml:space="preserve">приложение </w:t>
      </w:r>
      <w:r w:rsidRPr="00F507B1">
        <w:rPr>
          <w:rFonts w:ascii="Times New Roman" w:hAnsi="Times New Roman" w:cs="Times New Roman"/>
          <w:b w:val="0"/>
          <w:sz w:val="20"/>
          <w:szCs w:val="20"/>
          <w:lang w:val="ru-RU"/>
        </w:rPr>
        <w:t xml:space="preserve">в ред. </w:t>
      </w:r>
      <w:r w:rsidRPr="0033078D">
        <w:rPr>
          <w:rFonts w:ascii="Times New Roman" w:hAnsi="Times New Roman" w:cs="Times New Roman"/>
          <w:b w:val="0"/>
          <w:sz w:val="20"/>
          <w:szCs w:val="20"/>
          <w:lang w:val="ru-RU"/>
        </w:rPr>
        <w:t>постановления Правительства Забайкальского края № 440 от 31.08.2015</w:t>
      </w:r>
      <w:r w:rsidR="00F507B1" w:rsidRPr="0033078D">
        <w:rPr>
          <w:rFonts w:ascii="Times New Roman" w:hAnsi="Times New Roman" w:cs="Times New Roman"/>
          <w:b w:val="0"/>
          <w:sz w:val="20"/>
          <w:szCs w:val="20"/>
          <w:lang w:val="ru-RU"/>
        </w:rPr>
        <w:t>, № 199 от 20.05.2016</w:t>
      </w:r>
      <w:r w:rsidRPr="0033078D">
        <w:rPr>
          <w:rFonts w:ascii="Times New Roman" w:hAnsi="Times New Roman" w:cs="Times New Roman"/>
          <w:b w:val="0"/>
          <w:sz w:val="20"/>
          <w:szCs w:val="20"/>
          <w:lang w:val="ru-RU"/>
        </w:rPr>
        <w:t>)</w:t>
      </w:r>
    </w:p>
    <w:p w:rsidR="00C309FD" w:rsidRPr="003504FE" w:rsidRDefault="00C309FD" w:rsidP="00C309FD">
      <w:pPr>
        <w:jc w:val="center"/>
        <w:rPr>
          <w:rFonts w:ascii="Times New Roman" w:hAnsi="Times New Roman"/>
        </w:rPr>
      </w:pPr>
    </w:p>
    <w:p w:rsidR="00F507B1" w:rsidRDefault="00F507B1" w:rsidP="00F507B1">
      <w:pPr>
        <w:ind w:right="425"/>
        <w:jc w:val="center"/>
        <w:rPr>
          <w:rFonts w:ascii="Times New Roman" w:hAnsi="Times New Roman"/>
          <w:sz w:val="24"/>
          <w:szCs w:val="24"/>
        </w:rPr>
      </w:pPr>
      <w:r>
        <w:rPr>
          <w:rFonts w:ascii="Times New Roman" w:hAnsi="Times New Roman"/>
          <w:sz w:val="24"/>
          <w:szCs w:val="24"/>
        </w:rPr>
        <w:t xml:space="preserve">Реестр объектов строительства, реконструкции и технического перевооружения </w:t>
      </w:r>
    </w:p>
    <w:p w:rsidR="00F507B1" w:rsidRDefault="00F507B1" w:rsidP="00F507B1">
      <w:pPr>
        <w:spacing w:after="120"/>
        <w:ind w:right="425"/>
        <w:jc w:val="center"/>
        <w:rPr>
          <w:rFonts w:ascii="Times New Roman" w:hAnsi="Times New Roman"/>
          <w:sz w:val="24"/>
          <w:szCs w:val="24"/>
        </w:rPr>
      </w:pPr>
      <w:r>
        <w:rPr>
          <w:rFonts w:ascii="Times New Roman" w:hAnsi="Times New Roman"/>
          <w:sz w:val="24"/>
          <w:szCs w:val="24"/>
        </w:rPr>
        <w:t>мелиоративных систем общего и индивидуального пользования и отдельно расположенных гидротехнических сооружений, принадл</w:t>
      </w:r>
      <w:r>
        <w:rPr>
          <w:rFonts w:ascii="Times New Roman" w:hAnsi="Times New Roman"/>
          <w:sz w:val="24"/>
          <w:szCs w:val="24"/>
        </w:rPr>
        <w:t>е</w:t>
      </w:r>
      <w:r>
        <w:rPr>
          <w:rFonts w:ascii="Times New Roman" w:hAnsi="Times New Roman"/>
          <w:sz w:val="24"/>
          <w:szCs w:val="24"/>
        </w:rPr>
        <w:t>жащих сельскохозяйственным товаропроизводителям на праве собственности или переданных им в пользование в установленном п</w:t>
      </w:r>
      <w:r>
        <w:rPr>
          <w:rFonts w:ascii="Times New Roman" w:hAnsi="Times New Roman"/>
          <w:sz w:val="24"/>
          <w:szCs w:val="24"/>
        </w:rPr>
        <w:t>о</w:t>
      </w:r>
      <w:r>
        <w:rPr>
          <w:rFonts w:ascii="Times New Roman" w:hAnsi="Times New Roman"/>
          <w:sz w:val="24"/>
          <w:szCs w:val="24"/>
        </w:rPr>
        <w:t>рядке, в Забайкальском крае на 2014–2017 годы*</w:t>
      </w:r>
    </w:p>
    <w:tbl>
      <w:tblPr>
        <w:tblW w:w="158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788"/>
        <w:gridCol w:w="710"/>
        <w:gridCol w:w="567"/>
        <w:gridCol w:w="567"/>
        <w:gridCol w:w="709"/>
        <w:gridCol w:w="708"/>
        <w:gridCol w:w="852"/>
        <w:gridCol w:w="1045"/>
        <w:gridCol w:w="1276"/>
        <w:gridCol w:w="1134"/>
        <w:gridCol w:w="1276"/>
        <w:gridCol w:w="1276"/>
        <w:gridCol w:w="1275"/>
        <w:gridCol w:w="1134"/>
        <w:gridCol w:w="993"/>
      </w:tblGrid>
      <w:tr w:rsidR="00F507B1" w:rsidTr="00F507B1">
        <w:trPr>
          <w:tblHeader/>
        </w:trPr>
        <w:tc>
          <w:tcPr>
            <w:tcW w:w="567" w:type="dxa"/>
            <w:vMerge w:val="restart"/>
            <w:vAlign w:val="center"/>
            <w:hideMark/>
          </w:tcPr>
          <w:p w:rsidR="00F507B1" w:rsidRDefault="00F507B1">
            <w:pPr>
              <w:spacing w:line="276" w:lineRule="auto"/>
              <w:jc w:val="center"/>
              <w:rPr>
                <w:rFonts w:ascii="Times New Roman" w:hAnsi="Times New Roman" w:cs="Times New Roman"/>
                <w:sz w:val="14"/>
                <w:szCs w:val="14"/>
              </w:rPr>
            </w:pPr>
            <w:r>
              <w:rPr>
                <w:rFonts w:ascii="Times New Roman" w:hAnsi="Times New Roman" w:cs="Times New Roman"/>
                <w:sz w:val="14"/>
                <w:szCs w:val="14"/>
              </w:rPr>
              <w:t>№</w:t>
            </w:r>
          </w:p>
          <w:p w:rsidR="00F507B1" w:rsidRDefault="00F507B1">
            <w:pPr>
              <w:spacing w:line="276" w:lineRule="auto"/>
              <w:jc w:val="center"/>
              <w:rPr>
                <w:rFonts w:ascii="Times New Roman" w:hAnsi="Times New Roman" w:cs="Times New Roman"/>
                <w:sz w:val="14"/>
                <w:szCs w:val="14"/>
              </w:rPr>
            </w:pPr>
            <w:r>
              <w:rPr>
                <w:rFonts w:ascii="Times New Roman" w:hAnsi="Times New Roman" w:cs="Times New Roman"/>
                <w:sz w:val="14"/>
                <w:szCs w:val="14"/>
              </w:rPr>
              <w:t>п/п</w:t>
            </w:r>
          </w:p>
        </w:tc>
        <w:tc>
          <w:tcPr>
            <w:tcW w:w="1788" w:type="dxa"/>
            <w:vMerge w:val="restart"/>
            <w:vAlign w:val="center"/>
            <w:hideMark/>
          </w:tcPr>
          <w:p w:rsidR="00F507B1" w:rsidRDefault="00F507B1">
            <w:pPr>
              <w:spacing w:line="276" w:lineRule="auto"/>
              <w:jc w:val="center"/>
              <w:rPr>
                <w:rFonts w:ascii="Times New Roman" w:hAnsi="Times New Roman" w:cs="Times New Roman"/>
                <w:sz w:val="14"/>
                <w:szCs w:val="14"/>
              </w:rPr>
            </w:pPr>
            <w:r>
              <w:rPr>
                <w:rFonts w:ascii="Times New Roman" w:hAnsi="Times New Roman" w:cs="Times New Roman"/>
                <w:sz w:val="14"/>
                <w:szCs w:val="14"/>
              </w:rPr>
              <w:t>Наименование</w:t>
            </w:r>
          </w:p>
          <w:p w:rsidR="00F507B1" w:rsidRDefault="00F507B1">
            <w:pPr>
              <w:spacing w:line="276" w:lineRule="auto"/>
              <w:jc w:val="center"/>
              <w:rPr>
                <w:rFonts w:ascii="Times New Roman" w:hAnsi="Times New Roman" w:cs="Times New Roman"/>
                <w:sz w:val="14"/>
                <w:szCs w:val="14"/>
              </w:rPr>
            </w:pPr>
            <w:r>
              <w:rPr>
                <w:rFonts w:ascii="Times New Roman" w:hAnsi="Times New Roman" w:cs="Times New Roman"/>
                <w:sz w:val="14"/>
                <w:szCs w:val="14"/>
              </w:rPr>
              <w:t xml:space="preserve">сельскохозяйственного товаропроизводителя, </w:t>
            </w:r>
          </w:p>
          <w:p w:rsidR="00F507B1" w:rsidRDefault="00F507B1">
            <w:pPr>
              <w:spacing w:line="276" w:lineRule="auto"/>
              <w:jc w:val="center"/>
              <w:rPr>
                <w:rFonts w:ascii="Times New Roman" w:hAnsi="Times New Roman" w:cs="Times New Roman"/>
                <w:sz w:val="14"/>
                <w:szCs w:val="14"/>
              </w:rPr>
            </w:pPr>
            <w:r>
              <w:rPr>
                <w:rFonts w:ascii="Times New Roman" w:hAnsi="Times New Roman" w:cs="Times New Roman"/>
                <w:sz w:val="14"/>
                <w:szCs w:val="14"/>
              </w:rPr>
              <w:t>объекта</w:t>
            </w:r>
          </w:p>
        </w:tc>
        <w:tc>
          <w:tcPr>
            <w:tcW w:w="710" w:type="dxa"/>
            <w:vMerge w:val="restart"/>
            <w:vAlign w:val="center"/>
            <w:hideMark/>
          </w:tcPr>
          <w:p w:rsidR="00F507B1" w:rsidRDefault="00F507B1">
            <w:pPr>
              <w:spacing w:line="276" w:lineRule="auto"/>
              <w:ind w:left="-108" w:right="-108"/>
              <w:jc w:val="center"/>
              <w:rPr>
                <w:rFonts w:ascii="Times New Roman" w:hAnsi="Times New Roman" w:cs="Times New Roman"/>
                <w:sz w:val="14"/>
                <w:szCs w:val="14"/>
              </w:rPr>
            </w:pPr>
            <w:r>
              <w:rPr>
                <w:rFonts w:ascii="Times New Roman" w:hAnsi="Times New Roman" w:cs="Times New Roman"/>
                <w:sz w:val="14"/>
                <w:szCs w:val="14"/>
              </w:rPr>
              <w:t>Реквизиты полож</w:t>
            </w:r>
            <w:r>
              <w:rPr>
                <w:rFonts w:ascii="Times New Roman" w:hAnsi="Times New Roman" w:cs="Times New Roman"/>
                <w:sz w:val="14"/>
                <w:szCs w:val="14"/>
              </w:rPr>
              <w:t>и</w:t>
            </w:r>
            <w:r>
              <w:rPr>
                <w:rFonts w:ascii="Times New Roman" w:hAnsi="Times New Roman" w:cs="Times New Roman"/>
                <w:sz w:val="14"/>
                <w:szCs w:val="14"/>
              </w:rPr>
              <w:t>тельного заключения гос. экспертизы проектной документ</w:t>
            </w:r>
            <w:r>
              <w:rPr>
                <w:rFonts w:ascii="Times New Roman" w:hAnsi="Times New Roman" w:cs="Times New Roman"/>
                <w:sz w:val="14"/>
                <w:szCs w:val="14"/>
              </w:rPr>
              <w:t>а</w:t>
            </w:r>
            <w:r>
              <w:rPr>
                <w:rFonts w:ascii="Times New Roman" w:hAnsi="Times New Roman" w:cs="Times New Roman"/>
                <w:sz w:val="14"/>
                <w:szCs w:val="14"/>
              </w:rPr>
              <w:t>ции**</w:t>
            </w:r>
          </w:p>
        </w:tc>
        <w:tc>
          <w:tcPr>
            <w:tcW w:w="567" w:type="dxa"/>
            <w:vMerge w:val="restart"/>
            <w:vAlign w:val="center"/>
            <w:hideMark/>
          </w:tcPr>
          <w:p w:rsidR="00F507B1" w:rsidRDefault="00F507B1">
            <w:pPr>
              <w:spacing w:line="276" w:lineRule="auto"/>
              <w:jc w:val="center"/>
              <w:rPr>
                <w:rFonts w:ascii="Times New Roman" w:hAnsi="Times New Roman" w:cs="Times New Roman"/>
                <w:sz w:val="14"/>
                <w:szCs w:val="14"/>
              </w:rPr>
            </w:pPr>
            <w:r>
              <w:rPr>
                <w:rFonts w:ascii="Times New Roman" w:hAnsi="Times New Roman" w:cs="Times New Roman"/>
                <w:sz w:val="14"/>
                <w:szCs w:val="14"/>
              </w:rPr>
              <w:t>Срок</w:t>
            </w:r>
          </w:p>
          <w:p w:rsidR="00F507B1" w:rsidRDefault="00F507B1">
            <w:pPr>
              <w:spacing w:line="276" w:lineRule="auto"/>
              <w:jc w:val="center"/>
              <w:rPr>
                <w:rFonts w:ascii="Times New Roman" w:hAnsi="Times New Roman" w:cs="Times New Roman"/>
                <w:sz w:val="14"/>
                <w:szCs w:val="14"/>
              </w:rPr>
            </w:pPr>
            <w:r>
              <w:rPr>
                <w:rFonts w:ascii="Times New Roman" w:hAnsi="Times New Roman" w:cs="Times New Roman"/>
                <w:sz w:val="14"/>
                <w:szCs w:val="14"/>
              </w:rPr>
              <w:t>строител</w:t>
            </w:r>
            <w:r>
              <w:rPr>
                <w:rFonts w:ascii="Times New Roman" w:hAnsi="Times New Roman" w:cs="Times New Roman"/>
                <w:sz w:val="14"/>
                <w:szCs w:val="14"/>
              </w:rPr>
              <w:t>ь</w:t>
            </w:r>
            <w:r>
              <w:rPr>
                <w:rFonts w:ascii="Times New Roman" w:hAnsi="Times New Roman" w:cs="Times New Roman"/>
                <w:sz w:val="14"/>
                <w:szCs w:val="14"/>
              </w:rPr>
              <w:t>ства</w:t>
            </w:r>
          </w:p>
        </w:tc>
        <w:tc>
          <w:tcPr>
            <w:tcW w:w="567" w:type="dxa"/>
            <w:vMerge w:val="restart"/>
            <w:vAlign w:val="center"/>
            <w:hideMark/>
          </w:tcPr>
          <w:p w:rsidR="00F507B1" w:rsidRDefault="00F507B1">
            <w:pPr>
              <w:spacing w:line="276" w:lineRule="auto"/>
              <w:jc w:val="center"/>
              <w:rPr>
                <w:rFonts w:ascii="Times New Roman" w:hAnsi="Times New Roman" w:cs="Times New Roman"/>
                <w:sz w:val="14"/>
                <w:szCs w:val="14"/>
              </w:rPr>
            </w:pPr>
            <w:r>
              <w:rPr>
                <w:rFonts w:ascii="Times New Roman" w:hAnsi="Times New Roman" w:cs="Times New Roman"/>
                <w:sz w:val="14"/>
                <w:szCs w:val="14"/>
              </w:rPr>
              <w:t>Мощность об</w:t>
            </w:r>
            <w:r>
              <w:rPr>
                <w:rFonts w:ascii="Times New Roman" w:hAnsi="Times New Roman" w:cs="Times New Roman"/>
                <w:sz w:val="14"/>
                <w:szCs w:val="14"/>
              </w:rPr>
              <w:t>ъ</w:t>
            </w:r>
            <w:r>
              <w:rPr>
                <w:rFonts w:ascii="Times New Roman" w:hAnsi="Times New Roman" w:cs="Times New Roman"/>
                <w:sz w:val="14"/>
                <w:szCs w:val="14"/>
              </w:rPr>
              <w:t>екта,</w:t>
            </w:r>
          </w:p>
          <w:p w:rsidR="00F507B1" w:rsidRDefault="00F507B1">
            <w:pPr>
              <w:spacing w:line="276" w:lineRule="auto"/>
              <w:jc w:val="center"/>
              <w:rPr>
                <w:rFonts w:ascii="Times New Roman" w:hAnsi="Times New Roman" w:cs="Times New Roman"/>
                <w:sz w:val="14"/>
                <w:szCs w:val="14"/>
              </w:rPr>
            </w:pPr>
            <w:r>
              <w:rPr>
                <w:rFonts w:ascii="Times New Roman" w:hAnsi="Times New Roman" w:cs="Times New Roman"/>
                <w:sz w:val="14"/>
                <w:szCs w:val="14"/>
              </w:rPr>
              <w:t>га</w:t>
            </w:r>
          </w:p>
        </w:tc>
        <w:tc>
          <w:tcPr>
            <w:tcW w:w="709" w:type="dxa"/>
            <w:vMerge w:val="restart"/>
            <w:vAlign w:val="center"/>
            <w:hideMark/>
          </w:tcPr>
          <w:p w:rsidR="00F507B1" w:rsidRDefault="00F507B1">
            <w:pPr>
              <w:spacing w:line="276" w:lineRule="auto"/>
              <w:ind w:left="-107" w:right="-108"/>
              <w:jc w:val="center"/>
              <w:rPr>
                <w:rFonts w:ascii="Times New Roman" w:hAnsi="Times New Roman" w:cs="Times New Roman"/>
                <w:sz w:val="14"/>
                <w:szCs w:val="14"/>
              </w:rPr>
            </w:pPr>
            <w:r>
              <w:rPr>
                <w:rFonts w:ascii="Times New Roman" w:hAnsi="Times New Roman" w:cs="Times New Roman"/>
                <w:sz w:val="14"/>
                <w:szCs w:val="14"/>
              </w:rPr>
              <w:t>Сметная стоимость, тыс.руб.</w:t>
            </w:r>
          </w:p>
        </w:tc>
        <w:tc>
          <w:tcPr>
            <w:tcW w:w="1560" w:type="dxa"/>
            <w:gridSpan w:val="2"/>
            <w:vMerge w:val="restart"/>
            <w:vAlign w:val="center"/>
            <w:hideMark/>
          </w:tcPr>
          <w:p w:rsidR="00F507B1" w:rsidRDefault="00F507B1">
            <w:pPr>
              <w:spacing w:line="276" w:lineRule="auto"/>
              <w:ind w:left="-108" w:right="-108"/>
              <w:jc w:val="center"/>
              <w:rPr>
                <w:rFonts w:ascii="Times New Roman" w:hAnsi="Times New Roman" w:cs="Times New Roman"/>
                <w:sz w:val="14"/>
                <w:szCs w:val="14"/>
              </w:rPr>
            </w:pPr>
            <w:r>
              <w:rPr>
                <w:rFonts w:ascii="Times New Roman" w:hAnsi="Times New Roman" w:cs="Times New Roman"/>
                <w:sz w:val="14"/>
                <w:szCs w:val="14"/>
              </w:rPr>
              <w:t>Ввод в эксплуатацию мелиорируемых земель и объем финансирования на 2014–2017 годы, всего</w:t>
            </w:r>
          </w:p>
        </w:tc>
        <w:tc>
          <w:tcPr>
            <w:tcW w:w="9409" w:type="dxa"/>
            <w:gridSpan w:val="8"/>
            <w:vAlign w:val="center"/>
            <w:hideMark/>
          </w:tcPr>
          <w:p w:rsidR="00F507B1" w:rsidRDefault="00F507B1">
            <w:pPr>
              <w:spacing w:line="276" w:lineRule="auto"/>
              <w:jc w:val="center"/>
              <w:rPr>
                <w:rFonts w:ascii="Times New Roman" w:hAnsi="Times New Roman" w:cs="Times New Roman"/>
                <w:sz w:val="14"/>
                <w:szCs w:val="14"/>
              </w:rPr>
            </w:pPr>
            <w:r>
              <w:rPr>
                <w:rFonts w:ascii="Times New Roman" w:hAnsi="Times New Roman" w:cs="Times New Roman"/>
                <w:sz w:val="14"/>
                <w:szCs w:val="14"/>
              </w:rPr>
              <w:t>в том числе по годам:</w:t>
            </w:r>
          </w:p>
        </w:tc>
      </w:tr>
      <w:tr w:rsidR="00F507B1" w:rsidTr="00F507B1">
        <w:trPr>
          <w:trHeight w:val="199"/>
          <w:tblHeader/>
        </w:trPr>
        <w:tc>
          <w:tcPr>
            <w:tcW w:w="567" w:type="dxa"/>
            <w:vMerge/>
            <w:vAlign w:val="center"/>
            <w:hideMark/>
          </w:tcPr>
          <w:p w:rsidR="00F507B1" w:rsidRDefault="00F507B1">
            <w:pPr>
              <w:jc w:val="left"/>
              <w:rPr>
                <w:rFonts w:ascii="Times New Roman" w:hAnsi="Times New Roman" w:cs="Times New Roman"/>
                <w:sz w:val="14"/>
                <w:szCs w:val="14"/>
              </w:rPr>
            </w:pPr>
          </w:p>
        </w:tc>
        <w:tc>
          <w:tcPr>
            <w:tcW w:w="1788" w:type="dxa"/>
            <w:vMerge/>
            <w:vAlign w:val="center"/>
            <w:hideMark/>
          </w:tcPr>
          <w:p w:rsidR="00F507B1" w:rsidRDefault="00F507B1">
            <w:pPr>
              <w:jc w:val="left"/>
              <w:rPr>
                <w:rFonts w:ascii="Times New Roman" w:hAnsi="Times New Roman" w:cs="Times New Roman"/>
                <w:sz w:val="14"/>
                <w:szCs w:val="14"/>
              </w:rPr>
            </w:pPr>
          </w:p>
        </w:tc>
        <w:tc>
          <w:tcPr>
            <w:tcW w:w="710" w:type="dxa"/>
            <w:vMerge/>
            <w:vAlign w:val="center"/>
            <w:hideMark/>
          </w:tcPr>
          <w:p w:rsidR="00F507B1" w:rsidRDefault="00F507B1">
            <w:pPr>
              <w:jc w:val="left"/>
              <w:rPr>
                <w:rFonts w:ascii="Times New Roman" w:hAnsi="Times New Roman" w:cs="Times New Roman"/>
                <w:sz w:val="14"/>
                <w:szCs w:val="14"/>
              </w:rPr>
            </w:pPr>
          </w:p>
        </w:tc>
        <w:tc>
          <w:tcPr>
            <w:tcW w:w="567" w:type="dxa"/>
            <w:vMerge/>
            <w:vAlign w:val="center"/>
            <w:hideMark/>
          </w:tcPr>
          <w:p w:rsidR="00F507B1" w:rsidRDefault="00F507B1">
            <w:pPr>
              <w:jc w:val="left"/>
              <w:rPr>
                <w:rFonts w:ascii="Times New Roman" w:hAnsi="Times New Roman" w:cs="Times New Roman"/>
                <w:sz w:val="14"/>
                <w:szCs w:val="14"/>
              </w:rPr>
            </w:pPr>
          </w:p>
        </w:tc>
        <w:tc>
          <w:tcPr>
            <w:tcW w:w="567" w:type="dxa"/>
            <w:vMerge/>
            <w:vAlign w:val="center"/>
            <w:hideMark/>
          </w:tcPr>
          <w:p w:rsidR="00F507B1" w:rsidRDefault="00F507B1">
            <w:pPr>
              <w:jc w:val="left"/>
              <w:rPr>
                <w:rFonts w:ascii="Times New Roman" w:hAnsi="Times New Roman" w:cs="Times New Roman"/>
                <w:sz w:val="14"/>
                <w:szCs w:val="14"/>
              </w:rPr>
            </w:pPr>
          </w:p>
        </w:tc>
        <w:tc>
          <w:tcPr>
            <w:tcW w:w="709" w:type="dxa"/>
            <w:vMerge/>
            <w:vAlign w:val="center"/>
            <w:hideMark/>
          </w:tcPr>
          <w:p w:rsidR="00F507B1" w:rsidRDefault="00F507B1">
            <w:pPr>
              <w:jc w:val="left"/>
              <w:rPr>
                <w:rFonts w:ascii="Times New Roman" w:hAnsi="Times New Roman" w:cs="Times New Roman"/>
                <w:sz w:val="14"/>
                <w:szCs w:val="14"/>
              </w:rPr>
            </w:pPr>
          </w:p>
        </w:tc>
        <w:tc>
          <w:tcPr>
            <w:tcW w:w="1560" w:type="dxa"/>
            <w:gridSpan w:val="2"/>
            <w:vMerge/>
            <w:vAlign w:val="center"/>
            <w:hideMark/>
          </w:tcPr>
          <w:p w:rsidR="00F507B1" w:rsidRDefault="00F507B1">
            <w:pPr>
              <w:jc w:val="left"/>
              <w:rPr>
                <w:rFonts w:ascii="Times New Roman" w:hAnsi="Times New Roman" w:cs="Times New Roman"/>
                <w:sz w:val="14"/>
                <w:szCs w:val="14"/>
              </w:rPr>
            </w:pPr>
          </w:p>
        </w:tc>
        <w:tc>
          <w:tcPr>
            <w:tcW w:w="2321" w:type="dxa"/>
            <w:gridSpan w:val="2"/>
            <w:vAlign w:val="center"/>
            <w:hideMark/>
          </w:tcPr>
          <w:p w:rsidR="00F507B1" w:rsidRDefault="00F507B1">
            <w:pPr>
              <w:spacing w:line="276" w:lineRule="auto"/>
              <w:jc w:val="center"/>
              <w:rPr>
                <w:rFonts w:ascii="Times New Roman" w:hAnsi="Times New Roman" w:cs="Times New Roman"/>
                <w:sz w:val="14"/>
                <w:szCs w:val="14"/>
              </w:rPr>
            </w:pPr>
            <w:r>
              <w:rPr>
                <w:rFonts w:ascii="Times New Roman" w:hAnsi="Times New Roman" w:cs="Times New Roman"/>
                <w:sz w:val="14"/>
                <w:szCs w:val="14"/>
              </w:rPr>
              <w:t>2014 г.</w:t>
            </w:r>
          </w:p>
        </w:tc>
        <w:tc>
          <w:tcPr>
            <w:tcW w:w="2410" w:type="dxa"/>
            <w:gridSpan w:val="2"/>
            <w:vAlign w:val="center"/>
            <w:hideMark/>
          </w:tcPr>
          <w:p w:rsidR="00F507B1" w:rsidRDefault="00F507B1">
            <w:pPr>
              <w:spacing w:line="276" w:lineRule="auto"/>
              <w:jc w:val="center"/>
              <w:rPr>
                <w:rFonts w:ascii="Times New Roman" w:hAnsi="Times New Roman" w:cs="Times New Roman"/>
                <w:sz w:val="14"/>
                <w:szCs w:val="14"/>
              </w:rPr>
            </w:pPr>
            <w:r>
              <w:rPr>
                <w:rFonts w:ascii="Times New Roman" w:hAnsi="Times New Roman" w:cs="Times New Roman"/>
                <w:sz w:val="14"/>
                <w:szCs w:val="14"/>
              </w:rPr>
              <w:t>2015 г.</w:t>
            </w:r>
          </w:p>
        </w:tc>
        <w:tc>
          <w:tcPr>
            <w:tcW w:w="2551" w:type="dxa"/>
            <w:gridSpan w:val="2"/>
            <w:vAlign w:val="center"/>
            <w:hideMark/>
          </w:tcPr>
          <w:p w:rsidR="00F507B1" w:rsidRDefault="00F507B1">
            <w:pPr>
              <w:spacing w:line="276" w:lineRule="auto"/>
              <w:jc w:val="center"/>
              <w:rPr>
                <w:rFonts w:ascii="Times New Roman" w:hAnsi="Times New Roman" w:cs="Times New Roman"/>
                <w:sz w:val="14"/>
                <w:szCs w:val="14"/>
              </w:rPr>
            </w:pPr>
            <w:r>
              <w:rPr>
                <w:rFonts w:ascii="Times New Roman" w:hAnsi="Times New Roman" w:cs="Times New Roman"/>
                <w:sz w:val="14"/>
                <w:szCs w:val="14"/>
              </w:rPr>
              <w:t>2016 г.</w:t>
            </w:r>
          </w:p>
        </w:tc>
        <w:tc>
          <w:tcPr>
            <w:tcW w:w="2127" w:type="dxa"/>
            <w:gridSpan w:val="2"/>
            <w:vAlign w:val="center"/>
            <w:hideMark/>
          </w:tcPr>
          <w:p w:rsidR="00F507B1" w:rsidRDefault="00F507B1">
            <w:pPr>
              <w:spacing w:line="276" w:lineRule="auto"/>
              <w:jc w:val="center"/>
              <w:rPr>
                <w:rFonts w:ascii="Times New Roman" w:hAnsi="Times New Roman" w:cs="Times New Roman"/>
                <w:sz w:val="14"/>
                <w:szCs w:val="14"/>
              </w:rPr>
            </w:pPr>
            <w:r>
              <w:rPr>
                <w:rFonts w:ascii="Times New Roman" w:hAnsi="Times New Roman" w:cs="Times New Roman"/>
                <w:sz w:val="14"/>
                <w:szCs w:val="14"/>
              </w:rPr>
              <w:t>2017 г.</w:t>
            </w:r>
          </w:p>
        </w:tc>
      </w:tr>
      <w:tr w:rsidR="00F507B1" w:rsidTr="00F507B1">
        <w:trPr>
          <w:trHeight w:val="322"/>
          <w:tblHeader/>
        </w:trPr>
        <w:tc>
          <w:tcPr>
            <w:tcW w:w="567" w:type="dxa"/>
            <w:vMerge/>
            <w:vAlign w:val="center"/>
            <w:hideMark/>
          </w:tcPr>
          <w:p w:rsidR="00F507B1" w:rsidRDefault="00F507B1">
            <w:pPr>
              <w:jc w:val="left"/>
              <w:rPr>
                <w:rFonts w:ascii="Times New Roman" w:hAnsi="Times New Roman" w:cs="Times New Roman"/>
                <w:sz w:val="14"/>
                <w:szCs w:val="14"/>
              </w:rPr>
            </w:pPr>
          </w:p>
        </w:tc>
        <w:tc>
          <w:tcPr>
            <w:tcW w:w="1788" w:type="dxa"/>
            <w:vMerge/>
            <w:vAlign w:val="center"/>
            <w:hideMark/>
          </w:tcPr>
          <w:p w:rsidR="00F507B1" w:rsidRDefault="00F507B1">
            <w:pPr>
              <w:jc w:val="left"/>
              <w:rPr>
                <w:rFonts w:ascii="Times New Roman" w:hAnsi="Times New Roman" w:cs="Times New Roman"/>
                <w:sz w:val="14"/>
                <w:szCs w:val="14"/>
              </w:rPr>
            </w:pPr>
          </w:p>
        </w:tc>
        <w:tc>
          <w:tcPr>
            <w:tcW w:w="710" w:type="dxa"/>
            <w:vMerge/>
            <w:vAlign w:val="center"/>
            <w:hideMark/>
          </w:tcPr>
          <w:p w:rsidR="00F507B1" w:rsidRDefault="00F507B1">
            <w:pPr>
              <w:jc w:val="left"/>
              <w:rPr>
                <w:rFonts w:ascii="Times New Roman" w:hAnsi="Times New Roman" w:cs="Times New Roman"/>
                <w:sz w:val="14"/>
                <w:szCs w:val="14"/>
              </w:rPr>
            </w:pPr>
          </w:p>
        </w:tc>
        <w:tc>
          <w:tcPr>
            <w:tcW w:w="567" w:type="dxa"/>
            <w:vMerge/>
            <w:vAlign w:val="center"/>
            <w:hideMark/>
          </w:tcPr>
          <w:p w:rsidR="00F507B1" w:rsidRDefault="00F507B1">
            <w:pPr>
              <w:jc w:val="left"/>
              <w:rPr>
                <w:rFonts w:ascii="Times New Roman" w:hAnsi="Times New Roman" w:cs="Times New Roman"/>
                <w:sz w:val="14"/>
                <w:szCs w:val="14"/>
              </w:rPr>
            </w:pPr>
          </w:p>
        </w:tc>
        <w:tc>
          <w:tcPr>
            <w:tcW w:w="567" w:type="dxa"/>
            <w:vMerge/>
            <w:vAlign w:val="center"/>
            <w:hideMark/>
          </w:tcPr>
          <w:p w:rsidR="00F507B1" w:rsidRDefault="00F507B1">
            <w:pPr>
              <w:jc w:val="left"/>
              <w:rPr>
                <w:rFonts w:ascii="Times New Roman" w:hAnsi="Times New Roman" w:cs="Times New Roman"/>
                <w:sz w:val="14"/>
                <w:szCs w:val="14"/>
              </w:rPr>
            </w:pPr>
          </w:p>
        </w:tc>
        <w:tc>
          <w:tcPr>
            <w:tcW w:w="709" w:type="dxa"/>
            <w:vMerge/>
            <w:vAlign w:val="center"/>
            <w:hideMark/>
          </w:tcPr>
          <w:p w:rsidR="00F507B1" w:rsidRDefault="00F507B1">
            <w:pPr>
              <w:jc w:val="left"/>
              <w:rPr>
                <w:rFonts w:ascii="Times New Roman" w:hAnsi="Times New Roman" w:cs="Times New Roman"/>
                <w:sz w:val="14"/>
                <w:szCs w:val="14"/>
              </w:rPr>
            </w:pPr>
          </w:p>
        </w:tc>
        <w:tc>
          <w:tcPr>
            <w:tcW w:w="1560" w:type="dxa"/>
            <w:gridSpan w:val="2"/>
            <w:vMerge/>
            <w:vAlign w:val="center"/>
            <w:hideMark/>
          </w:tcPr>
          <w:p w:rsidR="00F507B1" w:rsidRDefault="00F507B1">
            <w:pPr>
              <w:jc w:val="left"/>
              <w:rPr>
                <w:rFonts w:ascii="Times New Roman" w:hAnsi="Times New Roman" w:cs="Times New Roman"/>
                <w:sz w:val="14"/>
                <w:szCs w:val="14"/>
              </w:rPr>
            </w:pPr>
          </w:p>
        </w:tc>
        <w:tc>
          <w:tcPr>
            <w:tcW w:w="1045" w:type="dxa"/>
            <w:vMerge w:val="restart"/>
            <w:vAlign w:val="center"/>
            <w:hideMark/>
          </w:tcPr>
          <w:p w:rsidR="00F507B1" w:rsidRDefault="00F507B1">
            <w:pPr>
              <w:spacing w:line="276" w:lineRule="auto"/>
              <w:ind w:left="-107" w:right="-92"/>
              <w:jc w:val="center"/>
              <w:rPr>
                <w:rFonts w:ascii="Times New Roman" w:hAnsi="Times New Roman" w:cs="Times New Roman"/>
                <w:sz w:val="14"/>
                <w:szCs w:val="14"/>
              </w:rPr>
            </w:pPr>
            <w:r>
              <w:rPr>
                <w:rFonts w:ascii="Times New Roman" w:hAnsi="Times New Roman" w:cs="Times New Roman"/>
                <w:sz w:val="14"/>
                <w:szCs w:val="14"/>
              </w:rPr>
              <w:t>Ввод в эксплу</w:t>
            </w:r>
            <w:r>
              <w:rPr>
                <w:rFonts w:ascii="Times New Roman" w:hAnsi="Times New Roman" w:cs="Times New Roman"/>
                <w:sz w:val="14"/>
                <w:szCs w:val="14"/>
              </w:rPr>
              <w:t>а</w:t>
            </w:r>
            <w:r>
              <w:rPr>
                <w:rFonts w:ascii="Times New Roman" w:hAnsi="Times New Roman" w:cs="Times New Roman"/>
                <w:sz w:val="14"/>
                <w:szCs w:val="14"/>
              </w:rPr>
              <w:t>тацию,</w:t>
            </w:r>
          </w:p>
          <w:p w:rsidR="00F507B1" w:rsidRDefault="00F507B1">
            <w:pPr>
              <w:spacing w:line="276" w:lineRule="auto"/>
              <w:ind w:left="-107" w:right="-92"/>
              <w:jc w:val="center"/>
              <w:rPr>
                <w:rFonts w:ascii="Times New Roman" w:hAnsi="Times New Roman" w:cs="Times New Roman"/>
                <w:sz w:val="14"/>
                <w:szCs w:val="14"/>
              </w:rPr>
            </w:pPr>
            <w:r>
              <w:rPr>
                <w:rFonts w:ascii="Times New Roman" w:hAnsi="Times New Roman" w:cs="Times New Roman"/>
                <w:sz w:val="14"/>
                <w:szCs w:val="14"/>
              </w:rPr>
              <w:t>га</w:t>
            </w:r>
          </w:p>
        </w:tc>
        <w:tc>
          <w:tcPr>
            <w:tcW w:w="1276" w:type="dxa"/>
            <w:vMerge w:val="restart"/>
            <w:vAlign w:val="center"/>
            <w:hideMark/>
          </w:tcPr>
          <w:p w:rsidR="00F507B1" w:rsidRDefault="00F507B1">
            <w:pPr>
              <w:spacing w:line="276" w:lineRule="auto"/>
              <w:ind w:left="-107" w:right="-92"/>
              <w:jc w:val="center"/>
              <w:rPr>
                <w:rFonts w:ascii="Times New Roman" w:hAnsi="Times New Roman" w:cs="Times New Roman"/>
                <w:sz w:val="14"/>
                <w:szCs w:val="14"/>
              </w:rPr>
            </w:pPr>
            <w:r>
              <w:rPr>
                <w:rFonts w:ascii="Times New Roman" w:hAnsi="Times New Roman" w:cs="Times New Roman"/>
                <w:sz w:val="14"/>
                <w:szCs w:val="14"/>
              </w:rPr>
              <w:t>Объем финансир</w:t>
            </w:r>
            <w:r>
              <w:rPr>
                <w:rFonts w:ascii="Times New Roman" w:hAnsi="Times New Roman" w:cs="Times New Roman"/>
                <w:sz w:val="14"/>
                <w:szCs w:val="14"/>
              </w:rPr>
              <w:t>о</w:t>
            </w:r>
            <w:r>
              <w:rPr>
                <w:rFonts w:ascii="Times New Roman" w:hAnsi="Times New Roman" w:cs="Times New Roman"/>
                <w:sz w:val="14"/>
                <w:szCs w:val="14"/>
              </w:rPr>
              <w:t>вания, тыс. руб.</w:t>
            </w:r>
          </w:p>
        </w:tc>
        <w:tc>
          <w:tcPr>
            <w:tcW w:w="1134" w:type="dxa"/>
            <w:vMerge w:val="restart"/>
            <w:vAlign w:val="center"/>
            <w:hideMark/>
          </w:tcPr>
          <w:p w:rsidR="00F507B1" w:rsidRDefault="00F507B1">
            <w:pPr>
              <w:spacing w:line="276" w:lineRule="auto"/>
              <w:ind w:left="-107" w:right="-92"/>
              <w:jc w:val="center"/>
              <w:rPr>
                <w:rFonts w:ascii="Times New Roman" w:hAnsi="Times New Roman" w:cs="Times New Roman"/>
                <w:sz w:val="14"/>
                <w:szCs w:val="14"/>
              </w:rPr>
            </w:pPr>
            <w:r>
              <w:rPr>
                <w:rFonts w:ascii="Times New Roman" w:hAnsi="Times New Roman" w:cs="Times New Roman"/>
                <w:sz w:val="14"/>
                <w:szCs w:val="14"/>
              </w:rPr>
              <w:t>Ввод в эксплуат</w:t>
            </w:r>
            <w:r>
              <w:rPr>
                <w:rFonts w:ascii="Times New Roman" w:hAnsi="Times New Roman" w:cs="Times New Roman"/>
                <w:sz w:val="14"/>
                <w:szCs w:val="14"/>
              </w:rPr>
              <w:t>а</w:t>
            </w:r>
            <w:r>
              <w:rPr>
                <w:rFonts w:ascii="Times New Roman" w:hAnsi="Times New Roman" w:cs="Times New Roman"/>
                <w:sz w:val="14"/>
                <w:szCs w:val="14"/>
              </w:rPr>
              <w:t>цию,</w:t>
            </w:r>
          </w:p>
          <w:p w:rsidR="00F507B1" w:rsidRDefault="00F507B1">
            <w:pPr>
              <w:spacing w:line="276" w:lineRule="auto"/>
              <w:ind w:left="-107" w:right="-92"/>
              <w:jc w:val="center"/>
              <w:rPr>
                <w:rFonts w:ascii="Times New Roman" w:hAnsi="Times New Roman" w:cs="Times New Roman"/>
                <w:sz w:val="14"/>
                <w:szCs w:val="14"/>
              </w:rPr>
            </w:pPr>
            <w:r>
              <w:rPr>
                <w:rFonts w:ascii="Times New Roman" w:hAnsi="Times New Roman" w:cs="Times New Roman"/>
                <w:sz w:val="14"/>
                <w:szCs w:val="14"/>
              </w:rPr>
              <w:t>га</w:t>
            </w:r>
          </w:p>
        </w:tc>
        <w:tc>
          <w:tcPr>
            <w:tcW w:w="1276" w:type="dxa"/>
            <w:vMerge w:val="restart"/>
            <w:vAlign w:val="center"/>
            <w:hideMark/>
          </w:tcPr>
          <w:p w:rsidR="00F507B1" w:rsidRDefault="00F507B1">
            <w:pPr>
              <w:spacing w:line="276" w:lineRule="auto"/>
              <w:ind w:left="-107" w:right="-92"/>
              <w:jc w:val="center"/>
              <w:rPr>
                <w:rFonts w:ascii="Times New Roman" w:hAnsi="Times New Roman" w:cs="Times New Roman"/>
                <w:sz w:val="14"/>
                <w:szCs w:val="14"/>
              </w:rPr>
            </w:pPr>
            <w:r>
              <w:rPr>
                <w:rFonts w:ascii="Times New Roman" w:hAnsi="Times New Roman" w:cs="Times New Roman"/>
                <w:sz w:val="14"/>
                <w:szCs w:val="14"/>
              </w:rPr>
              <w:t>Объем финансир</w:t>
            </w:r>
            <w:r>
              <w:rPr>
                <w:rFonts w:ascii="Times New Roman" w:hAnsi="Times New Roman" w:cs="Times New Roman"/>
                <w:sz w:val="14"/>
                <w:szCs w:val="14"/>
              </w:rPr>
              <w:t>о</w:t>
            </w:r>
            <w:r>
              <w:rPr>
                <w:rFonts w:ascii="Times New Roman" w:hAnsi="Times New Roman" w:cs="Times New Roman"/>
                <w:sz w:val="14"/>
                <w:szCs w:val="14"/>
              </w:rPr>
              <w:t>вания,</w:t>
            </w:r>
          </w:p>
          <w:p w:rsidR="00F507B1" w:rsidRDefault="00F507B1">
            <w:pPr>
              <w:spacing w:line="276" w:lineRule="auto"/>
              <w:ind w:left="-107" w:right="-92"/>
              <w:jc w:val="center"/>
              <w:rPr>
                <w:rFonts w:ascii="Times New Roman" w:hAnsi="Times New Roman" w:cs="Times New Roman"/>
                <w:sz w:val="14"/>
                <w:szCs w:val="14"/>
              </w:rPr>
            </w:pPr>
            <w:r>
              <w:rPr>
                <w:rFonts w:ascii="Times New Roman" w:hAnsi="Times New Roman" w:cs="Times New Roman"/>
                <w:sz w:val="14"/>
                <w:szCs w:val="14"/>
              </w:rPr>
              <w:t>тыс. руб.</w:t>
            </w:r>
          </w:p>
        </w:tc>
        <w:tc>
          <w:tcPr>
            <w:tcW w:w="1276" w:type="dxa"/>
            <w:vMerge w:val="restart"/>
            <w:vAlign w:val="center"/>
            <w:hideMark/>
          </w:tcPr>
          <w:p w:rsidR="00F507B1" w:rsidRDefault="00F507B1">
            <w:pPr>
              <w:spacing w:line="276" w:lineRule="auto"/>
              <w:ind w:left="-107" w:right="-92"/>
              <w:jc w:val="center"/>
              <w:rPr>
                <w:rFonts w:ascii="Times New Roman" w:hAnsi="Times New Roman" w:cs="Times New Roman"/>
                <w:sz w:val="14"/>
                <w:szCs w:val="14"/>
              </w:rPr>
            </w:pPr>
            <w:r>
              <w:rPr>
                <w:rFonts w:ascii="Times New Roman" w:hAnsi="Times New Roman" w:cs="Times New Roman"/>
                <w:sz w:val="14"/>
                <w:szCs w:val="14"/>
              </w:rPr>
              <w:t>Ввод в эксплуат</w:t>
            </w:r>
            <w:r>
              <w:rPr>
                <w:rFonts w:ascii="Times New Roman" w:hAnsi="Times New Roman" w:cs="Times New Roman"/>
                <w:sz w:val="14"/>
                <w:szCs w:val="14"/>
              </w:rPr>
              <w:t>а</w:t>
            </w:r>
            <w:r>
              <w:rPr>
                <w:rFonts w:ascii="Times New Roman" w:hAnsi="Times New Roman" w:cs="Times New Roman"/>
                <w:sz w:val="14"/>
                <w:szCs w:val="14"/>
              </w:rPr>
              <w:t>цию,</w:t>
            </w:r>
          </w:p>
          <w:p w:rsidR="00F507B1" w:rsidRDefault="00F507B1">
            <w:pPr>
              <w:spacing w:line="276" w:lineRule="auto"/>
              <w:ind w:left="-107" w:right="-92"/>
              <w:jc w:val="center"/>
              <w:rPr>
                <w:rFonts w:ascii="Times New Roman" w:hAnsi="Times New Roman" w:cs="Times New Roman"/>
                <w:sz w:val="14"/>
                <w:szCs w:val="14"/>
              </w:rPr>
            </w:pPr>
            <w:r>
              <w:rPr>
                <w:rFonts w:ascii="Times New Roman" w:hAnsi="Times New Roman" w:cs="Times New Roman"/>
                <w:sz w:val="14"/>
                <w:szCs w:val="14"/>
              </w:rPr>
              <w:t>га</w:t>
            </w:r>
          </w:p>
        </w:tc>
        <w:tc>
          <w:tcPr>
            <w:tcW w:w="1275" w:type="dxa"/>
            <w:vMerge w:val="restart"/>
            <w:vAlign w:val="center"/>
            <w:hideMark/>
          </w:tcPr>
          <w:p w:rsidR="00F507B1" w:rsidRDefault="00F507B1">
            <w:pPr>
              <w:spacing w:line="276" w:lineRule="auto"/>
              <w:ind w:left="-107" w:right="-92"/>
              <w:jc w:val="center"/>
              <w:rPr>
                <w:rFonts w:ascii="Times New Roman" w:hAnsi="Times New Roman" w:cs="Times New Roman"/>
                <w:sz w:val="14"/>
                <w:szCs w:val="14"/>
              </w:rPr>
            </w:pPr>
            <w:r>
              <w:rPr>
                <w:rFonts w:ascii="Times New Roman" w:hAnsi="Times New Roman" w:cs="Times New Roman"/>
                <w:sz w:val="14"/>
                <w:szCs w:val="14"/>
              </w:rPr>
              <w:t>Объем финансир</w:t>
            </w:r>
            <w:r>
              <w:rPr>
                <w:rFonts w:ascii="Times New Roman" w:hAnsi="Times New Roman" w:cs="Times New Roman"/>
                <w:sz w:val="14"/>
                <w:szCs w:val="14"/>
              </w:rPr>
              <w:t>о</w:t>
            </w:r>
            <w:r>
              <w:rPr>
                <w:rFonts w:ascii="Times New Roman" w:hAnsi="Times New Roman" w:cs="Times New Roman"/>
                <w:sz w:val="14"/>
                <w:szCs w:val="14"/>
              </w:rPr>
              <w:t>вания,</w:t>
            </w:r>
          </w:p>
          <w:p w:rsidR="00F507B1" w:rsidRDefault="00F507B1">
            <w:pPr>
              <w:spacing w:line="276" w:lineRule="auto"/>
              <w:ind w:left="-107" w:right="-92"/>
              <w:jc w:val="center"/>
              <w:rPr>
                <w:rFonts w:ascii="Times New Roman" w:hAnsi="Times New Roman" w:cs="Times New Roman"/>
                <w:sz w:val="14"/>
                <w:szCs w:val="14"/>
              </w:rPr>
            </w:pPr>
            <w:r>
              <w:rPr>
                <w:rFonts w:ascii="Times New Roman" w:hAnsi="Times New Roman" w:cs="Times New Roman"/>
                <w:sz w:val="14"/>
                <w:szCs w:val="14"/>
              </w:rPr>
              <w:t>тыс. руб.</w:t>
            </w:r>
          </w:p>
        </w:tc>
        <w:tc>
          <w:tcPr>
            <w:tcW w:w="1134" w:type="dxa"/>
            <w:vMerge w:val="restart"/>
            <w:vAlign w:val="center"/>
            <w:hideMark/>
          </w:tcPr>
          <w:p w:rsidR="00F507B1" w:rsidRDefault="00F507B1">
            <w:pPr>
              <w:spacing w:line="276" w:lineRule="auto"/>
              <w:ind w:left="-107" w:right="-92"/>
              <w:jc w:val="center"/>
              <w:rPr>
                <w:rFonts w:ascii="Times New Roman" w:hAnsi="Times New Roman" w:cs="Times New Roman"/>
                <w:sz w:val="14"/>
                <w:szCs w:val="14"/>
              </w:rPr>
            </w:pPr>
            <w:r>
              <w:rPr>
                <w:rFonts w:ascii="Times New Roman" w:hAnsi="Times New Roman" w:cs="Times New Roman"/>
                <w:sz w:val="14"/>
                <w:szCs w:val="14"/>
              </w:rPr>
              <w:t>Ввод в эксплуат</w:t>
            </w:r>
            <w:r>
              <w:rPr>
                <w:rFonts w:ascii="Times New Roman" w:hAnsi="Times New Roman" w:cs="Times New Roman"/>
                <w:sz w:val="14"/>
                <w:szCs w:val="14"/>
              </w:rPr>
              <w:t>а</w:t>
            </w:r>
            <w:r>
              <w:rPr>
                <w:rFonts w:ascii="Times New Roman" w:hAnsi="Times New Roman" w:cs="Times New Roman"/>
                <w:sz w:val="14"/>
                <w:szCs w:val="14"/>
              </w:rPr>
              <w:t>цию,</w:t>
            </w:r>
          </w:p>
          <w:p w:rsidR="00F507B1" w:rsidRDefault="00F507B1">
            <w:pPr>
              <w:spacing w:line="276" w:lineRule="auto"/>
              <w:ind w:left="-107" w:right="-92"/>
              <w:jc w:val="center"/>
              <w:rPr>
                <w:rFonts w:ascii="Times New Roman" w:hAnsi="Times New Roman" w:cs="Times New Roman"/>
                <w:sz w:val="14"/>
                <w:szCs w:val="14"/>
              </w:rPr>
            </w:pPr>
            <w:r>
              <w:rPr>
                <w:rFonts w:ascii="Times New Roman" w:hAnsi="Times New Roman" w:cs="Times New Roman"/>
                <w:sz w:val="14"/>
                <w:szCs w:val="14"/>
              </w:rPr>
              <w:t>га</w:t>
            </w:r>
          </w:p>
        </w:tc>
        <w:tc>
          <w:tcPr>
            <w:tcW w:w="993" w:type="dxa"/>
            <w:vMerge w:val="restart"/>
            <w:vAlign w:val="center"/>
            <w:hideMark/>
          </w:tcPr>
          <w:p w:rsidR="00F507B1" w:rsidRDefault="00F507B1">
            <w:pPr>
              <w:spacing w:line="276" w:lineRule="auto"/>
              <w:ind w:left="-107" w:right="-92"/>
              <w:jc w:val="center"/>
              <w:rPr>
                <w:rFonts w:ascii="Times New Roman" w:hAnsi="Times New Roman" w:cs="Times New Roman"/>
                <w:sz w:val="14"/>
                <w:szCs w:val="14"/>
              </w:rPr>
            </w:pPr>
            <w:r>
              <w:rPr>
                <w:rFonts w:ascii="Times New Roman" w:hAnsi="Times New Roman" w:cs="Times New Roman"/>
                <w:sz w:val="14"/>
                <w:szCs w:val="14"/>
              </w:rPr>
              <w:t>Объем фина</w:t>
            </w:r>
            <w:r>
              <w:rPr>
                <w:rFonts w:ascii="Times New Roman" w:hAnsi="Times New Roman" w:cs="Times New Roman"/>
                <w:sz w:val="14"/>
                <w:szCs w:val="14"/>
              </w:rPr>
              <w:t>н</w:t>
            </w:r>
            <w:r>
              <w:rPr>
                <w:rFonts w:ascii="Times New Roman" w:hAnsi="Times New Roman" w:cs="Times New Roman"/>
                <w:sz w:val="14"/>
                <w:szCs w:val="14"/>
              </w:rPr>
              <w:t>сирования, тыс.руб.</w:t>
            </w:r>
          </w:p>
        </w:tc>
      </w:tr>
      <w:tr w:rsidR="00F507B1" w:rsidTr="00F507B1">
        <w:trPr>
          <w:tblHeader/>
        </w:trPr>
        <w:tc>
          <w:tcPr>
            <w:tcW w:w="567" w:type="dxa"/>
            <w:vMerge/>
            <w:vAlign w:val="center"/>
            <w:hideMark/>
          </w:tcPr>
          <w:p w:rsidR="00F507B1" w:rsidRDefault="00F507B1">
            <w:pPr>
              <w:jc w:val="left"/>
              <w:rPr>
                <w:rFonts w:ascii="Times New Roman" w:hAnsi="Times New Roman" w:cs="Times New Roman"/>
                <w:sz w:val="14"/>
                <w:szCs w:val="14"/>
              </w:rPr>
            </w:pPr>
          </w:p>
        </w:tc>
        <w:tc>
          <w:tcPr>
            <w:tcW w:w="1788" w:type="dxa"/>
            <w:vMerge/>
            <w:vAlign w:val="center"/>
            <w:hideMark/>
          </w:tcPr>
          <w:p w:rsidR="00F507B1" w:rsidRDefault="00F507B1">
            <w:pPr>
              <w:jc w:val="left"/>
              <w:rPr>
                <w:rFonts w:ascii="Times New Roman" w:hAnsi="Times New Roman" w:cs="Times New Roman"/>
                <w:sz w:val="14"/>
                <w:szCs w:val="14"/>
              </w:rPr>
            </w:pPr>
          </w:p>
        </w:tc>
        <w:tc>
          <w:tcPr>
            <w:tcW w:w="710" w:type="dxa"/>
            <w:vMerge/>
            <w:vAlign w:val="center"/>
            <w:hideMark/>
          </w:tcPr>
          <w:p w:rsidR="00F507B1" w:rsidRDefault="00F507B1">
            <w:pPr>
              <w:jc w:val="left"/>
              <w:rPr>
                <w:rFonts w:ascii="Times New Roman" w:hAnsi="Times New Roman" w:cs="Times New Roman"/>
                <w:sz w:val="14"/>
                <w:szCs w:val="14"/>
              </w:rPr>
            </w:pPr>
          </w:p>
        </w:tc>
        <w:tc>
          <w:tcPr>
            <w:tcW w:w="567" w:type="dxa"/>
            <w:vMerge/>
            <w:vAlign w:val="center"/>
            <w:hideMark/>
          </w:tcPr>
          <w:p w:rsidR="00F507B1" w:rsidRDefault="00F507B1">
            <w:pPr>
              <w:jc w:val="left"/>
              <w:rPr>
                <w:rFonts w:ascii="Times New Roman" w:hAnsi="Times New Roman" w:cs="Times New Roman"/>
                <w:sz w:val="14"/>
                <w:szCs w:val="14"/>
              </w:rPr>
            </w:pPr>
          </w:p>
        </w:tc>
        <w:tc>
          <w:tcPr>
            <w:tcW w:w="567" w:type="dxa"/>
            <w:vMerge/>
            <w:vAlign w:val="center"/>
            <w:hideMark/>
          </w:tcPr>
          <w:p w:rsidR="00F507B1" w:rsidRDefault="00F507B1">
            <w:pPr>
              <w:jc w:val="left"/>
              <w:rPr>
                <w:rFonts w:ascii="Times New Roman" w:hAnsi="Times New Roman" w:cs="Times New Roman"/>
                <w:sz w:val="14"/>
                <w:szCs w:val="14"/>
              </w:rPr>
            </w:pPr>
          </w:p>
        </w:tc>
        <w:tc>
          <w:tcPr>
            <w:tcW w:w="709" w:type="dxa"/>
            <w:vMerge/>
            <w:vAlign w:val="center"/>
            <w:hideMark/>
          </w:tcPr>
          <w:p w:rsidR="00F507B1" w:rsidRDefault="00F507B1">
            <w:pPr>
              <w:jc w:val="left"/>
              <w:rPr>
                <w:rFonts w:ascii="Times New Roman" w:hAnsi="Times New Roman" w:cs="Times New Roman"/>
                <w:sz w:val="14"/>
                <w:szCs w:val="14"/>
              </w:rPr>
            </w:pPr>
          </w:p>
        </w:tc>
        <w:tc>
          <w:tcPr>
            <w:tcW w:w="708" w:type="dxa"/>
            <w:vAlign w:val="center"/>
            <w:hideMark/>
          </w:tcPr>
          <w:p w:rsidR="00F507B1" w:rsidRDefault="00F507B1">
            <w:pPr>
              <w:spacing w:line="276" w:lineRule="auto"/>
              <w:jc w:val="center"/>
              <w:rPr>
                <w:rFonts w:ascii="Times New Roman" w:hAnsi="Times New Roman" w:cs="Times New Roman"/>
                <w:sz w:val="14"/>
                <w:szCs w:val="14"/>
              </w:rPr>
            </w:pPr>
            <w:r>
              <w:rPr>
                <w:rFonts w:ascii="Times New Roman" w:hAnsi="Times New Roman" w:cs="Times New Roman"/>
                <w:sz w:val="14"/>
                <w:szCs w:val="14"/>
              </w:rPr>
              <w:t xml:space="preserve">Ввод в </w:t>
            </w:r>
          </w:p>
          <w:p w:rsidR="00F507B1" w:rsidRDefault="00F507B1">
            <w:pPr>
              <w:spacing w:line="276" w:lineRule="auto"/>
              <w:ind w:left="-109" w:right="-108"/>
              <w:jc w:val="center"/>
              <w:rPr>
                <w:rFonts w:ascii="Times New Roman" w:hAnsi="Times New Roman" w:cs="Times New Roman"/>
                <w:sz w:val="14"/>
                <w:szCs w:val="14"/>
              </w:rPr>
            </w:pPr>
            <w:r>
              <w:rPr>
                <w:rFonts w:ascii="Times New Roman" w:hAnsi="Times New Roman" w:cs="Times New Roman"/>
                <w:sz w:val="14"/>
                <w:szCs w:val="14"/>
              </w:rPr>
              <w:t>эксплуат</w:t>
            </w:r>
            <w:r>
              <w:rPr>
                <w:rFonts w:ascii="Times New Roman" w:hAnsi="Times New Roman" w:cs="Times New Roman"/>
                <w:sz w:val="14"/>
                <w:szCs w:val="14"/>
              </w:rPr>
              <w:t>а</w:t>
            </w:r>
            <w:r>
              <w:rPr>
                <w:rFonts w:ascii="Times New Roman" w:hAnsi="Times New Roman" w:cs="Times New Roman"/>
                <w:sz w:val="14"/>
                <w:szCs w:val="14"/>
              </w:rPr>
              <w:t>цию, га</w:t>
            </w:r>
          </w:p>
        </w:tc>
        <w:tc>
          <w:tcPr>
            <w:tcW w:w="852" w:type="dxa"/>
            <w:vAlign w:val="center"/>
            <w:hideMark/>
          </w:tcPr>
          <w:p w:rsidR="00F507B1" w:rsidRDefault="00F507B1">
            <w:pPr>
              <w:spacing w:line="276" w:lineRule="auto"/>
              <w:ind w:left="-107" w:right="-109"/>
              <w:jc w:val="center"/>
              <w:rPr>
                <w:rFonts w:ascii="Times New Roman" w:hAnsi="Times New Roman" w:cs="Times New Roman"/>
                <w:sz w:val="14"/>
                <w:szCs w:val="14"/>
              </w:rPr>
            </w:pPr>
            <w:r>
              <w:rPr>
                <w:rFonts w:ascii="Times New Roman" w:hAnsi="Times New Roman" w:cs="Times New Roman"/>
                <w:sz w:val="14"/>
                <w:szCs w:val="14"/>
              </w:rPr>
              <w:t>Объем финансир</w:t>
            </w:r>
            <w:r>
              <w:rPr>
                <w:rFonts w:ascii="Times New Roman" w:hAnsi="Times New Roman" w:cs="Times New Roman"/>
                <w:sz w:val="14"/>
                <w:szCs w:val="14"/>
              </w:rPr>
              <w:t>о</w:t>
            </w:r>
            <w:r>
              <w:rPr>
                <w:rFonts w:ascii="Times New Roman" w:hAnsi="Times New Roman" w:cs="Times New Roman"/>
                <w:sz w:val="14"/>
                <w:szCs w:val="14"/>
              </w:rPr>
              <w:t>вания, тыс.руб.</w:t>
            </w:r>
          </w:p>
        </w:tc>
        <w:tc>
          <w:tcPr>
            <w:tcW w:w="1045" w:type="dxa"/>
            <w:vMerge/>
            <w:vAlign w:val="center"/>
            <w:hideMark/>
          </w:tcPr>
          <w:p w:rsidR="00F507B1" w:rsidRDefault="00F507B1">
            <w:pPr>
              <w:jc w:val="left"/>
              <w:rPr>
                <w:rFonts w:ascii="Times New Roman" w:hAnsi="Times New Roman" w:cs="Times New Roman"/>
                <w:sz w:val="14"/>
                <w:szCs w:val="14"/>
              </w:rPr>
            </w:pPr>
          </w:p>
        </w:tc>
        <w:tc>
          <w:tcPr>
            <w:tcW w:w="1276" w:type="dxa"/>
            <w:vMerge/>
            <w:vAlign w:val="center"/>
            <w:hideMark/>
          </w:tcPr>
          <w:p w:rsidR="00F507B1" w:rsidRDefault="00F507B1">
            <w:pPr>
              <w:jc w:val="left"/>
              <w:rPr>
                <w:rFonts w:ascii="Times New Roman" w:hAnsi="Times New Roman" w:cs="Times New Roman"/>
                <w:sz w:val="14"/>
                <w:szCs w:val="14"/>
              </w:rPr>
            </w:pPr>
          </w:p>
        </w:tc>
        <w:tc>
          <w:tcPr>
            <w:tcW w:w="1134" w:type="dxa"/>
            <w:vMerge/>
            <w:vAlign w:val="center"/>
            <w:hideMark/>
          </w:tcPr>
          <w:p w:rsidR="00F507B1" w:rsidRDefault="00F507B1">
            <w:pPr>
              <w:jc w:val="left"/>
              <w:rPr>
                <w:rFonts w:ascii="Times New Roman" w:hAnsi="Times New Roman" w:cs="Times New Roman"/>
                <w:sz w:val="14"/>
                <w:szCs w:val="14"/>
              </w:rPr>
            </w:pPr>
          </w:p>
        </w:tc>
        <w:tc>
          <w:tcPr>
            <w:tcW w:w="1276" w:type="dxa"/>
            <w:vMerge/>
            <w:vAlign w:val="center"/>
            <w:hideMark/>
          </w:tcPr>
          <w:p w:rsidR="00F507B1" w:rsidRDefault="00F507B1">
            <w:pPr>
              <w:jc w:val="left"/>
              <w:rPr>
                <w:rFonts w:ascii="Times New Roman" w:hAnsi="Times New Roman" w:cs="Times New Roman"/>
                <w:sz w:val="14"/>
                <w:szCs w:val="14"/>
              </w:rPr>
            </w:pPr>
          </w:p>
        </w:tc>
        <w:tc>
          <w:tcPr>
            <w:tcW w:w="1276" w:type="dxa"/>
            <w:vMerge/>
            <w:vAlign w:val="center"/>
            <w:hideMark/>
          </w:tcPr>
          <w:p w:rsidR="00F507B1" w:rsidRDefault="00F507B1">
            <w:pPr>
              <w:jc w:val="left"/>
              <w:rPr>
                <w:rFonts w:ascii="Times New Roman" w:hAnsi="Times New Roman" w:cs="Times New Roman"/>
                <w:sz w:val="14"/>
                <w:szCs w:val="14"/>
              </w:rPr>
            </w:pPr>
          </w:p>
        </w:tc>
        <w:tc>
          <w:tcPr>
            <w:tcW w:w="1275" w:type="dxa"/>
            <w:vMerge/>
            <w:vAlign w:val="center"/>
            <w:hideMark/>
          </w:tcPr>
          <w:p w:rsidR="00F507B1" w:rsidRDefault="00F507B1">
            <w:pPr>
              <w:jc w:val="left"/>
              <w:rPr>
                <w:rFonts w:ascii="Times New Roman" w:hAnsi="Times New Roman" w:cs="Times New Roman"/>
                <w:sz w:val="14"/>
                <w:szCs w:val="14"/>
              </w:rPr>
            </w:pPr>
          </w:p>
        </w:tc>
        <w:tc>
          <w:tcPr>
            <w:tcW w:w="1134" w:type="dxa"/>
            <w:vMerge/>
            <w:vAlign w:val="center"/>
            <w:hideMark/>
          </w:tcPr>
          <w:p w:rsidR="00F507B1" w:rsidRDefault="00F507B1">
            <w:pPr>
              <w:jc w:val="left"/>
              <w:rPr>
                <w:rFonts w:ascii="Times New Roman" w:hAnsi="Times New Roman" w:cs="Times New Roman"/>
                <w:sz w:val="14"/>
                <w:szCs w:val="14"/>
              </w:rPr>
            </w:pPr>
          </w:p>
        </w:tc>
        <w:tc>
          <w:tcPr>
            <w:tcW w:w="993" w:type="dxa"/>
            <w:vMerge/>
            <w:vAlign w:val="center"/>
            <w:hideMark/>
          </w:tcPr>
          <w:p w:rsidR="00F507B1" w:rsidRDefault="00F507B1">
            <w:pPr>
              <w:jc w:val="left"/>
              <w:rPr>
                <w:rFonts w:ascii="Times New Roman" w:hAnsi="Times New Roman" w:cs="Times New Roman"/>
                <w:sz w:val="14"/>
                <w:szCs w:val="14"/>
              </w:rPr>
            </w:pPr>
          </w:p>
        </w:tc>
      </w:tr>
      <w:tr w:rsidR="00F507B1" w:rsidTr="00F507B1">
        <w:tc>
          <w:tcPr>
            <w:tcW w:w="567" w:type="dxa"/>
          </w:tcPr>
          <w:p w:rsidR="00F507B1" w:rsidRDefault="00F507B1">
            <w:pPr>
              <w:spacing w:line="276" w:lineRule="auto"/>
              <w:ind w:left="-142" w:right="-158"/>
              <w:jc w:val="center"/>
              <w:rPr>
                <w:rFonts w:ascii="Times New Roman" w:hAnsi="Times New Roman" w:cs="Times New Roman"/>
                <w:sz w:val="16"/>
                <w:szCs w:val="16"/>
              </w:rPr>
            </w:pPr>
          </w:p>
        </w:tc>
        <w:tc>
          <w:tcPr>
            <w:tcW w:w="1788" w:type="dxa"/>
            <w:vAlign w:val="bottom"/>
            <w:hideMark/>
          </w:tcPr>
          <w:p w:rsidR="00F507B1" w:rsidRDefault="00F507B1">
            <w:pPr>
              <w:rPr>
                <w:rFonts w:ascii="Times New Roman" w:hAnsi="Times New Roman" w:cs="Times New Roman"/>
                <w:b/>
                <w:bCs/>
                <w:sz w:val="16"/>
                <w:szCs w:val="16"/>
              </w:rPr>
            </w:pPr>
            <w:r>
              <w:rPr>
                <w:rFonts w:ascii="Times New Roman" w:hAnsi="Times New Roman" w:cs="Times New Roman"/>
                <w:b/>
                <w:bCs/>
                <w:sz w:val="16"/>
                <w:szCs w:val="16"/>
              </w:rPr>
              <w:t>Всего по меропри</w:t>
            </w:r>
            <w:r>
              <w:rPr>
                <w:rFonts w:ascii="Times New Roman" w:hAnsi="Times New Roman" w:cs="Times New Roman"/>
                <w:b/>
                <w:bCs/>
                <w:sz w:val="16"/>
                <w:szCs w:val="16"/>
              </w:rPr>
              <w:t>я</w:t>
            </w:r>
            <w:r>
              <w:rPr>
                <w:rFonts w:ascii="Times New Roman" w:hAnsi="Times New Roman" w:cs="Times New Roman"/>
                <w:b/>
                <w:bCs/>
                <w:sz w:val="16"/>
                <w:szCs w:val="16"/>
              </w:rPr>
              <w:t>тию</w:t>
            </w:r>
          </w:p>
        </w:tc>
        <w:tc>
          <w:tcPr>
            <w:tcW w:w="710" w:type="dxa"/>
            <w:vAlign w:val="bottom"/>
            <w:hideMark/>
          </w:tcPr>
          <w:p w:rsidR="00F507B1" w:rsidRDefault="00F507B1">
            <w:pPr>
              <w:jc w:val="center"/>
              <w:rPr>
                <w:rFonts w:ascii="Times New Roman" w:hAnsi="Times New Roman" w:cs="Times New Roman"/>
                <w:sz w:val="16"/>
                <w:szCs w:val="16"/>
              </w:rPr>
            </w:pPr>
            <w:r>
              <w:rPr>
                <w:rFonts w:ascii="Times New Roman" w:hAnsi="Times New Roman" w:cs="Times New Roman"/>
                <w:sz w:val="16"/>
                <w:szCs w:val="16"/>
              </w:rPr>
              <w:t>х</w:t>
            </w:r>
          </w:p>
        </w:tc>
        <w:tc>
          <w:tcPr>
            <w:tcW w:w="567" w:type="dxa"/>
            <w:vAlign w:val="bottom"/>
            <w:hideMark/>
          </w:tcPr>
          <w:p w:rsidR="00F507B1" w:rsidRDefault="00F507B1">
            <w:pPr>
              <w:jc w:val="center"/>
              <w:rPr>
                <w:rFonts w:ascii="Times New Roman" w:hAnsi="Times New Roman" w:cs="Times New Roman"/>
                <w:sz w:val="16"/>
                <w:szCs w:val="16"/>
              </w:rPr>
            </w:pPr>
            <w:r>
              <w:rPr>
                <w:rFonts w:ascii="Times New Roman" w:hAnsi="Times New Roman" w:cs="Times New Roman"/>
                <w:sz w:val="16"/>
                <w:szCs w:val="16"/>
              </w:rPr>
              <w:t>х</w:t>
            </w:r>
          </w:p>
        </w:tc>
        <w:tc>
          <w:tcPr>
            <w:tcW w:w="567" w:type="dxa"/>
            <w:vAlign w:val="center"/>
            <w:hideMark/>
          </w:tcPr>
          <w:p w:rsidR="00F507B1" w:rsidRDefault="00F507B1">
            <w:pPr>
              <w:ind w:left="-107"/>
              <w:jc w:val="right"/>
              <w:rPr>
                <w:rFonts w:ascii="Times New Roman" w:hAnsi="Times New Roman" w:cs="Times New Roman"/>
                <w:b/>
                <w:bCs/>
                <w:sz w:val="16"/>
                <w:szCs w:val="16"/>
              </w:rPr>
            </w:pPr>
            <w:r>
              <w:rPr>
                <w:rFonts w:ascii="Times New Roman" w:hAnsi="Times New Roman" w:cs="Times New Roman"/>
                <w:b/>
                <w:bCs/>
                <w:sz w:val="16"/>
                <w:szCs w:val="16"/>
              </w:rPr>
              <w:t>200,0</w:t>
            </w:r>
          </w:p>
        </w:tc>
        <w:tc>
          <w:tcPr>
            <w:tcW w:w="709" w:type="dxa"/>
            <w:vAlign w:val="center"/>
            <w:hideMark/>
          </w:tcPr>
          <w:p w:rsidR="00F507B1" w:rsidRDefault="00F507B1">
            <w:pPr>
              <w:ind w:left="-107"/>
              <w:jc w:val="right"/>
              <w:rPr>
                <w:rFonts w:ascii="Times New Roman" w:hAnsi="Times New Roman" w:cs="Times New Roman"/>
                <w:b/>
                <w:bCs/>
                <w:sz w:val="16"/>
                <w:szCs w:val="16"/>
              </w:rPr>
            </w:pPr>
            <w:r>
              <w:rPr>
                <w:rFonts w:ascii="Times New Roman" w:hAnsi="Times New Roman" w:cs="Times New Roman"/>
                <w:b/>
                <w:bCs/>
                <w:sz w:val="16"/>
                <w:szCs w:val="16"/>
              </w:rPr>
              <w:t>8030,0</w:t>
            </w:r>
          </w:p>
        </w:tc>
        <w:tc>
          <w:tcPr>
            <w:tcW w:w="708" w:type="dxa"/>
            <w:vAlign w:val="center"/>
            <w:hideMark/>
          </w:tcPr>
          <w:p w:rsidR="00F507B1" w:rsidRDefault="00F507B1">
            <w:pPr>
              <w:ind w:left="-107"/>
              <w:jc w:val="right"/>
              <w:rPr>
                <w:rFonts w:ascii="Times New Roman" w:hAnsi="Times New Roman" w:cs="Times New Roman"/>
                <w:b/>
                <w:bCs/>
                <w:sz w:val="16"/>
                <w:szCs w:val="16"/>
              </w:rPr>
            </w:pPr>
            <w:r>
              <w:rPr>
                <w:rFonts w:ascii="Times New Roman" w:hAnsi="Times New Roman" w:cs="Times New Roman"/>
                <w:b/>
                <w:bCs/>
                <w:sz w:val="16"/>
                <w:szCs w:val="16"/>
              </w:rPr>
              <w:t>200,0</w:t>
            </w:r>
          </w:p>
        </w:tc>
        <w:tc>
          <w:tcPr>
            <w:tcW w:w="852" w:type="dxa"/>
            <w:vAlign w:val="center"/>
            <w:hideMark/>
          </w:tcPr>
          <w:p w:rsidR="00F507B1" w:rsidRDefault="00F507B1">
            <w:pPr>
              <w:ind w:left="-107"/>
              <w:jc w:val="right"/>
              <w:rPr>
                <w:rFonts w:ascii="Times New Roman" w:hAnsi="Times New Roman" w:cs="Times New Roman"/>
                <w:b/>
                <w:bCs/>
                <w:sz w:val="16"/>
                <w:szCs w:val="16"/>
              </w:rPr>
            </w:pPr>
            <w:r>
              <w:rPr>
                <w:rFonts w:ascii="Times New Roman" w:hAnsi="Times New Roman" w:cs="Times New Roman"/>
                <w:b/>
                <w:bCs/>
                <w:sz w:val="16"/>
                <w:szCs w:val="16"/>
              </w:rPr>
              <w:t>8030,0</w:t>
            </w:r>
          </w:p>
        </w:tc>
        <w:tc>
          <w:tcPr>
            <w:tcW w:w="1045" w:type="dxa"/>
            <w:vAlign w:val="center"/>
            <w:hideMark/>
          </w:tcPr>
          <w:p w:rsidR="00F507B1" w:rsidRDefault="00F507B1">
            <w:pPr>
              <w:ind w:left="-107"/>
              <w:jc w:val="right"/>
              <w:rPr>
                <w:rFonts w:ascii="Times New Roman" w:hAnsi="Times New Roman" w:cs="Times New Roman"/>
                <w:b/>
                <w:bCs/>
                <w:sz w:val="16"/>
                <w:szCs w:val="16"/>
              </w:rPr>
            </w:pPr>
            <w:r>
              <w:rPr>
                <w:rFonts w:ascii="Times New Roman" w:hAnsi="Times New Roman" w:cs="Times New Roman"/>
                <w:b/>
                <w:bCs/>
                <w:sz w:val="16"/>
                <w:szCs w:val="16"/>
              </w:rPr>
              <w:t>0</w:t>
            </w:r>
          </w:p>
        </w:tc>
        <w:tc>
          <w:tcPr>
            <w:tcW w:w="1276" w:type="dxa"/>
            <w:vAlign w:val="center"/>
            <w:hideMark/>
          </w:tcPr>
          <w:p w:rsidR="00F507B1" w:rsidRDefault="00F507B1">
            <w:pPr>
              <w:ind w:left="-107"/>
              <w:jc w:val="right"/>
              <w:rPr>
                <w:rFonts w:ascii="Times New Roman" w:hAnsi="Times New Roman" w:cs="Times New Roman"/>
                <w:b/>
                <w:bCs/>
                <w:sz w:val="16"/>
                <w:szCs w:val="16"/>
              </w:rPr>
            </w:pPr>
            <w:r>
              <w:rPr>
                <w:rFonts w:ascii="Times New Roman" w:hAnsi="Times New Roman" w:cs="Times New Roman"/>
                <w:b/>
                <w:bCs/>
                <w:sz w:val="16"/>
                <w:szCs w:val="16"/>
              </w:rPr>
              <w:t>0</w:t>
            </w:r>
          </w:p>
        </w:tc>
        <w:tc>
          <w:tcPr>
            <w:tcW w:w="1134" w:type="dxa"/>
            <w:vAlign w:val="center"/>
            <w:hideMark/>
          </w:tcPr>
          <w:p w:rsidR="00F507B1" w:rsidRDefault="00F507B1">
            <w:pPr>
              <w:ind w:left="-107"/>
              <w:jc w:val="right"/>
              <w:rPr>
                <w:rFonts w:ascii="Times New Roman" w:hAnsi="Times New Roman" w:cs="Times New Roman"/>
                <w:b/>
                <w:bCs/>
                <w:sz w:val="16"/>
                <w:szCs w:val="16"/>
              </w:rPr>
            </w:pPr>
            <w:r>
              <w:rPr>
                <w:rFonts w:ascii="Times New Roman" w:hAnsi="Times New Roman" w:cs="Times New Roman"/>
                <w:b/>
                <w:bCs/>
                <w:sz w:val="16"/>
                <w:szCs w:val="16"/>
              </w:rPr>
              <w:t>0</w:t>
            </w:r>
          </w:p>
        </w:tc>
        <w:tc>
          <w:tcPr>
            <w:tcW w:w="1276" w:type="dxa"/>
            <w:vAlign w:val="center"/>
            <w:hideMark/>
          </w:tcPr>
          <w:p w:rsidR="00F507B1" w:rsidRDefault="00F507B1">
            <w:pPr>
              <w:ind w:left="-107"/>
              <w:jc w:val="right"/>
              <w:rPr>
                <w:rFonts w:ascii="Times New Roman" w:hAnsi="Times New Roman" w:cs="Times New Roman"/>
                <w:b/>
                <w:bCs/>
                <w:sz w:val="16"/>
                <w:szCs w:val="16"/>
              </w:rPr>
            </w:pPr>
            <w:r>
              <w:rPr>
                <w:rFonts w:ascii="Times New Roman" w:hAnsi="Times New Roman" w:cs="Times New Roman"/>
                <w:b/>
                <w:bCs/>
                <w:sz w:val="16"/>
                <w:szCs w:val="16"/>
              </w:rPr>
              <w:t>0</w:t>
            </w:r>
          </w:p>
        </w:tc>
        <w:tc>
          <w:tcPr>
            <w:tcW w:w="1276" w:type="dxa"/>
            <w:vAlign w:val="center"/>
            <w:hideMark/>
          </w:tcPr>
          <w:p w:rsidR="00F507B1" w:rsidRDefault="00F507B1">
            <w:pPr>
              <w:ind w:left="-107"/>
              <w:jc w:val="right"/>
              <w:rPr>
                <w:rFonts w:ascii="Times New Roman" w:hAnsi="Times New Roman" w:cs="Times New Roman"/>
                <w:b/>
                <w:bCs/>
                <w:sz w:val="16"/>
                <w:szCs w:val="16"/>
              </w:rPr>
            </w:pPr>
            <w:r>
              <w:rPr>
                <w:rFonts w:ascii="Times New Roman" w:hAnsi="Times New Roman" w:cs="Times New Roman"/>
                <w:b/>
                <w:bCs/>
                <w:sz w:val="16"/>
                <w:szCs w:val="16"/>
              </w:rPr>
              <w:t>0</w:t>
            </w:r>
          </w:p>
        </w:tc>
        <w:tc>
          <w:tcPr>
            <w:tcW w:w="1275" w:type="dxa"/>
            <w:vAlign w:val="center"/>
            <w:hideMark/>
          </w:tcPr>
          <w:p w:rsidR="00F507B1" w:rsidRDefault="00F507B1">
            <w:pPr>
              <w:ind w:left="-107"/>
              <w:jc w:val="right"/>
              <w:rPr>
                <w:rFonts w:ascii="Times New Roman" w:hAnsi="Times New Roman" w:cs="Times New Roman"/>
                <w:b/>
                <w:bCs/>
                <w:sz w:val="16"/>
                <w:szCs w:val="16"/>
              </w:rPr>
            </w:pPr>
            <w:r>
              <w:rPr>
                <w:rFonts w:ascii="Times New Roman" w:hAnsi="Times New Roman" w:cs="Times New Roman"/>
                <w:b/>
                <w:bCs/>
                <w:sz w:val="16"/>
                <w:szCs w:val="16"/>
              </w:rPr>
              <w:t>0</w:t>
            </w:r>
          </w:p>
        </w:tc>
        <w:tc>
          <w:tcPr>
            <w:tcW w:w="1134" w:type="dxa"/>
            <w:vAlign w:val="center"/>
            <w:hideMark/>
          </w:tcPr>
          <w:p w:rsidR="00F507B1" w:rsidRDefault="00F507B1">
            <w:pPr>
              <w:ind w:left="-107"/>
              <w:jc w:val="right"/>
              <w:rPr>
                <w:rFonts w:ascii="Times New Roman" w:hAnsi="Times New Roman" w:cs="Times New Roman"/>
                <w:b/>
                <w:bCs/>
                <w:sz w:val="16"/>
                <w:szCs w:val="16"/>
              </w:rPr>
            </w:pPr>
            <w:r>
              <w:rPr>
                <w:rFonts w:ascii="Times New Roman" w:hAnsi="Times New Roman" w:cs="Times New Roman"/>
                <w:b/>
                <w:bCs/>
                <w:sz w:val="16"/>
                <w:szCs w:val="16"/>
              </w:rPr>
              <w:t>200,0</w:t>
            </w:r>
          </w:p>
        </w:tc>
        <w:tc>
          <w:tcPr>
            <w:tcW w:w="993" w:type="dxa"/>
            <w:vAlign w:val="center"/>
            <w:hideMark/>
          </w:tcPr>
          <w:p w:rsidR="00F507B1" w:rsidRDefault="00F507B1">
            <w:pPr>
              <w:ind w:left="-107"/>
              <w:jc w:val="right"/>
              <w:rPr>
                <w:rFonts w:ascii="Times New Roman" w:hAnsi="Times New Roman" w:cs="Times New Roman"/>
                <w:b/>
                <w:bCs/>
                <w:sz w:val="16"/>
                <w:szCs w:val="16"/>
              </w:rPr>
            </w:pPr>
            <w:r>
              <w:rPr>
                <w:rFonts w:ascii="Times New Roman" w:hAnsi="Times New Roman" w:cs="Times New Roman"/>
                <w:b/>
                <w:bCs/>
                <w:sz w:val="16"/>
                <w:szCs w:val="16"/>
              </w:rPr>
              <w:t>8030,0</w:t>
            </w:r>
          </w:p>
        </w:tc>
      </w:tr>
      <w:tr w:rsidR="00F507B1" w:rsidTr="00F507B1">
        <w:tc>
          <w:tcPr>
            <w:tcW w:w="567" w:type="dxa"/>
          </w:tcPr>
          <w:p w:rsidR="00F507B1" w:rsidRDefault="00F507B1">
            <w:pPr>
              <w:spacing w:line="276" w:lineRule="auto"/>
              <w:ind w:left="-142" w:right="-158"/>
              <w:jc w:val="center"/>
              <w:rPr>
                <w:rFonts w:ascii="Times New Roman" w:hAnsi="Times New Roman" w:cs="Times New Roman"/>
                <w:sz w:val="16"/>
                <w:szCs w:val="16"/>
              </w:rPr>
            </w:pPr>
          </w:p>
        </w:tc>
        <w:tc>
          <w:tcPr>
            <w:tcW w:w="1788" w:type="dxa"/>
            <w:vAlign w:val="bottom"/>
            <w:hideMark/>
          </w:tcPr>
          <w:p w:rsidR="00F507B1" w:rsidRDefault="00F507B1">
            <w:pPr>
              <w:ind w:firstLineChars="100" w:firstLine="160"/>
              <w:rPr>
                <w:rFonts w:ascii="Times New Roman" w:hAnsi="Times New Roman" w:cs="Times New Roman"/>
                <w:sz w:val="16"/>
                <w:szCs w:val="16"/>
              </w:rPr>
            </w:pPr>
            <w:r>
              <w:rPr>
                <w:rFonts w:ascii="Times New Roman" w:hAnsi="Times New Roman" w:cs="Times New Roman"/>
                <w:sz w:val="16"/>
                <w:szCs w:val="16"/>
              </w:rPr>
              <w:t>в том числе:</w:t>
            </w:r>
          </w:p>
        </w:tc>
        <w:tc>
          <w:tcPr>
            <w:tcW w:w="710" w:type="dxa"/>
            <w:vAlign w:val="bottom"/>
            <w:hideMark/>
          </w:tcPr>
          <w:p w:rsidR="00F507B1" w:rsidRDefault="00F507B1">
            <w:pPr>
              <w:jc w:val="center"/>
              <w:rPr>
                <w:rFonts w:ascii="Times New Roman" w:hAnsi="Times New Roman" w:cs="Times New Roman"/>
                <w:sz w:val="16"/>
                <w:szCs w:val="16"/>
              </w:rPr>
            </w:pPr>
            <w:r>
              <w:rPr>
                <w:rFonts w:ascii="Times New Roman" w:hAnsi="Times New Roman" w:cs="Times New Roman"/>
                <w:sz w:val="16"/>
                <w:szCs w:val="16"/>
              </w:rPr>
              <w:t> </w:t>
            </w:r>
          </w:p>
        </w:tc>
        <w:tc>
          <w:tcPr>
            <w:tcW w:w="567" w:type="dxa"/>
            <w:vAlign w:val="bottom"/>
            <w:hideMark/>
          </w:tcPr>
          <w:p w:rsidR="00F507B1" w:rsidRDefault="00F507B1">
            <w:pPr>
              <w:jc w:val="center"/>
              <w:rPr>
                <w:rFonts w:ascii="Times New Roman" w:hAnsi="Times New Roman" w:cs="Times New Roman"/>
                <w:sz w:val="16"/>
                <w:szCs w:val="16"/>
              </w:rPr>
            </w:pPr>
            <w:r>
              <w:rPr>
                <w:rFonts w:ascii="Times New Roman" w:hAnsi="Times New Roman" w:cs="Times New Roman"/>
                <w:sz w:val="16"/>
                <w:szCs w:val="16"/>
              </w:rPr>
              <w:t> </w:t>
            </w:r>
          </w:p>
        </w:tc>
        <w:tc>
          <w:tcPr>
            <w:tcW w:w="567" w:type="dxa"/>
            <w:vAlign w:val="center"/>
          </w:tcPr>
          <w:p w:rsidR="00F507B1" w:rsidRDefault="00F507B1">
            <w:pPr>
              <w:ind w:left="-107"/>
              <w:jc w:val="right"/>
              <w:rPr>
                <w:rFonts w:ascii="Times New Roman" w:hAnsi="Times New Roman" w:cs="Times New Roman"/>
                <w:b/>
                <w:bCs/>
                <w:iCs/>
                <w:sz w:val="16"/>
                <w:szCs w:val="16"/>
              </w:rPr>
            </w:pPr>
          </w:p>
        </w:tc>
        <w:tc>
          <w:tcPr>
            <w:tcW w:w="709" w:type="dxa"/>
            <w:vAlign w:val="center"/>
          </w:tcPr>
          <w:p w:rsidR="00F507B1" w:rsidRDefault="00F507B1">
            <w:pPr>
              <w:ind w:left="-107"/>
              <w:jc w:val="right"/>
              <w:rPr>
                <w:rFonts w:ascii="Times New Roman" w:hAnsi="Times New Roman" w:cs="Times New Roman"/>
                <w:b/>
                <w:bCs/>
                <w:iCs/>
                <w:sz w:val="16"/>
                <w:szCs w:val="16"/>
              </w:rPr>
            </w:pPr>
          </w:p>
        </w:tc>
        <w:tc>
          <w:tcPr>
            <w:tcW w:w="708" w:type="dxa"/>
            <w:vAlign w:val="center"/>
          </w:tcPr>
          <w:p w:rsidR="00F507B1" w:rsidRDefault="00F507B1">
            <w:pPr>
              <w:ind w:left="-107"/>
              <w:jc w:val="right"/>
              <w:rPr>
                <w:rFonts w:ascii="Times New Roman" w:hAnsi="Times New Roman" w:cs="Times New Roman"/>
                <w:b/>
                <w:bCs/>
                <w:iCs/>
                <w:sz w:val="16"/>
                <w:szCs w:val="16"/>
              </w:rPr>
            </w:pPr>
          </w:p>
        </w:tc>
        <w:tc>
          <w:tcPr>
            <w:tcW w:w="852" w:type="dxa"/>
            <w:vAlign w:val="center"/>
          </w:tcPr>
          <w:p w:rsidR="00F507B1" w:rsidRDefault="00F507B1">
            <w:pPr>
              <w:ind w:left="-107"/>
              <w:jc w:val="right"/>
              <w:rPr>
                <w:rFonts w:ascii="Times New Roman" w:hAnsi="Times New Roman" w:cs="Times New Roman"/>
                <w:b/>
                <w:bCs/>
                <w:iCs/>
                <w:sz w:val="16"/>
                <w:szCs w:val="16"/>
              </w:rPr>
            </w:pPr>
          </w:p>
        </w:tc>
        <w:tc>
          <w:tcPr>
            <w:tcW w:w="1045" w:type="dxa"/>
            <w:vAlign w:val="center"/>
          </w:tcPr>
          <w:p w:rsidR="00F507B1" w:rsidRDefault="00F507B1">
            <w:pPr>
              <w:ind w:left="-107"/>
              <w:jc w:val="right"/>
              <w:rPr>
                <w:rFonts w:ascii="Times New Roman" w:hAnsi="Times New Roman" w:cs="Times New Roman"/>
                <w:b/>
                <w:bCs/>
                <w:iCs/>
                <w:sz w:val="16"/>
                <w:szCs w:val="16"/>
              </w:rPr>
            </w:pPr>
          </w:p>
        </w:tc>
        <w:tc>
          <w:tcPr>
            <w:tcW w:w="1276" w:type="dxa"/>
            <w:vAlign w:val="center"/>
          </w:tcPr>
          <w:p w:rsidR="00F507B1" w:rsidRDefault="00F507B1">
            <w:pPr>
              <w:ind w:left="-107"/>
              <w:jc w:val="right"/>
              <w:rPr>
                <w:rFonts w:ascii="Times New Roman" w:hAnsi="Times New Roman" w:cs="Times New Roman"/>
                <w:b/>
                <w:bCs/>
                <w:iCs/>
                <w:sz w:val="16"/>
                <w:szCs w:val="16"/>
              </w:rPr>
            </w:pPr>
          </w:p>
        </w:tc>
        <w:tc>
          <w:tcPr>
            <w:tcW w:w="1134" w:type="dxa"/>
            <w:vAlign w:val="center"/>
          </w:tcPr>
          <w:p w:rsidR="00F507B1" w:rsidRDefault="00F507B1">
            <w:pPr>
              <w:ind w:left="-107"/>
              <w:jc w:val="right"/>
              <w:rPr>
                <w:rFonts w:ascii="Times New Roman" w:hAnsi="Times New Roman" w:cs="Times New Roman"/>
                <w:b/>
                <w:bCs/>
                <w:iCs/>
                <w:sz w:val="16"/>
                <w:szCs w:val="16"/>
              </w:rPr>
            </w:pPr>
          </w:p>
        </w:tc>
        <w:tc>
          <w:tcPr>
            <w:tcW w:w="1276" w:type="dxa"/>
            <w:vAlign w:val="center"/>
          </w:tcPr>
          <w:p w:rsidR="00F507B1" w:rsidRDefault="00F507B1">
            <w:pPr>
              <w:ind w:left="-107"/>
              <w:jc w:val="right"/>
              <w:rPr>
                <w:rFonts w:ascii="Times New Roman" w:hAnsi="Times New Roman" w:cs="Times New Roman"/>
                <w:b/>
                <w:bCs/>
                <w:iCs/>
                <w:sz w:val="16"/>
                <w:szCs w:val="16"/>
              </w:rPr>
            </w:pPr>
          </w:p>
        </w:tc>
        <w:tc>
          <w:tcPr>
            <w:tcW w:w="1276" w:type="dxa"/>
            <w:vAlign w:val="center"/>
          </w:tcPr>
          <w:p w:rsidR="00F507B1" w:rsidRDefault="00F507B1">
            <w:pPr>
              <w:ind w:left="-107"/>
              <w:jc w:val="right"/>
              <w:rPr>
                <w:rFonts w:ascii="Times New Roman" w:hAnsi="Times New Roman" w:cs="Times New Roman"/>
                <w:b/>
                <w:bCs/>
                <w:iCs/>
                <w:sz w:val="16"/>
                <w:szCs w:val="16"/>
              </w:rPr>
            </w:pPr>
          </w:p>
        </w:tc>
        <w:tc>
          <w:tcPr>
            <w:tcW w:w="1275" w:type="dxa"/>
            <w:vAlign w:val="center"/>
          </w:tcPr>
          <w:p w:rsidR="00F507B1" w:rsidRDefault="00F507B1">
            <w:pPr>
              <w:ind w:left="-107"/>
              <w:jc w:val="right"/>
              <w:rPr>
                <w:rFonts w:ascii="Times New Roman" w:hAnsi="Times New Roman" w:cs="Times New Roman"/>
                <w:b/>
                <w:bCs/>
                <w:iCs/>
                <w:sz w:val="16"/>
                <w:szCs w:val="16"/>
              </w:rPr>
            </w:pPr>
          </w:p>
        </w:tc>
        <w:tc>
          <w:tcPr>
            <w:tcW w:w="1134" w:type="dxa"/>
            <w:vAlign w:val="center"/>
          </w:tcPr>
          <w:p w:rsidR="00F507B1" w:rsidRDefault="00F507B1">
            <w:pPr>
              <w:ind w:left="-107"/>
              <w:jc w:val="right"/>
              <w:rPr>
                <w:rFonts w:ascii="Times New Roman" w:hAnsi="Times New Roman" w:cs="Times New Roman"/>
                <w:b/>
                <w:bCs/>
                <w:iCs/>
                <w:sz w:val="16"/>
                <w:szCs w:val="16"/>
              </w:rPr>
            </w:pPr>
          </w:p>
        </w:tc>
        <w:tc>
          <w:tcPr>
            <w:tcW w:w="993" w:type="dxa"/>
            <w:vAlign w:val="center"/>
          </w:tcPr>
          <w:p w:rsidR="00F507B1" w:rsidRDefault="00F507B1">
            <w:pPr>
              <w:ind w:left="-107"/>
              <w:jc w:val="right"/>
              <w:rPr>
                <w:rFonts w:ascii="Times New Roman" w:hAnsi="Times New Roman" w:cs="Times New Roman"/>
                <w:b/>
                <w:bCs/>
                <w:iCs/>
                <w:sz w:val="16"/>
                <w:szCs w:val="16"/>
              </w:rPr>
            </w:pPr>
          </w:p>
        </w:tc>
      </w:tr>
      <w:tr w:rsidR="00F507B1" w:rsidTr="00F507B1">
        <w:tc>
          <w:tcPr>
            <w:tcW w:w="567" w:type="dxa"/>
            <w:hideMark/>
          </w:tcPr>
          <w:p w:rsidR="00F507B1" w:rsidRDefault="00F507B1">
            <w:pPr>
              <w:spacing w:line="276" w:lineRule="auto"/>
              <w:ind w:left="-142" w:right="-158"/>
              <w:jc w:val="center"/>
              <w:rPr>
                <w:rFonts w:ascii="Times New Roman" w:hAnsi="Times New Roman" w:cs="Times New Roman"/>
                <w:b/>
                <w:bCs/>
                <w:sz w:val="16"/>
                <w:szCs w:val="16"/>
              </w:rPr>
            </w:pPr>
            <w:r>
              <w:rPr>
                <w:rFonts w:ascii="Times New Roman" w:hAnsi="Times New Roman" w:cs="Times New Roman"/>
                <w:b/>
                <w:bCs/>
                <w:sz w:val="16"/>
                <w:szCs w:val="16"/>
              </w:rPr>
              <w:t>1.1</w:t>
            </w:r>
          </w:p>
        </w:tc>
        <w:tc>
          <w:tcPr>
            <w:tcW w:w="1788" w:type="dxa"/>
            <w:hideMark/>
          </w:tcPr>
          <w:p w:rsidR="00F507B1" w:rsidRDefault="00F507B1" w:rsidP="00416C23">
            <w:pPr>
              <w:ind w:firstLineChars="100" w:firstLine="161"/>
              <w:rPr>
                <w:rFonts w:ascii="Times New Roman" w:hAnsi="Times New Roman" w:cs="Times New Roman"/>
                <w:b/>
                <w:bCs/>
                <w:sz w:val="16"/>
                <w:szCs w:val="16"/>
              </w:rPr>
            </w:pPr>
            <w:r>
              <w:rPr>
                <w:rFonts w:ascii="Times New Roman" w:hAnsi="Times New Roman" w:cs="Times New Roman"/>
                <w:b/>
                <w:bCs/>
                <w:sz w:val="16"/>
                <w:szCs w:val="16"/>
              </w:rPr>
              <w:t>орошение, всего:</w:t>
            </w:r>
          </w:p>
        </w:tc>
        <w:tc>
          <w:tcPr>
            <w:tcW w:w="710" w:type="dxa"/>
            <w:vAlign w:val="bottom"/>
            <w:hideMark/>
          </w:tcPr>
          <w:p w:rsidR="00F507B1" w:rsidRDefault="00F507B1">
            <w:pPr>
              <w:jc w:val="center"/>
              <w:rPr>
                <w:rFonts w:ascii="Times New Roman" w:hAnsi="Times New Roman" w:cs="Times New Roman"/>
                <w:sz w:val="16"/>
                <w:szCs w:val="16"/>
              </w:rPr>
            </w:pPr>
            <w:r>
              <w:rPr>
                <w:rFonts w:ascii="Times New Roman" w:hAnsi="Times New Roman" w:cs="Times New Roman"/>
                <w:sz w:val="16"/>
                <w:szCs w:val="16"/>
              </w:rPr>
              <w:t>х</w:t>
            </w:r>
          </w:p>
        </w:tc>
        <w:tc>
          <w:tcPr>
            <w:tcW w:w="567" w:type="dxa"/>
            <w:vAlign w:val="bottom"/>
            <w:hideMark/>
          </w:tcPr>
          <w:p w:rsidR="00F507B1" w:rsidRDefault="00F507B1">
            <w:pPr>
              <w:jc w:val="center"/>
              <w:rPr>
                <w:rFonts w:ascii="Times New Roman" w:hAnsi="Times New Roman" w:cs="Times New Roman"/>
                <w:sz w:val="16"/>
                <w:szCs w:val="16"/>
              </w:rPr>
            </w:pPr>
            <w:r>
              <w:rPr>
                <w:rFonts w:ascii="Times New Roman" w:hAnsi="Times New Roman" w:cs="Times New Roman"/>
                <w:sz w:val="16"/>
                <w:szCs w:val="16"/>
              </w:rPr>
              <w:t>х</w:t>
            </w:r>
          </w:p>
        </w:tc>
        <w:tc>
          <w:tcPr>
            <w:tcW w:w="567" w:type="dxa"/>
            <w:vAlign w:val="center"/>
            <w:hideMark/>
          </w:tcPr>
          <w:p w:rsidR="00F507B1" w:rsidRDefault="00F507B1">
            <w:pPr>
              <w:ind w:left="-107"/>
              <w:jc w:val="right"/>
              <w:rPr>
                <w:rFonts w:ascii="Times New Roman" w:hAnsi="Times New Roman" w:cs="Times New Roman"/>
                <w:b/>
                <w:bCs/>
                <w:iCs/>
                <w:sz w:val="16"/>
                <w:szCs w:val="16"/>
              </w:rPr>
            </w:pPr>
            <w:r>
              <w:rPr>
                <w:rFonts w:ascii="Times New Roman" w:hAnsi="Times New Roman" w:cs="Times New Roman"/>
                <w:b/>
                <w:bCs/>
                <w:iCs/>
                <w:sz w:val="16"/>
                <w:szCs w:val="16"/>
              </w:rPr>
              <w:t>200,0</w:t>
            </w:r>
          </w:p>
        </w:tc>
        <w:tc>
          <w:tcPr>
            <w:tcW w:w="709" w:type="dxa"/>
            <w:vAlign w:val="center"/>
            <w:hideMark/>
          </w:tcPr>
          <w:p w:rsidR="00F507B1" w:rsidRDefault="00F507B1">
            <w:pPr>
              <w:ind w:left="-107"/>
              <w:jc w:val="right"/>
              <w:rPr>
                <w:rFonts w:ascii="Times New Roman" w:hAnsi="Times New Roman" w:cs="Times New Roman"/>
                <w:b/>
                <w:bCs/>
                <w:iCs/>
                <w:sz w:val="16"/>
                <w:szCs w:val="16"/>
              </w:rPr>
            </w:pPr>
            <w:r>
              <w:rPr>
                <w:rFonts w:ascii="Times New Roman" w:hAnsi="Times New Roman" w:cs="Times New Roman"/>
                <w:b/>
                <w:bCs/>
                <w:iCs/>
                <w:sz w:val="16"/>
                <w:szCs w:val="16"/>
              </w:rPr>
              <w:t>8030,0</w:t>
            </w:r>
          </w:p>
        </w:tc>
        <w:tc>
          <w:tcPr>
            <w:tcW w:w="708" w:type="dxa"/>
            <w:vAlign w:val="center"/>
            <w:hideMark/>
          </w:tcPr>
          <w:p w:rsidR="00F507B1" w:rsidRDefault="00F507B1">
            <w:pPr>
              <w:ind w:left="-107"/>
              <w:jc w:val="right"/>
              <w:rPr>
                <w:rFonts w:ascii="Times New Roman" w:hAnsi="Times New Roman" w:cs="Times New Roman"/>
                <w:b/>
                <w:bCs/>
                <w:iCs/>
                <w:sz w:val="16"/>
                <w:szCs w:val="16"/>
              </w:rPr>
            </w:pPr>
            <w:r>
              <w:rPr>
                <w:rFonts w:ascii="Times New Roman" w:hAnsi="Times New Roman" w:cs="Times New Roman"/>
                <w:b/>
                <w:bCs/>
                <w:iCs/>
                <w:sz w:val="16"/>
                <w:szCs w:val="16"/>
              </w:rPr>
              <w:t>200,0</w:t>
            </w:r>
          </w:p>
        </w:tc>
        <w:tc>
          <w:tcPr>
            <w:tcW w:w="852" w:type="dxa"/>
            <w:vAlign w:val="center"/>
            <w:hideMark/>
          </w:tcPr>
          <w:p w:rsidR="00F507B1" w:rsidRDefault="00F507B1">
            <w:pPr>
              <w:ind w:left="-107"/>
              <w:jc w:val="right"/>
              <w:rPr>
                <w:rFonts w:ascii="Times New Roman" w:hAnsi="Times New Roman" w:cs="Times New Roman"/>
                <w:b/>
                <w:bCs/>
                <w:iCs/>
                <w:sz w:val="16"/>
                <w:szCs w:val="16"/>
              </w:rPr>
            </w:pPr>
            <w:r>
              <w:rPr>
                <w:rFonts w:ascii="Times New Roman" w:hAnsi="Times New Roman" w:cs="Times New Roman"/>
                <w:b/>
                <w:bCs/>
                <w:iCs/>
                <w:sz w:val="16"/>
                <w:szCs w:val="16"/>
              </w:rPr>
              <w:t>8030,0</w:t>
            </w:r>
          </w:p>
        </w:tc>
        <w:tc>
          <w:tcPr>
            <w:tcW w:w="1045" w:type="dxa"/>
            <w:vAlign w:val="center"/>
          </w:tcPr>
          <w:p w:rsidR="00F507B1" w:rsidRDefault="00F507B1">
            <w:pPr>
              <w:ind w:left="-107"/>
              <w:jc w:val="right"/>
              <w:rPr>
                <w:rFonts w:ascii="Times New Roman" w:hAnsi="Times New Roman" w:cs="Times New Roman"/>
                <w:b/>
                <w:bCs/>
                <w:iCs/>
                <w:sz w:val="16"/>
                <w:szCs w:val="16"/>
              </w:rPr>
            </w:pPr>
          </w:p>
        </w:tc>
        <w:tc>
          <w:tcPr>
            <w:tcW w:w="1276" w:type="dxa"/>
            <w:vAlign w:val="center"/>
          </w:tcPr>
          <w:p w:rsidR="00F507B1" w:rsidRDefault="00F507B1">
            <w:pPr>
              <w:ind w:left="-107"/>
              <w:jc w:val="right"/>
              <w:rPr>
                <w:rFonts w:ascii="Times New Roman" w:hAnsi="Times New Roman" w:cs="Times New Roman"/>
                <w:b/>
                <w:bCs/>
                <w:iCs/>
                <w:sz w:val="16"/>
                <w:szCs w:val="16"/>
              </w:rPr>
            </w:pPr>
          </w:p>
        </w:tc>
        <w:tc>
          <w:tcPr>
            <w:tcW w:w="1134" w:type="dxa"/>
            <w:vAlign w:val="center"/>
            <w:hideMark/>
          </w:tcPr>
          <w:p w:rsidR="00F507B1" w:rsidRDefault="00F507B1">
            <w:pPr>
              <w:jc w:val="left"/>
              <w:rPr>
                <w:rFonts w:asciiTheme="minorHAnsi" w:eastAsiaTheme="minorEastAsia" w:hAnsiTheme="minorHAnsi" w:cstheme="minorBidi"/>
                <w:sz w:val="22"/>
                <w:szCs w:val="22"/>
              </w:rPr>
            </w:pPr>
          </w:p>
        </w:tc>
        <w:tc>
          <w:tcPr>
            <w:tcW w:w="1276" w:type="dxa"/>
            <w:vAlign w:val="center"/>
            <w:hideMark/>
          </w:tcPr>
          <w:p w:rsidR="00F507B1" w:rsidRDefault="00F507B1">
            <w:pPr>
              <w:jc w:val="left"/>
              <w:rPr>
                <w:rFonts w:asciiTheme="minorHAnsi" w:eastAsiaTheme="minorEastAsia" w:hAnsiTheme="minorHAnsi" w:cstheme="minorBidi"/>
                <w:sz w:val="22"/>
                <w:szCs w:val="22"/>
              </w:rPr>
            </w:pPr>
          </w:p>
        </w:tc>
        <w:tc>
          <w:tcPr>
            <w:tcW w:w="1276" w:type="dxa"/>
            <w:vAlign w:val="center"/>
            <w:hideMark/>
          </w:tcPr>
          <w:p w:rsidR="00F507B1" w:rsidRDefault="00F507B1">
            <w:pPr>
              <w:jc w:val="left"/>
              <w:rPr>
                <w:rFonts w:asciiTheme="minorHAnsi" w:eastAsiaTheme="minorEastAsia" w:hAnsiTheme="minorHAnsi" w:cstheme="minorBidi"/>
                <w:sz w:val="22"/>
                <w:szCs w:val="22"/>
              </w:rPr>
            </w:pPr>
          </w:p>
        </w:tc>
        <w:tc>
          <w:tcPr>
            <w:tcW w:w="1275" w:type="dxa"/>
            <w:vAlign w:val="center"/>
            <w:hideMark/>
          </w:tcPr>
          <w:p w:rsidR="00F507B1" w:rsidRDefault="00F507B1">
            <w:pPr>
              <w:jc w:val="left"/>
              <w:rPr>
                <w:rFonts w:asciiTheme="minorHAnsi" w:eastAsiaTheme="minorEastAsia" w:hAnsiTheme="minorHAnsi" w:cstheme="minorBidi"/>
                <w:sz w:val="22"/>
                <w:szCs w:val="22"/>
              </w:rPr>
            </w:pPr>
          </w:p>
        </w:tc>
        <w:tc>
          <w:tcPr>
            <w:tcW w:w="1134" w:type="dxa"/>
            <w:vAlign w:val="center"/>
            <w:hideMark/>
          </w:tcPr>
          <w:p w:rsidR="00F507B1" w:rsidRDefault="00F507B1">
            <w:pPr>
              <w:ind w:left="-107"/>
              <w:jc w:val="right"/>
              <w:rPr>
                <w:rFonts w:ascii="Times New Roman" w:hAnsi="Times New Roman" w:cs="Times New Roman"/>
                <w:b/>
                <w:bCs/>
                <w:iCs/>
                <w:sz w:val="16"/>
                <w:szCs w:val="16"/>
              </w:rPr>
            </w:pPr>
            <w:r>
              <w:rPr>
                <w:rFonts w:ascii="Times New Roman" w:hAnsi="Times New Roman" w:cs="Times New Roman"/>
                <w:b/>
                <w:bCs/>
                <w:iCs/>
                <w:sz w:val="16"/>
                <w:szCs w:val="16"/>
              </w:rPr>
              <w:t>200,0</w:t>
            </w:r>
          </w:p>
        </w:tc>
        <w:tc>
          <w:tcPr>
            <w:tcW w:w="993" w:type="dxa"/>
            <w:vAlign w:val="center"/>
            <w:hideMark/>
          </w:tcPr>
          <w:p w:rsidR="00F507B1" w:rsidRDefault="00F507B1">
            <w:pPr>
              <w:ind w:left="-107"/>
              <w:jc w:val="right"/>
              <w:rPr>
                <w:rFonts w:ascii="Times New Roman" w:hAnsi="Times New Roman" w:cs="Times New Roman"/>
                <w:b/>
                <w:bCs/>
                <w:iCs/>
                <w:sz w:val="16"/>
                <w:szCs w:val="16"/>
              </w:rPr>
            </w:pPr>
            <w:r>
              <w:rPr>
                <w:rFonts w:ascii="Times New Roman" w:hAnsi="Times New Roman" w:cs="Times New Roman"/>
                <w:b/>
                <w:bCs/>
                <w:iCs/>
                <w:sz w:val="16"/>
                <w:szCs w:val="16"/>
              </w:rPr>
              <w:t>8030,0</w:t>
            </w:r>
          </w:p>
        </w:tc>
      </w:tr>
      <w:tr w:rsidR="00F507B1" w:rsidTr="00F507B1">
        <w:trPr>
          <w:trHeight w:val="97"/>
        </w:trPr>
        <w:tc>
          <w:tcPr>
            <w:tcW w:w="567" w:type="dxa"/>
            <w:hideMark/>
          </w:tcPr>
          <w:p w:rsidR="00F507B1" w:rsidRDefault="00F507B1">
            <w:pPr>
              <w:spacing w:line="276" w:lineRule="auto"/>
              <w:ind w:left="-142" w:right="-158"/>
              <w:jc w:val="center"/>
              <w:rPr>
                <w:rFonts w:ascii="Times New Roman" w:hAnsi="Times New Roman" w:cs="Times New Roman"/>
                <w:sz w:val="16"/>
                <w:szCs w:val="16"/>
              </w:rPr>
            </w:pPr>
            <w:r>
              <w:rPr>
                <w:rFonts w:ascii="Times New Roman" w:hAnsi="Times New Roman" w:cs="Times New Roman"/>
                <w:sz w:val="16"/>
                <w:szCs w:val="16"/>
              </w:rPr>
              <w:t>1.1.1</w:t>
            </w:r>
          </w:p>
        </w:tc>
        <w:tc>
          <w:tcPr>
            <w:tcW w:w="1788" w:type="dxa"/>
            <w:hideMark/>
          </w:tcPr>
          <w:p w:rsidR="00F507B1" w:rsidRDefault="00F507B1">
            <w:pPr>
              <w:ind w:firstLineChars="17" w:firstLine="27"/>
              <w:rPr>
                <w:rFonts w:ascii="Times New Roman" w:hAnsi="Times New Roman" w:cs="Times New Roman"/>
                <w:sz w:val="16"/>
                <w:szCs w:val="16"/>
              </w:rPr>
            </w:pPr>
            <w:r>
              <w:rPr>
                <w:rFonts w:ascii="Times New Roman" w:hAnsi="Times New Roman" w:cs="Times New Roman"/>
                <w:sz w:val="16"/>
                <w:szCs w:val="16"/>
              </w:rPr>
              <w:t>новое строительство</w:t>
            </w:r>
          </w:p>
        </w:tc>
        <w:tc>
          <w:tcPr>
            <w:tcW w:w="710" w:type="dxa"/>
            <w:vAlign w:val="bottom"/>
            <w:hideMark/>
          </w:tcPr>
          <w:p w:rsidR="00F507B1" w:rsidRDefault="00F507B1">
            <w:pPr>
              <w:jc w:val="center"/>
              <w:rPr>
                <w:rFonts w:ascii="Times New Roman" w:hAnsi="Times New Roman" w:cs="Times New Roman"/>
                <w:sz w:val="16"/>
                <w:szCs w:val="16"/>
              </w:rPr>
            </w:pPr>
            <w:r>
              <w:rPr>
                <w:rFonts w:ascii="Times New Roman" w:hAnsi="Times New Roman" w:cs="Times New Roman"/>
                <w:sz w:val="16"/>
                <w:szCs w:val="16"/>
              </w:rPr>
              <w:t> </w:t>
            </w:r>
          </w:p>
        </w:tc>
        <w:tc>
          <w:tcPr>
            <w:tcW w:w="567" w:type="dxa"/>
            <w:vAlign w:val="bottom"/>
            <w:hideMark/>
          </w:tcPr>
          <w:p w:rsidR="00F507B1" w:rsidRDefault="00F507B1">
            <w:pPr>
              <w:jc w:val="center"/>
              <w:rPr>
                <w:rFonts w:ascii="Times New Roman" w:hAnsi="Times New Roman" w:cs="Times New Roman"/>
                <w:sz w:val="16"/>
                <w:szCs w:val="16"/>
              </w:rPr>
            </w:pPr>
            <w:r>
              <w:rPr>
                <w:rFonts w:ascii="Times New Roman" w:hAnsi="Times New Roman" w:cs="Times New Roman"/>
                <w:sz w:val="16"/>
                <w:szCs w:val="16"/>
              </w:rPr>
              <w:t> </w:t>
            </w:r>
          </w:p>
        </w:tc>
        <w:tc>
          <w:tcPr>
            <w:tcW w:w="567" w:type="dxa"/>
            <w:vAlign w:val="center"/>
            <w:hideMark/>
          </w:tcPr>
          <w:p w:rsidR="00F507B1" w:rsidRDefault="00F507B1">
            <w:pPr>
              <w:ind w:left="-107"/>
              <w:jc w:val="right"/>
              <w:rPr>
                <w:rFonts w:ascii="Times New Roman" w:hAnsi="Times New Roman" w:cs="Times New Roman"/>
                <w:iCs/>
                <w:sz w:val="16"/>
                <w:szCs w:val="16"/>
              </w:rPr>
            </w:pPr>
            <w:r>
              <w:rPr>
                <w:rFonts w:ascii="Times New Roman" w:hAnsi="Times New Roman" w:cs="Times New Roman"/>
                <w:iCs/>
                <w:sz w:val="16"/>
                <w:szCs w:val="16"/>
              </w:rPr>
              <w:t>200,0</w:t>
            </w:r>
          </w:p>
        </w:tc>
        <w:tc>
          <w:tcPr>
            <w:tcW w:w="709" w:type="dxa"/>
            <w:vAlign w:val="center"/>
            <w:hideMark/>
          </w:tcPr>
          <w:p w:rsidR="00F507B1" w:rsidRDefault="00F507B1">
            <w:pPr>
              <w:ind w:left="-107"/>
              <w:jc w:val="right"/>
              <w:rPr>
                <w:rFonts w:ascii="Times New Roman" w:hAnsi="Times New Roman" w:cs="Times New Roman"/>
                <w:iCs/>
                <w:sz w:val="16"/>
                <w:szCs w:val="16"/>
              </w:rPr>
            </w:pPr>
            <w:r>
              <w:rPr>
                <w:rFonts w:ascii="Times New Roman" w:hAnsi="Times New Roman" w:cs="Times New Roman"/>
                <w:iCs/>
                <w:sz w:val="16"/>
                <w:szCs w:val="16"/>
              </w:rPr>
              <w:t>8030,0</w:t>
            </w:r>
          </w:p>
        </w:tc>
        <w:tc>
          <w:tcPr>
            <w:tcW w:w="708" w:type="dxa"/>
            <w:vAlign w:val="center"/>
            <w:hideMark/>
          </w:tcPr>
          <w:p w:rsidR="00F507B1" w:rsidRDefault="00F507B1">
            <w:pPr>
              <w:ind w:left="-107"/>
              <w:jc w:val="right"/>
              <w:rPr>
                <w:rFonts w:ascii="Times New Roman" w:hAnsi="Times New Roman" w:cs="Times New Roman"/>
                <w:iCs/>
                <w:sz w:val="16"/>
                <w:szCs w:val="16"/>
              </w:rPr>
            </w:pPr>
            <w:r>
              <w:rPr>
                <w:rFonts w:ascii="Times New Roman" w:hAnsi="Times New Roman" w:cs="Times New Roman"/>
                <w:iCs/>
                <w:sz w:val="16"/>
                <w:szCs w:val="16"/>
              </w:rPr>
              <w:t>200,0</w:t>
            </w:r>
          </w:p>
        </w:tc>
        <w:tc>
          <w:tcPr>
            <w:tcW w:w="852" w:type="dxa"/>
            <w:vAlign w:val="center"/>
            <w:hideMark/>
          </w:tcPr>
          <w:p w:rsidR="00F507B1" w:rsidRDefault="00F507B1">
            <w:pPr>
              <w:ind w:left="-107"/>
              <w:jc w:val="right"/>
              <w:rPr>
                <w:rFonts w:ascii="Times New Roman" w:hAnsi="Times New Roman" w:cs="Times New Roman"/>
                <w:iCs/>
                <w:sz w:val="16"/>
                <w:szCs w:val="16"/>
              </w:rPr>
            </w:pPr>
            <w:r>
              <w:rPr>
                <w:rFonts w:ascii="Times New Roman" w:hAnsi="Times New Roman" w:cs="Times New Roman"/>
                <w:iCs/>
                <w:sz w:val="16"/>
                <w:szCs w:val="16"/>
              </w:rPr>
              <w:t>8030,0</w:t>
            </w:r>
          </w:p>
        </w:tc>
        <w:tc>
          <w:tcPr>
            <w:tcW w:w="1045" w:type="dxa"/>
            <w:vAlign w:val="center"/>
          </w:tcPr>
          <w:p w:rsidR="00F507B1" w:rsidRDefault="00F507B1">
            <w:pPr>
              <w:ind w:left="-107"/>
              <w:jc w:val="right"/>
              <w:rPr>
                <w:rFonts w:ascii="Times New Roman" w:hAnsi="Times New Roman" w:cs="Times New Roman"/>
                <w:iCs/>
                <w:sz w:val="16"/>
                <w:szCs w:val="16"/>
              </w:rPr>
            </w:pPr>
          </w:p>
        </w:tc>
        <w:tc>
          <w:tcPr>
            <w:tcW w:w="1276" w:type="dxa"/>
            <w:vAlign w:val="center"/>
          </w:tcPr>
          <w:p w:rsidR="00F507B1" w:rsidRDefault="00F507B1">
            <w:pPr>
              <w:ind w:left="-107"/>
              <w:jc w:val="right"/>
              <w:rPr>
                <w:rFonts w:ascii="Times New Roman" w:hAnsi="Times New Roman" w:cs="Times New Roman"/>
                <w:iCs/>
                <w:sz w:val="16"/>
                <w:szCs w:val="16"/>
              </w:rPr>
            </w:pPr>
          </w:p>
        </w:tc>
        <w:tc>
          <w:tcPr>
            <w:tcW w:w="1134" w:type="dxa"/>
            <w:vAlign w:val="center"/>
            <w:hideMark/>
          </w:tcPr>
          <w:p w:rsidR="00F507B1" w:rsidRDefault="00F507B1">
            <w:pPr>
              <w:jc w:val="left"/>
              <w:rPr>
                <w:rFonts w:asciiTheme="minorHAnsi" w:eastAsiaTheme="minorEastAsia" w:hAnsiTheme="minorHAnsi" w:cstheme="minorBidi"/>
                <w:sz w:val="22"/>
                <w:szCs w:val="22"/>
              </w:rPr>
            </w:pPr>
          </w:p>
        </w:tc>
        <w:tc>
          <w:tcPr>
            <w:tcW w:w="1276" w:type="dxa"/>
            <w:vAlign w:val="center"/>
            <w:hideMark/>
          </w:tcPr>
          <w:p w:rsidR="00F507B1" w:rsidRDefault="00F507B1">
            <w:pPr>
              <w:jc w:val="left"/>
              <w:rPr>
                <w:rFonts w:asciiTheme="minorHAnsi" w:eastAsiaTheme="minorEastAsia" w:hAnsiTheme="minorHAnsi" w:cstheme="minorBidi"/>
                <w:sz w:val="22"/>
                <w:szCs w:val="22"/>
              </w:rPr>
            </w:pPr>
          </w:p>
        </w:tc>
        <w:tc>
          <w:tcPr>
            <w:tcW w:w="1276" w:type="dxa"/>
            <w:vAlign w:val="center"/>
            <w:hideMark/>
          </w:tcPr>
          <w:p w:rsidR="00F507B1" w:rsidRDefault="00F507B1">
            <w:pPr>
              <w:jc w:val="left"/>
              <w:rPr>
                <w:rFonts w:asciiTheme="minorHAnsi" w:eastAsiaTheme="minorEastAsia" w:hAnsiTheme="minorHAnsi" w:cstheme="minorBidi"/>
                <w:sz w:val="22"/>
                <w:szCs w:val="22"/>
              </w:rPr>
            </w:pPr>
          </w:p>
        </w:tc>
        <w:tc>
          <w:tcPr>
            <w:tcW w:w="1275" w:type="dxa"/>
            <w:vAlign w:val="center"/>
            <w:hideMark/>
          </w:tcPr>
          <w:p w:rsidR="00F507B1" w:rsidRDefault="00F507B1">
            <w:pPr>
              <w:jc w:val="left"/>
              <w:rPr>
                <w:rFonts w:asciiTheme="minorHAnsi" w:eastAsiaTheme="minorEastAsia" w:hAnsiTheme="minorHAnsi" w:cstheme="minorBidi"/>
                <w:sz w:val="22"/>
                <w:szCs w:val="22"/>
              </w:rPr>
            </w:pPr>
          </w:p>
        </w:tc>
        <w:tc>
          <w:tcPr>
            <w:tcW w:w="1134" w:type="dxa"/>
            <w:vAlign w:val="center"/>
            <w:hideMark/>
          </w:tcPr>
          <w:p w:rsidR="00F507B1" w:rsidRDefault="00F507B1">
            <w:pPr>
              <w:ind w:left="-107"/>
              <w:jc w:val="right"/>
              <w:rPr>
                <w:rFonts w:ascii="Times New Roman" w:hAnsi="Times New Roman" w:cs="Times New Roman"/>
                <w:iCs/>
                <w:sz w:val="16"/>
                <w:szCs w:val="16"/>
              </w:rPr>
            </w:pPr>
            <w:r>
              <w:rPr>
                <w:rFonts w:ascii="Times New Roman" w:hAnsi="Times New Roman" w:cs="Times New Roman"/>
                <w:iCs/>
                <w:sz w:val="16"/>
                <w:szCs w:val="16"/>
              </w:rPr>
              <w:t>200,0</w:t>
            </w:r>
          </w:p>
        </w:tc>
        <w:tc>
          <w:tcPr>
            <w:tcW w:w="993" w:type="dxa"/>
            <w:vAlign w:val="center"/>
            <w:hideMark/>
          </w:tcPr>
          <w:p w:rsidR="00F507B1" w:rsidRDefault="00F507B1">
            <w:pPr>
              <w:ind w:left="-107"/>
              <w:jc w:val="right"/>
              <w:rPr>
                <w:rFonts w:ascii="Times New Roman" w:hAnsi="Times New Roman" w:cs="Times New Roman"/>
                <w:iCs/>
                <w:sz w:val="16"/>
                <w:szCs w:val="16"/>
              </w:rPr>
            </w:pPr>
            <w:r>
              <w:rPr>
                <w:rFonts w:ascii="Times New Roman" w:hAnsi="Times New Roman" w:cs="Times New Roman"/>
                <w:iCs/>
                <w:sz w:val="16"/>
                <w:szCs w:val="16"/>
              </w:rPr>
              <w:t>8030,0</w:t>
            </w:r>
          </w:p>
        </w:tc>
      </w:tr>
      <w:tr w:rsidR="00F507B1" w:rsidTr="00F507B1">
        <w:tc>
          <w:tcPr>
            <w:tcW w:w="567" w:type="dxa"/>
          </w:tcPr>
          <w:p w:rsidR="00F507B1" w:rsidRDefault="00F507B1">
            <w:pPr>
              <w:spacing w:line="276" w:lineRule="auto"/>
              <w:ind w:left="-142" w:right="-158"/>
              <w:jc w:val="center"/>
              <w:rPr>
                <w:rFonts w:ascii="Times New Roman" w:hAnsi="Times New Roman" w:cs="Times New Roman"/>
                <w:sz w:val="16"/>
                <w:szCs w:val="16"/>
              </w:rPr>
            </w:pPr>
          </w:p>
        </w:tc>
        <w:tc>
          <w:tcPr>
            <w:tcW w:w="1788" w:type="dxa"/>
            <w:hideMark/>
          </w:tcPr>
          <w:p w:rsidR="00F507B1" w:rsidRDefault="00F507B1">
            <w:pPr>
              <w:rPr>
                <w:rFonts w:ascii="Times New Roman" w:hAnsi="Times New Roman" w:cs="Times New Roman"/>
                <w:sz w:val="16"/>
                <w:szCs w:val="16"/>
              </w:rPr>
            </w:pPr>
            <w:r>
              <w:rPr>
                <w:rFonts w:ascii="Times New Roman" w:hAnsi="Times New Roman" w:cs="Times New Roman"/>
                <w:sz w:val="16"/>
                <w:szCs w:val="16"/>
              </w:rPr>
              <w:t>ООО «Забайкальский картофель» Улето</w:t>
            </w:r>
            <w:r>
              <w:rPr>
                <w:rFonts w:ascii="Times New Roman" w:hAnsi="Times New Roman" w:cs="Times New Roman"/>
                <w:sz w:val="16"/>
                <w:szCs w:val="16"/>
              </w:rPr>
              <w:t>в</w:t>
            </w:r>
            <w:r>
              <w:rPr>
                <w:rFonts w:ascii="Times New Roman" w:hAnsi="Times New Roman" w:cs="Times New Roman"/>
                <w:sz w:val="16"/>
                <w:szCs w:val="16"/>
              </w:rPr>
              <w:t>ского района</w:t>
            </w:r>
          </w:p>
        </w:tc>
        <w:tc>
          <w:tcPr>
            <w:tcW w:w="710" w:type="dxa"/>
            <w:vAlign w:val="bottom"/>
            <w:hideMark/>
          </w:tcPr>
          <w:p w:rsidR="00F507B1" w:rsidRDefault="00F507B1">
            <w:pPr>
              <w:jc w:val="center"/>
              <w:rPr>
                <w:rFonts w:ascii="Times New Roman" w:hAnsi="Times New Roman" w:cs="Times New Roman"/>
                <w:sz w:val="16"/>
                <w:szCs w:val="16"/>
              </w:rPr>
            </w:pPr>
            <w:r>
              <w:rPr>
                <w:rFonts w:ascii="Times New Roman" w:hAnsi="Times New Roman" w:cs="Times New Roman"/>
                <w:sz w:val="16"/>
                <w:szCs w:val="16"/>
              </w:rPr>
              <w:t>2016</w:t>
            </w:r>
          </w:p>
        </w:tc>
        <w:tc>
          <w:tcPr>
            <w:tcW w:w="567" w:type="dxa"/>
            <w:vAlign w:val="bottom"/>
            <w:hideMark/>
          </w:tcPr>
          <w:p w:rsidR="00F507B1" w:rsidRDefault="00F507B1">
            <w:pPr>
              <w:jc w:val="center"/>
              <w:rPr>
                <w:rFonts w:ascii="Times New Roman" w:hAnsi="Times New Roman" w:cs="Times New Roman"/>
                <w:sz w:val="16"/>
                <w:szCs w:val="16"/>
              </w:rPr>
            </w:pPr>
            <w:r>
              <w:rPr>
                <w:rFonts w:ascii="Times New Roman" w:hAnsi="Times New Roman" w:cs="Times New Roman"/>
                <w:sz w:val="16"/>
                <w:szCs w:val="16"/>
              </w:rPr>
              <w:t>2016–2017</w:t>
            </w:r>
          </w:p>
        </w:tc>
        <w:tc>
          <w:tcPr>
            <w:tcW w:w="567" w:type="dxa"/>
            <w:vAlign w:val="bottom"/>
            <w:hideMark/>
          </w:tcPr>
          <w:p w:rsidR="00F507B1" w:rsidRDefault="00F507B1">
            <w:pPr>
              <w:ind w:left="-107"/>
              <w:jc w:val="right"/>
              <w:rPr>
                <w:rFonts w:ascii="Times New Roman" w:hAnsi="Times New Roman" w:cs="Times New Roman"/>
                <w:iCs/>
                <w:sz w:val="16"/>
                <w:szCs w:val="16"/>
              </w:rPr>
            </w:pPr>
            <w:r>
              <w:rPr>
                <w:rFonts w:ascii="Times New Roman" w:hAnsi="Times New Roman" w:cs="Times New Roman"/>
                <w:iCs/>
                <w:sz w:val="16"/>
                <w:szCs w:val="16"/>
              </w:rPr>
              <w:t>200,0</w:t>
            </w:r>
          </w:p>
        </w:tc>
        <w:tc>
          <w:tcPr>
            <w:tcW w:w="709" w:type="dxa"/>
            <w:vAlign w:val="bottom"/>
            <w:hideMark/>
          </w:tcPr>
          <w:p w:rsidR="00F507B1" w:rsidRDefault="00F507B1">
            <w:pPr>
              <w:ind w:left="-107"/>
              <w:jc w:val="right"/>
              <w:rPr>
                <w:rFonts w:ascii="Times New Roman" w:hAnsi="Times New Roman" w:cs="Times New Roman"/>
                <w:iCs/>
                <w:sz w:val="16"/>
                <w:szCs w:val="16"/>
              </w:rPr>
            </w:pPr>
            <w:r>
              <w:rPr>
                <w:rFonts w:ascii="Times New Roman" w:hAnsi="Times New Roman" w:cs="Times New Roman"/>
                <w:iCs/>
                <w:sz w:val="16"/>
                <w:szCs w:val="16"/>
              </w:rPr>
              <w:t>8030,0</w:t>
            </w:r>
          </w:p>
        </w:tc>
        <w:tc>
          <w:tcPr>
            <w:tcW w:w="708" w:type="dxa"/>
            <w:vAlign w:val="bottom"/>
            <w:hideMark/>
          </w:tcPr>
          <w:p w:rsidR="00F507B1" w:rsidRDefault="00F507B1">
            <w:pPr>
              <w:ind w:left="-107"/>
              <w:jc w:val="right"/>
              <w:rPr>
                <w:rFonts w:ascii="Times New Roman" w:hAnsi="Times New Roman" w:cs="Times New Roman"/>
                <w:iCs/>
                <w:sz w:val="16"/>
                <w:szCs w:val="16"/>
              </w:rPr>
            </w:pPr>
            <w:r>
              <w:rPr>
                <w:rFonts w:ascii="Times New Roman" w:hAnsi="Times New Roman" w:cs="Times New Roman"/>
                <w:iCs/>
                <w:sz w:val="16"/>
                <w:szCs w:val="16"/>
              </w:rPr>
              <w:t>200,0</w:t>
            </w:r>
          </w:p>
        </w:tc>
        <w:tc>
          <w:tcPr>
            <w:tcW w:w="852" w:type="dxa"/>
            <w:vAlign w:val="bottom"/>
            <w:hideMark/>
          </w:tcPr>
          <w:p w:rsidR="00F507B1" w:rsidRDefault="00F507B1">
            <w:pPr>
              <w:ind w:left="-107"/>
              <w:jc w:val="right"/>
              <w:rPr>
                <w:rFonts w:ascii="Times New Roman" w:hAnsi="Times New Roman" w:cs="Times New Roman"/>
                <w:iCs/>
                <w:sz w:val="16"/>
                <w:szCs w:val="16"/>
              </w:rPr>
            </w:pPr>
            <w:r>
              <w:rPr>
                <w:rFonts w:ascii="Times New Roman" w:hAnsi="Times New Roman" w:cs="Times New Roman"/>
                <w:iCs/>
                <w:sz w:val="16"/>
                <w:szCs w:val="16"/>
              </w:rPr>
              <w:t>8030,0</w:t>
            </w:r>
          </w:p>
        </w:tc>
        <w:tc>
          <w:tcPr>
            <w:tcW w:w="1045" w:type="dxa"/>
            <w:vAlign w:val="bottom"/>
          </w:tcPr>
          <w:p w:rsidR="00F507B1" w:rsidRDefault="00F507B1">
            <w:pPr>
              <w:ind w:left="-107"/>
              <w:jc w:val="right"/>
              <w:rPr>
                <w:rFonts w:ascii="Times New Roman" w:hAnsi="Times New Roman" w:cs="Times New Roman"/>
                <w:iCs/>
                <w:sz w:val="16"/>
                <w:szCs w:val="16"/>
              </w:rPr>
            </w:pPr>
          </w:p>
        </w:tc>
        <w:tc>
          <w:tcPr>
            <w:tcW w:w="1276" w:type="dxa"/>
            <w:vAlign w:val="bottom"/>
          </w:tcPr>
          <w:p w:rsidR="00F507B1" w:rsidRDefault="00F507B1">
            <w:pPr>
              <w:ind w:left="-107"/>
              <w:jc w:val="right"/>
              <w:rPr>
                <w:rFonts w:ascii="Times New Roman" w:hAnsi="Times New Roman" w:cs="Times New Roman"/>
                <w:iCs/>
                <w:sz w:val="16"/>
                <w:szCs w:val="16"/>
              </w:rPr>
            </w:pPr>
          </w:p>
        </w:tc>
        <w:tc>
          <w:tcPr>
            <w:tcW w:w="1134" w:type="dxa"/>
            <w:vAlign w:val="bottom"/>
            <w:hideMark/>
          </w:tcPr>
          <w:p w:rsidR="00F507B1" w:rsidRDefault="00F507B1">
            <w:pPr>
              <w:jc w:val="left"/>
              <w:rPr>
                <w:rFonts w:asciiTheme="minorHAnsi" w:eastAsiaTheme="minorEastAsia" w:hAnsiTheme="minorHAnsi" w:cstheme="minorBidi"/>
                <w:sz w:val="22"/>
                <w:szCs w:val="22"/>
              </w:rPr>
            </w:pPr>
          </w:p>
        </w:tc>
        <w:tc>
          <w:tcPr>
            <w:tcW w:w="1276" w:type="dxa"/>
            <w:vAlign w:val="bottom"/>
            <w:hideMark/>
          </w:tcPr>
          <w:p w:rsidR="00F507B1" w:rsidRDefault="00F507B1">
            <w:pPr>
              <w:jc w:val="left"/>
              <w:rPr>
                <w:rFonts w:asciiTheme="minorHAnsi" w:eastAsiaTheme="minorEastAsia" w:hAnsiTheme="minorHAnsi" w:cstheme="minorBidi"/>
                <w:sz w:val="22"/>
                <w:szCs w:val="22"/>
              </w:rPr>
            </w:pPr>
          </w:p>
        </w:tc>
        <w:tc>
          <w:tcPr>
            <w:tcW w:w="1276" w:type="dxa"/>
            <w:vAlign w:val="bottom"/>
            <w:hideMark/>
          </w:tcPr>
          <w:p w:rsidR="00F507B1" w:rsidRDefault="00F507B1">
            <w:pPr>
              <w:jc w:val="left"/>
              <w:rPr>
                <w:rFonts w:asciiTheme="minorHAnsi" w:eastAsiaTheme="minorEastAsia" w:hAnsiTheme="minorHAnsi" w:cstheme="minorBidi"/>
                <w:sz w:val="22"/>
                <w:szCs w:val="22"/>
              </w:rPr>
            </w:pPr>
          </w:p>
        </w:tc>
        <w:tc>
          <w:tcPr>
            <w:tcW w:w="1275" w:type="dxa"/>
            <w:vAlign w:val="bottom"/>
            <w:hideMark/>
          </w:tcPr>
          <w:p w:rsidR="00F507B1" w:rsidRDefault="00F507B1">
            <w:pPr>
              <w:jc w:val="left"/>
              <w:rPr>
                <w:rFonts w:asciiTheme="minorHAnsi" w:eastAsiaTheme="minorEastAsia" w:hAnsiTheme="minorHAnsi" w:cstheme="minorBidi"/>
                <w:sz w:val="22"/>
                <w:szCs w:val="22"/>
              </w:rPr>
            </w:pPr>
          </w:p>
        </w:tc>
        <w:tc>
          <w:tcPr>
            <w:tcW w:w="1134" w:type="dxa"/>
            <w:vAlign w:val="bottom"/>
            <w:hideMark/>
          </w:tcPr>
          <w:p w:rsidR="00F507B1" w:rsidRDefault="00F507B1">
            <w:pPr>
              <w:ind w:left="-107"/>
              <w:jc w:val="right"/>
              <w:rPr>
                <w:rFonts w:ascii="Times New Roman" w:hAnsi="Times New Roman" w:cs="Times New Roman"/>
                <w:iCs/>
                <w:sz w:val="16"/>
                <w:szCs w:val="16"/>
              </w:rPr>
            </w:pPr>
            <w:r>
              <w:rPr>
                <w:rFonts w:ascii="Times New Roman" w:hAnsi="Times New Roman" w:cs="Times New Roman"/>
                <w:iCs/>
                <w:sz w:val="16"/>
                <w:szCs w:val="16"/>
              </w:rPr>
              <w:t>200,0</w:t>
            </w:r>
          </w:p>
        </w:tc>
        <w:tc>
          <w:tcPr>
            <w:tcW w:w="993" w:type="dxa"/>
            <w:vAlign w:val="bottom"/>
            <w:hideMark/>
          </w:tcPr>
          <w:p w:rsidR="00F507B1" w:rsidRDefault="00F507B1">
            <w:pPr>
              <w:ind w:left="-107"/>
              <w:jc w:val="right"/>
              <w:rPr>
                <w:rFonts w:ascii="Times New Roman" w:hAnsi="Times New Roman" w:cs="Times New Roman"/>
                <w:iCs/>
                <w:sz w:val="16"/>
                <w:szCs w:val="16"/>
              </w:rPr>
            </w:pPr>
            <w:r>
              <w:rPr>
                <w:rFonts w:ascii="Times New Roman" w:hAnsi="Times New Roman" w:cs="Times New Roman"/>
                <w:iCs/>
                <w:sz w:val="16"/>
                <w:szCs w:val="16"/>
              </w:rPr>
              <w:t>8030,0</w:t>
            </w:r>
          </w:p>
        </w:tc>
      </w:tr>
      <w:tr w:rsidR="00F507B1" w:rsidTr="00F507B1">
        <w:tc>
          <w:tcPr>
            <w:tcW w:w="567" w:type="dxa"/>
            <w:hideMark/>
          </w:tcPr>
          <w:p w:rsidR="00F507B1" w:rsidRDefault="00F507B1">
            <w:pPr>
              <w:spacing w:line="276" w:lineRule="auto"/>
              <w:ind w:left="-142" w:right="-158"/>
              <w:jc w:val="center"/>
              <w:rPr>
                <w:rFonts w:ascii="Times New Roman" w:hAnsi="Times New Roman" w:cs="Times New Roman"/>
                <w:sz w:val="16"/>
                <w:szCs w:val="16"/>
              </w:rPr>
            </w:pPr>
            <w:r>
              <w:rPr>
                <w:rFonts w:ascii="Times New Roman" w:hAnsi="Times New Roman" w:cs="Times New Roman"/>
                <w:sz w:val="16"/>
                <w:szCs w:val="16"/>
              </w:rPr>
              <w:t>1.1.2</w:t>
            </w:r>
          </w:p>
        </w:tc>
        <w:tc>
          <w:tcPr>
            <w:tcW w:w="1788" w:type="dxa"/>
            <w:hideMark/>
          </w:tcPr>
          <w:p w:rsidR="00F507B1" w:rsidRDefault="00F507B1">
            <w:pPr>
              <w:ind w:firstLineChars="100" w:firstLine="160"/>
              <w:rPr>
                <w:rFonts w:ascii="Times New Roman" w:hAnsi="Times New Roman" w:cs="Times New Roman"/>
                <w:sz w:val="16"/>
                <w:szCs w:val="16"/>
              </w:rPr>
            </w:pPr>
            <w:r>
              <w:rPr>
                <w:rFonts w:ascii="Times New Roman" w:hAnsi="Times New Roman" w:cs="Times New Roman"/>
                <w:sz w:val="16"/>
                <w:szCs w:val="16"/>
              </w:rPr>
              <w:t>реконструкция</w:t>
            </w:r>
          </w:p>
        </w:tc>
        <w:tc>
          <w:tcPr>
            <w:tcW w:w="710" w:type="dxa"/>
            <w:vAlign w:val="bottom"/>
            <w:hideMark/>
          </w:tcPr>
          <w:p w:rsidR="00F507B1" w:rsidRDefault="00F507B1">
            <w:pPr>
              <w:jc w:val="center"/>
              <w:rPr>
                <w:rFonts w:ascii="Times New Roman" w:hAnsi="Times New Roman" w:cs="Times New Roman"/>
                <w:sz w:val="16"/>
                <w:szCs w:val="16"/>
              </w:rPr>
            </w:pPr>
            <w:r>
              <w:rPr>
                <w:rFonts w:ascii="Times New Roman" w:hAnsi="Times New Roman" w:cs="Times New Roman"/>
                <w:sz w:val="16"/>
                <w:szCs w:val="16"/>
              </w:rPr>
              <w:t> </w:t>
            </w:r>
          </w:p>
        </w:tc>
        <w:tc>
          <w:tcPr>
            <w:tcW w:w="567" w:type="dxa"/>
            <w:vAlign w:val="bottom"/>
            <w:hideMark/>
          </w:tcPr>
          <w:p w:rsidR="00F507B1" w:rsidRDefault="00F507B1">
            <w:pPr>
              <w:jc w:val="center"/>
              <w:rPr>
                <w:rFonts w:ascii="Times New Roman" w:hAnsi="Times New Roman" w:cs="Times New Roman"/>
                <w:sz w:val="16"/>
                <w:szCs w:val="16"/>
              </w:rPr>
            </w:pPr>
            <w:r>
              <w:rPr>
                <w:rFonts w:ascii="Times New Roman" w:hAnsi="Times New Roman" w:cs="Times New Roman"/>
                <w:sz w:val="16"/>
                <w:szCs w:val="16"/>
              </w:rPr>
              <w:t> </w:t>
            </w:r>
          </w:p>
        </w:tc>
        <w:tc>
          <w:tcPr>
            <w:tcW w:w="567" w:type="dxa"/>
            <w:vAlign w:val="bottom"/>
            <w:hideMark/>
          </w:tcPr>
          <w:p w:rsidR="00F507B1" w:rsidRDefault="00F507B1">
            <w:pPr>
              <w:ind w:left="-107"/>
              <w:jc w:val="right"/>
              <w:rPr>
                <w:iCs/>
                <w:sz w:val="16"/>
                <w:szCs w:val="16"/>
              </w:rPr>
            </w:pPr>
            <w:r>
              <w:rPr>
                <w:iCs/>
                <w:sz w:val="16"/>
                <w:szCs w:val="16"/>
              </w:rPr>
              <w:t>0</w:t>
            </w:r>
          </w:p>
        </w:tc>
        <w:tc>
          <w:tcPr>
            <w:tcW w:w="709" w:type="dxa"/>
            <w:vAlign w:val="bottom"/>
            <w:hideMark/>
          </w:tcPr>
          <w:p w:rsidR="00F507B1" w:rsidRDefault="00F507B1">
            <w:pPr>
              <w:ind w:left="-107"/>
              <w:jc w:val="right"/>
              <w:rPr>
                <w:iCs/>
                <w:sz w:val="16"/>
                <w:szCs w:val="16"/>
              </w:rPr>
            </w:pPr>
            <w:r>
              <w:rPr>
                <w:iCs/>
                <w:sz w:val="16"/>
                <w:szCs w:val="16"/>
              </w:rPr>
              <w:t>0</w:t>
            </w:r>
          </w:p>
        </w:tc>
        <w:tc>
          <w:tcPr>
            <w:tcW w:w="708" w:type="dxa"/>
            <w:vAlign w:val="bottom"/>
            <w:hideMark/>
          </w:tcPr>
          <w:p w:rsidR="00F507B1" w:rsidRDefault="00F507B1">
            <w:pPr>
              <w:ind w:left="-107"/>
              <w:jc w:val="right"/>
              <w:rPr>
                <w:iCs/>
                <w:sz w:val="16"/>
                <w:szCs w:val="16"/>
              </w:rPr>
            </w:pPr>
            <w:r>
              <w:rPr>
                <w:iCs/>
                <w:sz w:val="16"/>
                <w:szCs w:val="16"/>
              </w:rPr>
              <w:t>0</w:t>
            </w:r>
          </w:p>
        </w:tc>
        <w:tc>
          <w:tcPr>
            <w:tcW w:w="852" w:type="dxa"/>
            <w:vAlign w:val="bottom"/>
            <w:hideMark/>
          </w:tcPr>
          <w:p w:rsidR="00F507B1" w:rsidRDefault="00F507B1">
            <w:pPr>
              <w:ind w:left="-107"/>
              <w:jc w:val="right"/>
              <w:rPr>
                <w:iCs/>
                <w:sz w:val="16"/>
                <w:szCs w:val="16"/>
              </w:rPr>
            </w:pPr>
            <w:r>
              <w:rPr>
                <w:iCs/>
                <w:sz w:val="16"/>
                <w:szCs w:val="16"/>
              </w:rPr>
              <w:t>0</w:t>
            </w:r>
          </w:p>
        </w:tc>
        <w:tc>
          <w:tcPr>
            <w:tcW w:w="1045" w:type="dxa"/>
            <w:vAlign w:val="center"/>
          </w:tcPr>
          <w:p w:rsidR="00F507B1" w:rsidRDefault="00F507B1">
            <w:pPr>
              <w:ind w:left="-107"/>
              <w:jc w:val="right"/>
              <w:rPr>
                <w:rFonts w:ascii="Times New Roman" w:hAnsi="Times New Roman" w:cs="Times New Roman"/>
                <w:iCs/>
                <w:sz w:val="16"/>
                <w:szCs w:val="16"/>
              </w:rPr>
            </w:pPr>
          </w:p>
        </w:tc>
        <w:tc>
          <w:tcPr>
            <w:tcW w:w="1276" w:type="dxa"/>
            <w:vAlign w:val="bottom"/>
          </w:tcPr>
          <w:p w:rsidR="00F507B1" w:rsidRDefault="00F507B1">
            <w:pPr>
              <w:ind w:left="-107"/>
              <w:jc w:val="right"/>
              <w:rPr>
                <w:rFonts w:ascii="Times New Roman" w:hAnsi="Times New Roman" w:cs="Times New Roman"/>
                <w:iCs/>
                <w:sz w:val="16"/>
                <w:szCs w:val="16"/>
              </w:rPr>
            </w:pPr>
          </w:p>
        </w:tc>
        <w:tc>
          <w:tcPr>
            <w:tcW w:w="1134" w:type="dxa"/>
            <w:vAlign w:val="bottom"/>
            <w:hideMark/>
          </w:tcPr>
          <w:p w:rsidR="00F507B1" w:rsidRDefault="00F507B1">
            <w:pPr>
              <w:jc w:val="left"/>
              <w:rPr>
                <w:rFonts w:asciiTheme="minorHAnsi" w:eastAsiaTheme="minorEastAsia" w:hAnsiTheme="minorHAnsi" w:cstheme="minorBidi"/>
                <w:sz w:val="22"/>
                <w:szCs w:val="22"/>
              </w:rPr>
            </w:pPr>
          </w:p>
        </w:tc>
        <w:tc>
          <w:tcPr>
            <w:tcW w:w="1276" w:type="dxa"/>
            <w:vAlign w:val="bottom"/>
            <w:hideMark/>
          </w:tcPr>
          <w:p w:rsidR="00F507B1" w:rsidRDefault="00F507B1">
            <w:pPr>
              <w:jc w:val="left"/>
              <w:rPr>
                <w:rFonts w:asciiTheme="minorHAnsi" w:eastAsiaTheme="minorEastAsia" w:hAnsiTheme="minorHAnsi" w:cstheme="minorBidi"/>
                <w:sz w:val="22"/>
                <w:szCs w:val="22"/>
              </w:rPr>
            </w:pPr>
          </w:p>
        </w:tc>
        <w:tc>
          <w:tcPr>
            <w:tcW w:w="1276" w:type="dxa"/>
            <w:vAlign w:val="bottom"/>
            <w:hideMark/>
          </w:tcPr>
          <w:p w:rsidR="00F507B1" w:rsidRDefault="00F507B1">
            <w:pPr>
              <w:jc w:val="left"/>
              <w:rPr>
                <w:rFonts w:asciiTheme="minorHAnsi" w:eastAsiaTheme="minorEastAsia" w:hAnsiTheme="minorHAnsi" w:cstheme="minorBidi"/>
                <w:sz w:val="22"/>
                <w:szCs w:val="22"/>
              </w:rPr>
            </w:pPr>
          </w:p>
        </w:tc>
        <w:tc>
          <w:tcPr>
            <w:tcW w:w="1275" w:type="dxa"/>
            <w:vAlign w:val="bottom"/>
            <w:hideMark/>
          </w:tcPr>
          <w:p w:rsidR="00F507B1" w:rsidRDefault="00F507B1">
            <w:pPr>
              <w:jc w:val="left"/>
              <w:rPr>
                <w:rFonts w:asciiTheme="minorHAnsi" w:eastAsiaTheme="minorEastAsia" w:hAnsiTheme="minorHAnsi" w:cstheme="minorBidi"/>
                <w:sz w:val="22"/>
                <w:szCs w:val="22"/>
              </w:rPr>
            </w:pPr>
          </w:p>
        </w:tc>
        <w:tc>
          <w:tcPr>
            <w:tcW w:w="1134" w:type="dxa"/>
            <w:vAlign w:val="bottom"/>
            <w:hideMark/>
          </w:tcPr>
          <w:p w:rsidR="00F507B1" w:rsidRDefault="00F507B1">
            <w:pPr>
              <w:ind w:left="-107"/>
              <w:jc w:val="right"/>
              <w:rPr>
                <w:iCs/>
                <w:sz w:val="16"/>
                <w:szCs w:val="16"/>
              </w:rPr>
            </w:pPr>
            <w:r>
              <w:rPr>
                <w:iCs/>
                <w:sz w:val="16"/>
                <w:szCs w:val="16"/>
              </w:rPr>
              <w:t>0</w:t>
            </w:r>
          </w:p>
        </w:tc>
        <w:tc>
          <w:tcPr>
            <w:tcW w:w="993" w:type="dxa"/>
            <w:vAlign w:val="bottom"/>
            <w:hideMark/>
          </w:tcPr>
          <w:p w:rsidR="00F507B1" w:rsidRDefault="00F507B1">
            <w:pPr>
              <w:ind w:left="-107"/>
              <w:jc w:val="right"/>
              <w:rPr>
                <w:iCs/>
                <w:sz w:val="16"/>
                <w:szCs w:val="16"/>
              </w:rPr>
            </w:pPr>
            <w:r>
              <w:rPr>
                <w:iCs/>
                <w:sz w:val="16"/>
                <w:szCs w:val="16"/>
              </w:rPr>
              <w:t>0</w:t>
            </w:r>
          </w:p>
        </w:tc>
      </w:tr>
      <w:tr w:rsidR="00F507B1" w:rsidTr="00F507B1">
        <w:tc>
          <w:tcPr>
            <w:tcW w:w="567" w:type="dxa"/>
            <w:hideMark/>
          </w:tcPr>
          <w:p w:rsidR="00F507B1" w:rsidRDefault="00F507B1">
            <w:pPr>
              <w:spacing w:line="276" w:lineRule="auto"/>
              <w:ind w:left="-142" w:right="-158"/>
              <w:jc w:val="center"/>
              <w:rPr>
                <w:rFonts w:ascii="Times New Roman" w:hAnsi="Times New Roman" w:cs="Times New Roman"/>
                <w:sz w:val="16"/>
                <w:szCs w:val="16"/>
              </w:rPr>
            </w:pPr>
            <w:r>
              <w:rPr>
                <w:rFonts w:ascii="Times New Roman" w:hAnsi="Times New Roman" w:cs="Times New Roman"/>
                <w:sz w:val="16"/>
                <w:szCs w:val="16"/>
              </w:rPr>
              <w:t>1.1.3</w:t>
            </w:r>
          </w:p>
        </w:tc>
        <w:tc>
          <w:tcPr>
            <w:tcW w:w="1788" w:type="dxa"/>
            <w:hideMark/>
          </w:tcPr>
          <w:p w:rsidR="00F507B1" w:rsidRDefault="00F507B1">
            <w:pPr>
              <w:ind w:firstLineChars="100" w:firstLine="160"/>
              <w:rPr>
                <w:rFonts w:ascii="Times New Roman" w:hAnsi="Times New Roman" w:cs="Times New Roman"/>
                <w:sz w:val="16"/>
                <w:szCs w:val="16"/>
              </w:rPr>
            </w:pPr>
            <w:r>
              <w:rPr>
                <w:rFonts w:ascii="Times New Roman" w:hAnsi="Times New Roman" w:cs="Times New Roman"/>
                <w:sz w:val="16"/>
                <w:szCs w:val="16"/>
              </w:rPr>
              <w:t>техническое пер</w:t>
            </w:r>
            <w:r>
              <w:rPr>
                <w:rFonts w:ascii="Times New Roman" w:hAnsi="Times New Roman" w:cs="Times New Roman"/>
                <w:sz w:val="16"/>
                <w:szCs w:val="16"/>
              </w:rPr>
              <w:t>е</w:t>
            </w:r>
            <w:r>
              <w:rPr>
                <w:rFonts w:ascii="Times New Roman" w:hAnsi="Times New Roman" w:cs="Times New Roman"/>
                <w:sz w:val="16"/>
                <w:szCs w:val="16"/>
              </w:rPr>
              <w:t>вооружение</w:t>
            </w:r>
          </w:p>
        </w:tc>
        <w:tc>
          <w:tcPr>
            <w:tcW w:w="710" w:type="dxa"/>
            <w:vAlign w:val="bottom"/>
            <w:hideMark/>
          </w:tcPr>
          <w:p w:rsidR="00F507B1" w:rsidRDefault="00F507B1">
            <w:pPr>
              <w:jc w:val="left"/>
              <w:rPr>
                <w:rFonts w:asciiTheme="minorHAnsi" w:eastAsiaTheme="minorEastAsia" w:hAnsiTheme="minorHAnsi" w:cstheme="minorBidi"/>
                <w:sz w:val="22"/>
                <w:szCs w:val="22"/>
              </w:rPr>
            </w:pPr>
          </w:p>
        </w:tc>
        <w:tc>
          <w:tcPr>
            <w:tcW w:w="567" w:type="dxa"/>
            <w:vAlign w:val="bottom"/>
            <w:hideMark/>
          </w:tcPr>
          <w:p w:rsidR="00F507B1" w:rsidRDefault="00F507B1">
            <w:pPr>
              <w:jc w:val="left"/>
              <w:rPr>
                <w:rFonts w:asciiTheme="minorHAnsi" w:eastAsiaTheme="minorEastAsia" w:hAnsiTheme="minorHAnsi" w:cstheme="minorBidi"/>
                <w:sz w:val="22"/>
                <w:szCs w:val="22"/>
              </w:rPr>
            </w:pPr>
          </w:p>
        </w:tc>
        <w:tc>
          <w:tcPr>
            <w:tcW w:w="567" w:type="dxa"/>
            <w:vAlign w:val="bottom"/>
            <w:hideMark/>
          </w:tcPr>
          <w:p w:rsidR="00F507B1" w:rsidRDefault="00F507B1">
            <w:pPr>
              <w:ind w:left="-107"/>
              <w:jc w:val="right"/>
              <w:rPr>
                <w:sz w:val="16"/>
                <w:szCs w:val="16"/>
              </w:rPr>
            </w:pPr>
            <w:r>
              <w:rPr>
                <w:sz w:val="16"/>
                <w:szCs w:val="16"/>
              </w:rPr>
              <w:t>0</w:t>
            </w:r>
          </w:p>
        </w:tc>
        <w:tc>
          <w:tcPr>
            <w:tcW w:w="709" w:type="dxa"/>
            <w:vAlign w:val="bottom"/>
            <w:hideMark/>
          </w:tcPr>
          <w:p w:rsidR="00F507B1" w:rsidRDefault="00F507B1">
            <w:pPr>
              <w:ind w:left="-107"/>
              <w:jc w:val="right"/>
              <w:rPr>
                <w:sz w:val="16"/>
                <w:szCs w:val="16"/>
              </w:rPr>
            </w:pPr>
            <w:r>
              <w:rPr>
                <w:sz w:val="16"/>
                <w:szCs w:val="16"/>
              </w:rPr>
              <w:t>0</w:t>
            </w:r>
          </w:p>
        </w:tc>
        <w:tc>
          <w:tcPr>
            <w:tcW w:w="708" w:type="dxa"/>
            <w:vAlign w:val="bottom"/>
            <w:hideMark/>
          </w:tcPr>
          <w:p w:rsidR="00F507B1" w:rsidRDefault="00F507B1">
            <w:pPr>
              <w:ind w:left="-107"/>
              <w:jc w:val="right"/>
              <w:rPr>
                <w:sz w:val="16"/>
                <w:szCs w:val="16"/>
              </w:rPr>
            </w:pPr>
            <w:r>
              <w:rPr>
                <w:sz w:val="16"/>
                <w:szCs w:val="16"/>
              </w:rPr>
              <w:t>0</w:t>
            </w:r>
          </w:p>
        </w:tc>
        <w:tc>
          <w:tcPr>
            <w:tcW w:w="852" w:type="dxa"/>
            <w:vAlign w:val="bottom"/>
            <w:hideMark/>
          </w:tcPr>
          <w:p w:rsidR="00F507B1" w:rsidRDefault="00F507B1">
            <w:pPr>
              <w:ind w:left="-107"/>
              <w:jc w:val="right"/>
              <w:rPr>
                <w:sz w:val="16"/>
                <w:szCs w:val="16"/>
              </w:rPr>
            </w:pPr>
            <w:r>
              <w:rPr>
                <w:sz w:val="16"/>
                <w:szCs w:val="16"/>
              </w:rPr>
              <w:t>0</w:t>
            </w:r>
          </w:p>
        </w:tc>
        <w:tc>
          <w:tcPr>
            <w:tcW w:w="1045" w:type="dxa"/>
            <w:vAlign w:val="bottom"/>
          </w:tcPr>
          <w:p w:rsidR="00F507B1" w:rsidRDefault="00F507B1">
            <w:pPr>
              <w:ind w:left="-107"/>
              <w:jc w:val="right"/>
              <w:rPr>
                <w:rFonts w:ascii="Times New Roman" w:hAnsi="Times New Roman" w:cs="Times New Roman"/>
                <w:sz w:val="16"/>
                <w:szCs w:val="16"/>
              </w:rPr>
            </w:pPr>
          </w:p>
        </w:tc>
        <w:tc>
          <w:tcPr>
            <w:tcW w:w="1276" w:type="dxa"/>
            <w:vAlign w:val="bottom"/>
          </w:tcPr>
          <w:p w:rsidR="00F507B1" w:rsidRDefault="00F507B1">
            <w:pPr>
              <w:ind w:left="-107"/>
              <w:jc w:val="right"/>
              <w:rPr>
                <w:rFonts w:ascii="Times New Roman" w:hAnsi="Times New Roman" w:cs="Times New Roman"/>
                <w:sz w:val="16"/>
                <w:szCs w:val="16"/>
              </w:rPr>
            </w:pPr>
          </w:p>
        </w:tc>
        <w:tc>
          <w:tcPr>
            <w:tcW w:w="1134" w:type="dxa"/>
            <w:vAlign w:val="bottom"/>
            <w:hideMark/>
          </w:tcPr>
          <w:p w:rsidR="00F507B1" w:rsidRDefault="00F507B1">
            <w:pPr>
              <w:jc w:val="left"/>
              <w:rPr>
                <w:rFonts w:asciiTheme="minorHAnsi" w:eastAsiaTheme="minorEastAsia" w:hAnsiTheme="minorHAnsi" w:cstheme="minorBidi"/>
                <w:sz w:val="22"/>
                <w:szCs w:val="22"/>
              </w:rPr>
            </w:pPr>
          </w:p>
        </w:tc>
        <w:tc>
          <w:tcPr>
            <w:tcW w:w="1276" w:type="dxa"/>
            <w:vAlign w:val="bottom"/>
            <w:hideMark/>
          </w:tcPr>
          <w:p w:rsidR="00F507B1" w:rsidRDefault="00F507B1">
            <w:pPr>
              <w:jc w:val="left"/>
              <w:rPr>
                <w:rFonts w:asciiTheme="minorHAnsi" w:eastAsiaTheme="minorEastAsia" w:hAnsiTheme="minorHAnsi" w:cstheme="minorBidi"/>
                <w:sz w:val="22"/>
                <w:szCs w:val="22"/>
              </w:rPr>
            </w:pPr>
          </w:p>
        </w:tc>
        <w:tc>
          <w:tcPr>
            <w:tcW w:w="1276" w:type="dxa"/>
            <w:vAlign w:val="bottom"/>
            <w:hideMark/>
          </w:tcPr>
          <w:p w:rsidR="00F507B1" w:rsidRDefault="00F507B1">
            <w:pPr>
              <w:jc w:val="left"/>
              <w:rPr>
                <w:rFonts w:asciiTheme="minorHAnsi" w:eastAsiaTheme="minorEastAsia" w:hAnsiTheme="minorHAnsi" w:cstheme="minorBidi"/>
                <w:sz w:val="22"/>
                <w:szCs w:val="22"/>
              </w:rPr>
            </w:pPr>
          </w:p>
        </w:tc>
        <w:tc>
          <w:tcPr>
            <w:tcW w:w="1275" w:type="dxa"/>
            <w:vAlign w:val="bottom"/>
            <w:hideMark/>
          </w:tcPr>
          <w:p w:rsidR="00F507B1" w:rsidRDefault="00F507B1">
            <w:pPr>
              <w:jc w:val="left"/>
              <w:rPr>
                <w:rFonts w:asciiTheme="minorHAnsi" w:eastAsiaTheme="minorEastAsia" w:hAnsiTheme="minorHAnsi" w:cstheme="minorBidi"/>
                <w:sz w:val="22"/>
                <w:szCs w:val="22"/>
              </w:rPr>
            </w:pPr>
          </w:p>
        </w:tc>
        <w:tc>
          <w:tcPr>
            <w:tcW w:w="1134" w:type="dxa"/>
            <w:vAlign w:val="bottom"/>
            <w:hideMark/>
          </w:tcPr>
          <w:p w:rsidR="00F507B1" w:rsidRDefault="00F507B1">
            <w:pPr>
              <w:ind w:left="-107"/>
              <w:jc w:val="right"/>
              <w:rPr>
                <w:sz w:val="16"/>
                <w:szCs w:val="16"/>
              </w:rPr>
            </w:pPr>
            <w:r>
              <w:rPr>
                <w:sz w:val="16"/>
                <w:szCs w:val="16"/>
              </w:rPr>
              <w:t>0</w:t>
            </w:r>
          </w:p>
        </w:tc>
        <w:tc>
          <w:tcPr>
            <w:tcW w:w="993" w:type="dxa"/>
            <w:vAlign w:val="bottom"/>
            <w:hideMark/>
          </w:tcPr>
          <w:p w:rsidR="00F507B1" w:rsidRDefault="00F507B1">
            <w:pPr>
              <w:ind w:left="-107"/>
              <w:jc w:val="right"/>
              <w:rPr>
                <w:sz w:val="16"/>
                <w:szCs w:val="16"/>
              </w:rPr>
            </w:pPr>
            <w:r>
              <w:rPr>
                <w:sz w:val="16"/>
                <w:szCs w:val="16"/>
              </w:rPr>
              <w:t>0</w:t>
            </w:r>
          </w:p>
        </w:tc>
      </w:tr>
      <w:tr w:rsidR="00F507B1" w:rsidTr="00F507B1">
        <w:tc>
          <w:tcPr>
            <w:tcW w:w="567" w:type="dxa"/>
            <w:hideMark/>
          </w:tcPr>
          <w:p w:rsidR="00F507B1" w:rsidRDefault="00F507B1">
            <w:pPr>
              <w:spacing w:line="276" w:lineRule="auto"/>
              <w:ind w:left="-108"/>
              <w:jc w:val="center"/>
              <w:rPr>
                <w:rFonts w:ascii="Times New Roman" w:hAnsi="Times New Roman" w:cs="Times New Roman"/>
                <w:b/>
                <w:bCs/>
                <w:sz w:val="16"/>
                <w:szCs w:val="16"/>
              </w:rPr>
            </w:pPr>
            <w:r>
              <w:rPr>
                <w:rFonts w:ascii="Times New Roman" w:hAnsi="Times New Roman" w:cs="Times New Roman"/>
                <w:b/>
                <w:bCs/>
                <w:sz w:val="16"/>
                <w:szCs w:val="16"/>
              </w:rPr>
              <w:t>1.2</w:t>
            </w:r>
          </w:p>
        </w:tc>
        <w:tc>
          <w:tcPr>
            <w:tcW w:w="1788" w:type="dxa"/>
            <w:hideMark/>
          </w:tcPr>
          <w:p w:rsidR="00F507B1" w:rsidRDefault="00F507B1" w:rsidP="00416C23">
            <w:pPr>
              <w:ind w:firstLineChars="100" w:firstLine="161"/>
              <w:rPr>
                <w:rFonts w:ascii="Times New Roman" w:hAnsi="Times New Roman" w:cs="Times New Roman"/>
                <w:b/>
                <w:bCs/>
                <w:sz w:val="16"/>
                <w:szCs w:val="16"/>
              </w:rPr>
            </w:pPr>
            <w:r>
              <w:rPr>
                <w:rFonts w:ascii="Times New Roman" w:hAnsi="Times New Roman" w:cs="Times New Roman"/>
                <w:b/>
                <w:bCs/>
                <w:sz w:val="16"/>
                <w:szCs w:val="16"/>
              </w:rPr>
              <w:t>осушение, всего:</w:t>
            </w:r>
          </w:p>
        </w:tc>
        <w:tc>
          <w:tcPr>
            <w:tcW w:w="710" w:type="dxa"/>
            <w:vAlign w:val="bottom"/>
            <w:hideMark/>
          </w:tcPr>
          <w:p w:rsidR="00F507B1" w:rsidRDefault="00F507B1">
            <w:pPr>
              <w:jc w:val="center"/>
              <w:rPr>
                <w:rFonts w:ascii="Times New Roman" w:hAnsi="Times New Roman" w:cs="Times New Roman"/>
                <w:b/>
                <w:bCs/>
                <w:sz w:val="16"/>
                <w:szCs w:val="16"/>
              </w:rPr>
            </w:pPr>
            <w:r>
              <w:rPr>
                <w:rFonts w:ascii="Times New Roman" w:hAnsi="Times New Roman" w:cs="Times New Roman"/>
                <w:b/>
                <w:bCs/>
                <w:sz w:val="16"/>
                <w:szCs w:val="16"/>
              </w:rPr>
              <w:t>х</w:t>
            </w:r>
          </w:p>
        </w:tc>
        <w:tc>
          <w:tcPr>
            <w:tcW w:w="567" w:type="dxa"/>
            <w:vAlign w:val="bottom"/>
            <w:hideMark/>
          </w:tcPr>
          <w:p w:rsidR="00F507B1" w:rsidRDefault="00F507B1">
            <w:pPr>
              <w:jc w:val="center"/>
              <w:rPr>
                <w:rFonts w:ascii="Times New Roman" w:hAnsi="Times New Roman" w:cs="Times New Roman"/>
                <w:b/>
                <w:bCs/>
                <w:sz w:val="16"/>
                <w:szCs w:val="16"/>
              </w:rPr>
            </w:pPr>
            <w:r>
              <w:rPr>
                <w:rFonts w:ascii="Times New Roman" w:hAnsi="Times New Roman" w:cs="Times New Roman"/>
                <w:b/>
                <w:bCs/>
                <w:sz w:val="16"/>
                <w:szCs w:val="16"/>
              </w:rPr>
              <w:t>х</w:t>
            </w:r>
          </w:p>
        </w:tc>
        <w:tc>
          <w:tcPr>
            <w:tcW w:w="567" w:type="dxa"/>
            <w:vAlign w:val="bottom"/>
            <w:hideMark/>
          </w:tcPr>
          <w:p w:rsidR="00F507B1" w:rsidRDefault="00F507B1">
            <w:pPr>
              <w:ind w:left="-107"/>
              <w:jc w:val="right"/>
              <w:rPr>
                <w:b/>
                <w:bCs/>
                <w:iCs/>
                <w:sz w:val="16"/>
                <w:szCs w:val="16"/>
              </w:rPr>
            </w:pPr>
            <w:r>
              <w:rPr>
                <w:b/>
                <w:bCs/>
                <w:iCs/>
                <w:sz w:val="16"/>
                <w:szCs w:val="16"/>
              </w:rPr>
              <w:t>0</w:t>
            </w:r>
          </w:p>
        </w:tc>
        <w:tc>
          <w:tcPr>
            <w:tcW w:w="709" w:type="dxa"/>
            <w:vAlign w:val="bottom"/>
            <w:hideMark/>
          </w:tcPr>
          <w:p w:rsidR="00F507B1" w:rsidRDefault="00F507B1">
            <w:pPr>
              <w:ind w:left="-107"/>
              <w:jc w:val="right"/>
              <w:rPr>
                <w:b/>
                <w:bCs/>
                <w:iCs/>
                <w:sz w:val="16"/>
                <w:szCs w:val="16"/>
              </w:rPr>
            </w:pPr>
            <w:r>
              <w:rPr>
                <w:b/>
                <w:bCs/>
                <w:iCs/>
                <w:sz w:val="16"/>
                <w:szCs w:val="16"/>
              </w:rPr>
              <w:t>0</w:t>
            </w:r>
          </w:p>
        </w:tc>
        <w:tc>
          <w:tcPr>
            <w:tcW w:w="708" w:type="dxa"/>
            <w:vAlign w:val="bottom"/>
            <w:hideMark/>
          </w:tcPr>
          <w:p w:rsidR="00F507B1" w:rsidRDefault="00F507B1">
            <w:pPr>
              <w:ind w:left="-107"/>
              <w:jc w:val="right"/>
              <w:rPr>
                <w:b/>
                <w:bCs/>
                <w:iCs/>
                <w:sz w:val="16"/>
                <w:szCs w:val="16"/>
              </w:rPr>
            </w:pPr>
            <w:r>
              <w:rPr>
                <w:b/>
                <w:bCs/>
                <w:iCs/>
                <w:sz w:val="16"/>
                <w:szCs w:val="16"/>
              </w:rPr>
              <w:t>0</w:t>
            </w:r>
          </w:p>
        </w:tc>
        <w:tc>
          <w:tcPr>
            <w:tcW w:w="852" w:type="dxa"/>
            <w:vAlign w:val="bottom"/>
            <w:hideMark/>
          </w:tcPr>
          <w:p w:rsidR="00F507B1" w:rsidRDefault="00F507B1">
            <w:pPr>
              <w:ind w:left="-107"/>
              <w:jc w:val="right"/>
              <w:rPr>
                <w:b/>
                <w:bCs/>
                <w:iCs/>
                <w:sz w:val="16"/>
                <w:szCs w:val="16"/>
              </w:rPr>
            </w:pPr>
            <w:r>
              <w:rPr>
                <w:b/>
                <w:bCs/>
                <w:iCs/>
                <w:sz w:val="16"/>
                <w:szCs w:val="16"/>
              </w:rPr>
              <w:t>0</w:t>
            </w:r>
          </w:p>
        </w:tc>
        <w:tc>
          <w:tcPr>
            <w:tcW w:w="1045" w:type="dxa"/>
            <w:vAlign w:val="bottom"/>
          </w:tcPr>
          <w:p w:rsidR="00F507B1" w:rsidRDefault="00F507B1">
            <w:pPr>
              <w:ind w:left="-107"/>
              <w:jc w:val="right"/>
              <w:rPr>
                <w:rFonts w:ascii="Times New Roman" w:hAnsi="Times New Roman" w:cs="Times New Roman"/>
                <w:b/>
                <w:bCs/>
                <w:iCs/>
                <w:sz w:val="16"/>
                <w:szCs w:val="16"/>
              </w:rPr>
            </w:pPr>
          </w:p>
        </w:tc>
        <w:tc>
          <w:tcPr>
            <w:tcW w:w="1276" w:type="dxa"/>
            <w:vAlign w:val="bottom"/>
          </w:tcPr>
          <w:p w:rsidR="00F507B1" w:rsidRDefault="00F507B1">
            <w:pPr>
              <w:ind w:left="-107"/>
              <w:jc w:val="right"/>
              <w:rPr>
                <w:rFonts w:ascii="Times New Roman" w:hAnsi="Times New Roman" w:cs="Times New Roman"/>
                <w:b/>
                <w:bCs/>
                <w:iCs/>
                <w:sz w:val="16"/>
                <w:szCs w:val="16"/>
              </w:rPr>
            </w:pPr>
          </w:p>
        </w:tc>
        <w:tc>
          <w:tcPr>
            <w:tcW w:w="1134" w:type="dxa"/>
            <w:vAlign w:val="bottom"/>
          </w:tcPr>
          <w:p w:rsidR="00F507B1" w:rsidRDefault="00F507B1">
            <w:pPr>
              <w:ind w:left="-107"/>
              <w:jc w:val="right"/>
              <w:rPr>
                <w:rFonts w:ascii="Times New Roman" w:hAnsi="Times New Roman" w:cs="Times New Roman"/>
                <w:b/>
                <w:bCs/>
                <w:iCs/>
                <w:sz w:val="16"/>
                <w:szCs w:val="16"/>
              </w:rPr>
            </w:pPr>
          </w:p>
        </w:tc>
        <w:tc>
          <w:tcPr>
            <w:tcW w:w="1276" w:type="dxa"/>
            <w:vAlign w:val="bottom"/>
          </w:tcPr>
          <w:p w:rsidR="00F507B1" w:rsidRDefault="00F507B1">
            <w:pPr>
              <w:ind w:left="-107"/>
              <w:jc w:val="right"/>
              <w:rPr>
                <w:rFonts w:ascii="Times New Roman" w:hAnsi="Times New Roman" w:cs="Times New Roman"/>
                <w:b/>
                <w:bCs/>
                <w:iCs/>
                <w:sz w:val="16"/>
                <w:szCs w:val="16"/>
              </w:rPr>
            </w:pPr>
          </w:p>
        </w:tc>
        <w:tc>
          <w:tcPr>
            <w:tcW w:w="1276" w:type="dxa"/>
            <w:vAlign w:val="bottom"/>
            <w:hideMark/>
          </w:tcPr>
          <w:p w:rsidR="00F507B1" w:rsidRDefault="00F507B1">
            <w:pPr>
              <w:jc w:val="left"/>
              <w:rPr>
                <w:rFonts w:asciiTheme="minorHAnsi" w:eastAsiaTheme="minorEastAsia" w:hAnsiTheme="minorHAnsi" w:cstheme="minorBidi"/>
                <w:sz w:val="22"/>
                <w:szCs w:val="22"/>
              </w:rPr>
            </w:pPr>
          </w:p>
        </w:tc>
        <w:tc>
          <w:tcPr>
            <w:tcW w:w="1275" w:type="dxa"/>
            <w:vAlign w:val="bottom"/>
            <w:hideMark/>
          </w:tcPr>
          <w:p w:rsidR="00F507B1" w:rsidRDefault="00F507B1">
            <w:pPr>
              <w:jc w:val="left"/>
              <w:rPr>
                <w:rFonts w:asciiTheme="minorHAnsi" w:eastAsiaTheme="minorEastAsia" w:hAnsiTheme="minorHAnsi" w:cstheme="minorBidi"/>
                <w:sz w:val="22"/>
                <w:szCs w:val="22"/>
              </w:rPr>
            </w:pPr>
          </w:p>
        </w:tc>
        <w:tc>
          <w:tcPr>
            <w:tcW w:w="1134" w:type="dxa"/>
            <w:vAlign w:val="bottom"/>
            <w:hideMark/>
          </w:tcPr>
          <w:p w:rsidR="00F507B1" w:rsidRDefault="00F507B1">
            <w:pPr>
              <w:ind w:left="-107"/>
              <w:jc w:val="right"/>
              <w:rPr>
                <w:b/>
                <w:bCs/>
                <w:iCs/>
                <w:sz w:val="16"/>
                <w:szCs w:val="16"/>
              </w:rPr>
            </w:pPr>
            <w:r>
              <w:rPr>
                <w:b/>
                <w:bCs/>
                <w:iCs/>
                <w:sz w:val="16"/>
                <w:szCs w:val="16"/>
              </w:rPr>
              <w:t>0</w:t>
            </w:r>
          </w:p>
        </w:tc>
        <w:tc>
          <w:tcPr>
            <w:tcW w:w="993" w:type="dxa"/>
            <w:vAlign w:val="bottom"/>
            <w:hideMark/>
          </w:tcPr>
          <w:p w:rsidR="00F507B1" w:rsidRDefault="00F507B1">
            <w:pPr>
              <w:ind w:left="-107"/>
              <w:jc w:val="right"/>
              <w:rPr>
                <w:b/>
                <w:bCs/>
                <w:iCs/>
                <w:sz w:val="16"/>
                <w:szCs w:val="16"/>
              </w:rPr>
            </w:pPr>
            <w:r>
              <w:rPr>
                <w:b/>
                <w:bCs/>
                <w:iCs/>
                <w:sz w:val="16"/>
                <w:szCs w:val="16"/>
              </w:rPr>
              <w:t>0</w:t>
            </w:r>
          </w:p>
        </w:tc>
      </w:tr>
      <w:tr w:rsidR="00F507B1" w:rsidTr="00F507B1">
        <w:tc>
          <w:tcPr>
            <w:tcW w:w="567" w:type="dxa"/>
            <w:hideMark/>
          </w:tcPr>
          <w:p w:rsidR="00F507B1" w:rsidRDefault="00F507B1">
            <w:pPr>
              <w:spacing w:line="276" w:lineRule="auto"/>
              <w:ind w:left="-142" w:right="-158"/>
              <w:jc w:val="center"/>
              <w:rPr>
                <w:rFonts w:ascii="Times New Roman" w:hAnsi="Times New Roman" w:cs="Times New Roman"/>
                <w:sz w:val="16"/>
                <w:szCs w:val="16"/>
              </w:rPr>
            </w:pPr>
            <w:r>
              <w:rPr>
                <w:rFonts w:ascii="Times New Roman" w:hAnsi="Times New Roman" w:cs="Times New Roman"/>
                <w:sz w:val="16"/>
                <w:szCs w:val="16"/>
              </w:rPr>
              <w:t>1.2.1</w:t>
            </w:r>
          </w:p>
        </w:tc>
        <w:tc>
          <w:tcPr>
            <w:tcW w:w="1788" w:type="dxa"/>
            <w:hideMark/>
          </w:tcPr>
          <w:p w:rsidR="00F507B1" w:rsidRDefault="00F507B1">
            <w:pPr>
              <w:ind w:firstLineChars="100" w:firstLine="160"/>
              <w:rPr>
                <w:rFonts w:ascii="Times New Roman" w:hAnsi="Times New Roman" w:cs="Times New Roman"/>
                <w:sz w:val="16"/>
                <w:szCs w:val="16"/>
              </w:rPr>
            </w:pPr>
            <w:r>
              <w:rPr>
                <w:rFonts w:ascii="Times New Roman" w:hAnsi="Times New Roman" w:cs="Times New Roman"/>
                <w:sz w:val="16"/>
                <w:szCs w:val="16"/>
              </w:rPr>
              <w:t>новое строительство</w:t>
            </w:r>
          </w:p>
        </w:tc>
        <w:tc>
          <w:tcPr>
            <w:tcW w:w="710" w:type="dxa"/>
            <w:vAlign w:val="bottom"/>
            <w:hideMark/>
          </w:tcPr>
          <w:p w:rsidR="00F507B1" w:rsidRDefault="00F507B1">
            <w:pPr>
              <w:jc w:val="left"/>
              <w:rPr>
                <w:rFonts w:asciiTheme="minorHAnsi" w:eastAsiaTheme="minorEastAsia" w:hAnsiTheme="minorHAnsi" w:cstheme="minorBidi"/>
                <w:sz w:val="22"/>
                <w:szCs w:val="22"/>
              </w:rPr>
            </w:pPr>
          </w:p>
        </w:tc>
        <w:tc>
          <w:tcPr>
            <w:tcW w:w="567" w:type="dxa"/>
            <w:vAlign w:val="bottom"/>
            <w:hideMark/>
          </w:tcPr>
          <w:p w:rsidR="00F507B1" w:rsidRDefault="00F507B1">
            <w:pPr>
              <w:jc w:val="left"/>
              <w:rPr>
                <w:rFonts w:asciiTheme="minorHAnsi" w:eastAsiaTheme="minorEastAsia" w:hAnsiTheme="minorHAnsi" w:cstheme="minorBidi"/>
                <w:sz w:val="22"/>
                <w:szCs w:val="22"/>
              </w:rPr>
            </w:pPr>
          </w:p>
        </w:tc>
        <w:tc>
          <w:tcPr>
            <w:tcW w:w="567" w:type="dxa"/>
            <w:vAlign w:val="bottom"/>
            <w:hideMark/>
          </w:tcPr>
          <w:p w:rsidR="00F507B1" w:rsidRDefault="00F507B1">
            <w:pPr>
              <w:ind w:left="-107"/>
              <w:jc w:val="right"/>
              <w:rPr>
                <w:iCs/>
                <w:sz w:val="16"/>
                <w:szCs w:val="16"/>
              </w:rPr>
            </w:pPr>
            <w:r>
              <w:rPr>
                <w:iCs/>
                <w:sz w:val="16"/>
                <w:szCs w:val="16"/>
              </w:rPr>
              <w:t>0</w:t>
            </w:r>
          </w:p>
        </w:tc>
        <w:tc>
          <w:tcPr>
            <w:tcW w:w="709" w:type="dxa"/>
            <w:vAlign w:val="bottom"/>
            <w:hideMark/>
          </w:tcPr>
          <w:p w:rsidR="00F507B1" w:rsidRDefault="00F507B1">
            <w:pPr>
              <w:ind w:left="-107"/>
              <w:jc w:val="right"/>
              <w:rPr>
                <w:iCs/>
                <w:sz w:val="16"/>
                <w:szCs w:val="16"/>
              </w:rPr>
            </w:pPr>
            <w:r>
              <w:rPr>
                <w:iCs/>
                <w:sz w:val="16"/>
                <w:szCs w:val="16"/>
              </w:rPr>
              <w:t>0</w:t>
            </w:r>
          </w:p>
        </w:tc>
        <w:tc>
          <w:tcPr>
            <w:tcW w:w="708" w:type="dxa"/>
            <w:vAlign w:val="bottom"/>
            <w:hideMark/>
          </w:tcPr>
          <w:p w:rsidR="00F507B1" w:rsidRDefault="00F507B1">
            <w:pPr>
              <w:ind w:left="-107"/>
              <w:jc w:val="right"/>
              <w:rPr>
                <w:iCs/>
                <w:sz w:val="16"/>
                <w:szCs w:val="16"/>
              </w:rPr>
            </w:pPr>
            <w:r>
              <w:rPr>
                <w:iCs/>
                <w:sz w:val="16"/>
                <w:szCs w:val="16"/>
              </w:rPr>
              <w:t>0</w:t>
            </w:r>
          </w:p>
        </w:tc>
        <w:tc>
          <w:tcPr>
            <w:tcW w:w="852" w:type="dxa"/>
            <w:vAlign w:val="bottom"/>
            <w:hideMark/>
          </w:tcPr>
          <w:p w:rsidR="00F507B1" w:rsidRDefault="00F507B1">
            <w:pPr>
              <w:ind w:left="-107"/>
              <w:jc w:val="right"/>
              <w:rPr>
                <w:iCs/>
                <w:sz w:val="16"/>
                <w:szCs w:val="16"/>
              </w:rPr>
            </w:pPr>
            <w:r>
              <w:rPr>
                <w:iCs/>
                <w:sz w:val="16"/>
                <w:szCs w:val="16"/>
              </w:rPr>
              <w:t>0</w:t>
            </w:r>
          </w:p>
        </w:tc>
        <w:tc>
          <w:tcPr>
            <w:tcW w:w="1045" w:type="dxa"/>
            <w:vAlign w:val="center"/>
          </w:tcPr>
          <w:p w:rsidR="00F507B1" w:rsidRDefault="00F507B1">
            <w:pPr>
              <w:ind w:left="-107"/>
              <w:jc w:val="right"/>
              <w:rPr>
                <w:rFonts w:ascii="Times New Roman" w:hAnsi="Times New Roman" w:cs="Times New Roman"/>
                <w:iCs/>
                <w:sz w:val="16"/>
                <w:szCs w:val="16"/>
              </w:rPr>
            </w:pPr>
          </w:p>
        </w:tc>
        <w:tc>
          <w:tcPr>
            <w:tcW w:w="1276" w:type="dxa"/>
            <w:vAlign w:val="bottom"/>
          </w:tcPr>
          <w:p w:rsidR="00F507B1" w:rsidRDefault="00F507B1">
            <w:pPr>
              <w:ind w:left="-107"/>
              <w:jc w:val="right"/>
              <w:rPr>
                <w:rFonts w:ascii="Times New Roman" w:hAnsi="Times New Roman" w:cs="Times New Roman"/>
                <w:iCs/>
                <w:sz w:val="16"/>
                <w:szCs w:val="16"/>
              </w:rPr>
            </w:pPr>
          </w:p>
        </w:tc>
        <w:tc>
          <w:tcPr>
            <w:tcW w:w="1134" w:type="dxa"/>
            <w:vAlign w:val="bottom"/>
          </w:tcPr>
          <w:p w:rsidR="00F507B1" w:rsidRDefault="00F507B1">
            <w:pPr>
              <w:ind w:left="-107"/>
              <w:jc w:val="right"/>
              <w:rPr>
                <w:rFonts w:ascii="Times New Roman" w:hAnsi="Times New Roman" w:cs="Times New Roman"/>
                <w:iCs/>
                <w:sz w:val="16"/>
                <w:szCs w:val="16"/>
              </w:rPr>
            </w:pPr>
          </w:p>
        </w:tc>
        <w:tc>
          <w:tcPr>
            <w:tcW w:w="1276" w:type="dxa"/>
            <w:vAlign w:val="bottom"/>
          </w:tcPr>
          <w:p w:rsidR="00F507B1" w:rsidRDefault="00F507B1">
            <w:pPr>
              <w:ind w:left="-107"/>
              <w:jc w:val="right"/>
              <w:rPr>
                <w:rFonts w:ascii="Times New Roman" w:hAnsi="Times New Roman" w:cs="Times New Roman"/>
                <w:iCs/>
                <w:sz w:val="16"/>
                <w:szCs w:val="16"/>
              </w:rPr>
            </w:pPr>
          </w:p>
        </w:tc>
        <w:tc>
          <w:tcPr>
            <w:tcW w:w="1276" w:type="dxa"/>
            <w:vAlign w:val="bottom"/>
          </w:tcPr>
          <w:p w:rsidR="00F507B1" w:rsidRDefault="00F507B1">
            <w:pPr>
              <w:ind w:left="-107"/>
              <w:jc w:val="right"/>
              <w:rPr>
                <w:iCs/>
                <w:sz w:val="16"/>
                <w:szCs w:val="16"/>
              </w:rPr>
            </w:pPr>
          </w:p>
        </w:tc>
        <w:tc>
          <w:tcPr>
            <w:tcW w:w="1275" w:type="dxa"/>
            <w:vAlign w:val="bottom"/>
          </w:tcPr>
          <w:p w:rsidR="00F507B1" w:rsidRDefault="00F507B1">
            <w:pPr>
              <w:ind w:left="-107"/>
              <w:jc w:val="right"/>
              <w:rPr>
                <w:iCs/>
                <w:sz w:val="16"/>
                <w:szCs w:val="16"/>
              </w:rPr>
            </w:pPr>
          </w:p>
        </w:tc>
        <w:tc>
          <w:tcPr>
            <w:tcW w:w="1134" w:type="dxa"/>
            <w:vAlign w:val="bottom"/>
            <w:hideMark/>
          </w:tcPr>
          <w:p w:rsidR="00F507B1" w:rsidRDefault="00F507B1">
            <w:pPr>
              <w:ind w:left="-107"/>
              <w:jc w:val="right"/>
              <w:rPr>
                <w:iCs/>
                <w:sz w:val="16"/>
                <w:szCs w:val="16"/>
              </w:rPr>
            </w:pPr>
            <w:r>
              <w:rPr>
                <w:iCs/>
                <w:sz w:val="16"/>
                <w:szCs w:val="16"/>
              </w:rPr>
              <w:t>0</w:t>
            </w:r>
          </w:p>
        </w:tc>
        <w:tc>
          <w:tcPr>
            <w:tcW w:w="993" w:type="dxa"/>
            <w:vAlign w:val="bottom"/>
            <w:hideMark/>
          </w:tcPr>
          <w:p w:rsidR="00F507B1" w:rsidRDefault="00F507B1">
            <w:pPr>
              <w:ind w:left="-107"/>
              <w:jc w:val="right"/>
              <w:rPr>
                <w:iCs/>
                <w:sz w:val="16"/>
                <w:szCs w:val="16"/>
              </w:rPr>
            </w:pPr>
            <w:r>
              <w:rPr>
                <w:iCs/>
                <w:sz w:val="16"/>
                <w:szCs w:val="16"/>
              </w:rPr>
              <w:t>0</w:t>
            </w:r>
          </w:p>
        </w:tc>
      </w:tr>
      <w:tr w:rsidR="00F507B1" w:rsidTr="00F507B1">
        <w:tc>
          <w:tcPr>
            <w:tcW w:w="567" w:type="dxa"/>
            <w:hideMark/>
          </w:tcPr>
          <w:p w:rsidR="00F507B1" w:rsidRDefault="00F507B1">
            <w:pPr>
              <w:spacing w:line="276" w:lineRule="auto"/>
              <w:ind w:left="-142" w:right="-158"/>
              <w:jc w:val="center"/>
              <w:rPr>
                <w:rFonts w:ascii="Times New Roman" w:hAnsi="Times New Roman" w:cs="Times New Roman"/>
                <w:sz w:val="16"/>
                <w:szCs w:val="16"/>
              </w:rPr>
            </w:pPr>
            <w:r>
              <w:rPr>
                <w:rFonts w:ascii="Times New Roman" w:hAnsi="Times New Roman" w:cs="Times New Roman"/>
                <w:sz w:val="16"/>
                <w:szCs w:val="16"/>
              </w:rPr>
              <w:t>1.2.2</w:t>
            </w:r>
          </w:p>
        </w:tc>
        <w:tc>
          <w:tcPr>
            <w:tcW w:w="1788" w:type="dxa"/>
            <w:hideMark/>
          </w:tcPr>
          <w:p w:rsidR="00F507B1" w:rsidRDefault="00F507B1">
            <w:pPr>
              <w:ind w:firstLineChars="100" w:firstLine="160"/>
              <w:rPr>
                <w:rFonts w:ascii="Times New Roman" w:hAnsi="Times New Roman" w:cs="Times New Roman"/>
                <w:sz w:val="16"/>
                <w:szCs w:val="16"/>
              </w:rPr>
            </w:pPr>
            <w:r>
              <w:rPr>
                <w:rFonts w:ascii="Times New Roman" w:hAnsi="Times New Roman" w:cs="Times New Roman"/>
                <w:sz w:val="16"/>
                <w:szCs w:val="16"/>
              </w:rPr>
              <w:t>реконструкция</w:t>
            </w:r>
          </w:p>
        </w:tc>
        <w:tc>
          <w:tcPr>
            <w:tcW w:w="710" w:type="dxa"/>
            <w:vAlign w:val="bottom"/>
            <w:hideMark/>
          </w:tcPr>
          <w:p w:rsidR="00F507B1" w:rsidRDefault="00F507B1">
            <w:pPr>
              <w:jc w:val="left"/>
              <w:rPr>
                <w:rFonts w:asciiTheme="minorHAnsi" w:eastAsiaTheme="minorEastAsia" w:hAnsiTheme="minorHAnsi" w:cstheme="minorBidi"/>
                <w:sz w:val="22"/>
                <w:szCs w:val="22"/>
              </w:rPr>
            </w:pPr>
          </w:p>
        </w:tc>
        <w:tc>
          <w:tcPr>
            <w:tcW w:w="567" w:type="dxa"/>
            <w:vAlign w:val="bottom"/>
            <w:hideMark/>
          </w:tcPr>
          <w:p w:rsidR="00F507B1" w:rsidRDefault="00F507B1">
            <w:pPr>
              <w:jc w:val="left"/>
              <w:rPr>
                <w:rFonts w:asciiTheme="minorHAnsi" w:eastAsiaTheme="minorEastAsia" w:hAnsiTheme="minorHAnsi" w:cstheme="minorBidi"/>
                <w:sz w:val="22"/>
                <w:szCs w:val="22"/>
              </w:rPr>
            </w:pPr>
          </w:p>
        </w:tc>
        <w:tc>
          <w:tcPr>
            <w:tcW w:w="567" w:type="dxa"/>
            <w:vAlign w:val="bottom"/>
            <w:hideMark/>
          </w:tcPr>
          <w:p w:rsidR="00F507B1" w:rsidRDefault="00F507B1">
            <w:pPr>
              <w:ind w:left="-107"/>
              <w:jc w:val="right"/>
              <w:rPr>
                <w:sz w:val="16"/>
                <w:szCs w:val="16"/>
              </w:rPr>
            </w:pPr>
            <w:r>
              <w:rPr>
                <w:sz w:val="16"/>
                <w:szCs w:val="16"/>
              </w:rPr>
              <w:t>0</w:t>
            </w:r>
          </w:p>
        </w:tc>
        <w:tc>
          <w:tcPr>
            <w:tcW w:w="709" w:type="dxa"/>
            <w:vAlign w:val="bottom"/>
            <w:hideMark/>
          </w:tcPr>
          <w:p w:rsidR="00F507B1" w:rsidRDefault="00F507B1">
            <w:pPr>
              <w:ind w:left="-107"/>
              <w:jc w:val="right"/>
              <w:rPr>
                <w:sz w:val="16"/>
                <w:szCs w:val="16"/>
              </w:rPr>
            </w:pPr>
            <w:r>
              <w:rPr>
                <w:sz w:val="16"/>
                <w:szCs w:val="16"/>
              </w:rPr>
              <w:t>0</w:t>
            </w:r>
          </w:p>
        </w:tc>
        <w:tc>
          <w:tcPr>
            <w:tcW w:w="708" w:type="dxa"/>
            <w:vAlign w:val="bottom"/>
            <w:hideMark/>
          </w:tcPr>
          <w:p w:rsidR="00F507B1" w:rsidRDefault="00F507B1">
            <w:pPr>
              <w:ind w:left="-107"/>
              <w:jc w:val="right"/>
              <w:rPr>
                <w:sz w:val="16"/>
                <w:szCs w:val="16"/>
              </w:rPr>
            </w:pPr>
            <w:r>
              <w:rPr>
                <w:sz w:val="16"/>
                <w:szCs w:val="16"/>
              </w:rPr>
              <w:t>0</w:t>
            </w:r>
          </w:p>
        </w:tc>
        <w:tc>
          <w:tcPr>
            <w:tcW w:w="852" w:type="dxa"/>
            <w:vAlign w:val="bottom"/>
            <w:hideMark/>
          </w:tcPr>
          <w:p w:rsidR="00F507B1" w:rsidRDefault="00F507B1">
            <w:pPr>
              <w:ind w:left="-107"/>
              <w:jc w:val="right"/>
              <w:rPr>
                <w:sz w:val="16"/>
                <w:szCs w:val="16"/>
              </w:rPr>
            </w:pPr>
            <w:r>
              <w:rPr>
                <w:sz w:val="16"/>
                <w:szCs w:val="16"/>
              </w:rPr>
              <w:t>0</w:t>
            </w:r>
          </w:p>
        </w:tc>
        <w:tc>
          <w:tcPr>
            <w:tcW w:w="1045" w:type="dxa"/>
            <w:vAlign w:val="bottom"/>
          </w:tcPr>
          <w:p w:rsidR="00F507B1" w:rsidRDefault="00F507B1">
            <w:pPr>
              <w:ind w:left="-107"/>
              <w:jc w:val="right"/>
              <w:rPr>
                <w:rFonts w:ascii="Times New Roman" w:hAnsi="Times New Roman" w:cs="Times New Roman"/>
                <w:sz w:val="16"/>
                <w:szCs w:val="16"/>
              </w:rPr>
            </w:pPr>
          </w:p>
        </w:tc>
        <w:tc>
          <w:tcPr>
            <w:tcW w:w="1276" w:type="dxa"/>
            <w:vAlign w:val="bottom"/>
          </w:tcPr>
          <w:p w:rsidR="00F507B1" w:rsidRDefault="00F507B1">
            <w:pPr>
              <w:ind w:left="-107"/>
              <w:jc w:val="right"/>
              <w:rPr>
                <w:rFonts w:ascii="Times New Roman" w:hAnsi="Times New Roman" w:cs="Times New Roman"/>
                <w:sz w:val="16"/>
                <w:szCs w:val="16"/>
              </w:rPr>
            </w:pPr>
          </w:p>
        </w:tc>
        <w:tc>
          <w:tcPr>
            <w:tcW w:w="1134" w:type="dxa"/>
            <w:vAlign w:val="bottom"/>
          </w:tcPr>
          <w:p w:rsidR="00F507B1" w:rsidRDefault="00F507B1">
            <w:pPr>
              <w:ind w:left="-107"/>
              <w:jc w:val="right"/>
              <w:rPr>
                <w:rFonts w:ascii="Times New Roman" w:hAnsi="Times New Roman" w:cs="Times New Roman"/>
                <w:sz w:val="16"/>
                <w:szCs w:val="16"/>
              </w:rPr>
            </w:pPr>
          </w:p>
        </w:tc>
        <w:tc>
          <w:tcPr>
            <w:tcW w:w="1276" w:type="dxa"/>
            <w:vAlign w:val="bottom"/>
          </w:tcPr>
          <w:p w:rsidR="00F507B1" w:rsidRDefault="00F507B1">
            <w:pPr>
              <w:ind w:left="-107"/>
              <w:jc w:val="right"/>
              <w:rPr>
                <w:rFonts w:ascii="Times New Roman" w:hAnsi="Times New Roman" w:cs="Times New Roman"/>
                <w:sz w:val="16"/>
                <w:szCs w:val="16"/>
              </w:rPr>
            </w:pPr>
          </w:p>
        </w:tc>
        <w:tc>
          <w:tcPr>
            <w:tcW w:w="1276" w:type="dxa"/>
            <w:vAlign w:val="bottom"/>
          </w:tcPr>
          <w:p w:rsidR="00F507B1" w:rsidRDefault="00F507B1">
            <w:pPr>
              <w:ind w:left="-107"/>
              <w:jc w:val="right"/>
              <w:rPr>
                <w:sz w:val="16"/>
                <w:szCs w:val="16"/>
              </w:rPr>
            </w:pPr>
          </w:p>
        </w:tc>
        <w:tc>
          <w:tcPr>
            <w:tcW w:w="1275" w:type="dxa"/>
            <w:vAlign w:val="bottom"/>
          </w:tcPr>
          <w:p w:rsidR="00F507B1" w:rsidRDefault="00F507B1">
            <w:pPr>
              <w:ind w:left="-107"/>
              <w:jc w:val="right"/>
              <w:rPr>
                <w:sz w:val="16"/>
                <w:szCs w:val="16"/>
              </w:rPr>
            </w:pPr>
          </w:p>
        </w:tc>
        <w:tc>
          <w:tcPr>
            <w:tcW w:w="1134" w:type="dxa"/>
            <w:vAlign w:val="bottom"/>
            <w:hideMark/>
          </w:tcPr>
          <w:p w:rsidR="00F507B1" w:rsidRDefault="00F507B1">
            <w:pPr>
              <w:ind w:left="-107"/>
              <w:jc w:val="right"/>
              <w:rPr>
                <w:sz w:val="16"/>
                <w:szCs w:val="16"/>
              </w:rPr>
            </w:pPr>
            <w:r>
              <w:rPr>
                <w:sz w:val="16"/>
                <w:szCs w:val="16"/>
              </w:rPr>
              <w:t>0</w:t>
            </w:r>
          </w:p>
        </w:tc>
        <w:tc>
          <w:tcPr>
            <w:tcW w:w="993" w:type="dxa"/>
            <w:vAlign w:val="bottom"/>
            <w:hideMark/>
          </w:tcPr>
          <w:p w:rsidR="00F507B1" w:rsidRDefault="00F507B1">
            <w:pPr>
              <w:ind w:left="-107"/>
              <w:jc w:val="right"/>
              <w:rPr>
                <w:sz w:val="16"/>
                <w:szCs w:val="16"/>
              </w:rPr>
            </w:pPr>
            <w:r>
              <w:rPr>
                <w:sz w:val="16"/>
                <w:szCs w:val="16"/>
              </w:rPr>
              <w:t>0</w:t>
            </w:r>
          </w:p>
        </w:tc>
      </w:tr>
      <w:tr w:rsidR="00F507B1" w:rsidTr="00F507B1">
        <w:tc>
          <w:tcPr>
            <w:tcW w:w="567" w:type="dxa"/>
            <w:hideMark/>
          </w:tcPr>
          <w:p w:rsidR="00F507B1" w:rsidRDefault="00F507B1">
            <w:pPr>
              <w:spacing w:line="276" w:lineRule="auto"/>
              <w:ind w:left="-142" w:right="-158"/>
              <w:jc w:val="center"/>
              <w:rPr>
                <w:rFonts w:ascii="Times New Roman" w:hAnsi="Times New Roman" w:cs="Times New Roman"/>
                <w:sz w:val="16"/>
                <w:szCs w:val="16"/>
              </w:rPr>
            </w:pPr>
            <w:r>
              <w:rPr>
                <w:rFonts w:ascii="Times New Roman" w:hAnsi="Times New Roman" w:cs="Times New Roman"/>
                <w:sz w:val="16"/>
                <w:szCs w:val="16"/>
              </w:rPr>
              <w:t>1.2.3</w:t>
            </w:r>
          </w:p>
        </w:tc>
        <w:tc>
          <w:tcPr>
            <w:tcW w:w="1788" w:type="dxa"/>
            <w:hideMark/>
          </w:tcPr>
          <w:p w:rsidR="00F507B1" w:rsidRDefault="00F507B1">
            <w:pPr>
              <w:ind w:firstLineChars="100" w:firstLine="160"/>
              <w:rPr>
                <w:rFonts w:ascii="Times New Roman" w:hAnsi="Times New Roman" w:cs="Times New Roman"/>
                <w:sz w:val="16"/>
                <w:szCs w:val="16"/>
              </w:rPr>
            </w:pPr>
            <w:r>
              <w:rPr>
                <w:rFonts w:ascii="Times New Roman" w:hAnsi="Times New Roman" w:cs="Times New Roman"/>
                <w:sz w:val="16"/>
                <w:szCs w:val="16"/>
              </w:rPr>
              <w:t xml:space="preserve">техническое </w:t>
            </w:r>
          </w:p>
          <w:p w:rsidR="00F507B1" w:rsidRDefault="00F507B1">
            <w:pPr>
              <w:ind w:firstLineChars="100" w:firstLine="160"/>
              <w:rPr>
                <w:rFonts w:ascii="Times New Roman" w:hAnsi="Times New Roman" w:cs="Times New Roman"/>
                <w:sz w:val="16"/>
                <w:szCs w:val="16"/>
              </w:rPr>
            </w:pPr>
            <w:r>
              <w:rPr>
                <w:rFonts w:ascii="Times New Roman" w:hAnsi="Times New Roman" w:cs="Times New Roman"/>
                <w:sz w:val="16"/>
                <w:szCs w:val="16"/>
              </w:rPr>
              <w:t>перевооружение</w:t>
            </w:r>
          </w:p>
        </w:tc>
        <w:tc>
          <w:tcPr>
            <w:tcW w:w="710" w:type="dxa"/>
            <w:vAlign w:val="bottom"/>
            <w:hideMark/>
          </w:tcPr>
          <w:p w:rsidR="00F507B1" w:rsidRDefault="00F507B1">
            <w:pPr>
              <w:jc w:val="left"/>
              <w:rPr>
                <w:rFonts w:asciiTheme="minorHAnsi" w:eastAsiaTheme="minorEastAsia" w:hAnsiTheme="minorHAnsi" w:cstheme="minorBidi"/>
                <w:sz w:val="22"/>
                <w:szCs w:val="22"/>
              </w:rPr>
            </w:pPr>
          </w:p>
        </w:tc>
        <w:tc>
          <w:tcPr>
            <w:tcW w:w="567" w:type="dxa"/>
            <w:vAlign w:val="bottom"/>
            <w:hideMark/>
          </w:tcPr>
          <w:p w:rsidR="00F507B1" w:rsidRDefault="00F507B1">
            <w:pPr>
              <w:jc w:val="left"/>
              <w:rPr>
                <w:rFonts w:asciiTheme="minorHAnsi" w:eastAsiaTheme="minorEastAsia" w:hAnsiTheme="minorHAnsi" w:cstheme="minorBidi"/>
                <w:sz w:val="22"/>
                <w:szCs w:val="22"/>
              </w:rPr>
            </w:pPr>
          </w:p>
        </w:tc>
        <w:tc>
          <w:tcPr>
            <w:tcW w:w="567" w:type="dxa"/>
            <w:vAlign w:val="bottom"/>
            <w:hideMark/>
          </w:tcPr>
          <w:p w:rsidR="00F507B1" w:rsidRDefault="00F507B1">
            <w:pPr>
              <w:ind w:left="-107"/>
              <w:jc w:val="right"/>
              <w:rPr>
                <w:iCs/>
                <w:sz w:val="16"/>
                <w:szCs w:val="16"/>
              </w:rPr>
            </w:pPr>
            <w:r>
              <w:rPr>
                <w:iCs/>
                <w:sz w:val="16"/>
                <w:szCs w:val="16"/>
              </w:rPr>
              <w:t>0</w:t>
            </w:r>
          </w:p>
        </w:tc>
        <w:tc>
          <w:tcPr>
            <w:tcW w:w="709" w:type="dxa"/>
            <w:vAlign w:val="bottom"/>
            <w:hideMark/>
          </w:tcPr>
          <w:p w:rsidR="00F507B1" w:rsidRDefault="00F507B1">
            <w:pPr>
              <w:ind w:left="-107"/>
              <w:jc w:val="right"/>
              <w:rPr>
                <w:iCs/>
                <w:sz w:val="16"/>
                <w:szCs w:val="16"/>
              </w:rPr>
            </w:pPr>
            <w:r>
              <w:rPr>
                <w:iCs/>
                <w:sz w:val="16"/>
                <w:szCs w:val="16"/>
              </w:rPr>
              <w:t>0</w:t>
            </w:r>
          </w:p>
        </w:tc>
        <w:tc>
          <w:tcPr>
            <w:tcW w:w="708" w:type="dxa"/>
            <w:vAlign w:val="bottom"/>
            <w:hideMark/>
          </w:tcPr>
          <w:p w:rsidR="00F507B1" w:rsidRDefault="00F507B1">
            <w:pPr>
              <w:ind w:left="-107"/>
              <w:jc w:val="right"/>
              <w:rPr>
                <w:iCs/>
                <w:sz w:val="16"/>
                <w:szCs w:val="16"/>
              </w:rPr>
            </w:pPr>
            <w:r>
              <w:rPr>
                <w:iCs/>
                <w:sz w:val="16"/>
                <w:szCs w:val="16"/>
              </w:rPr>
              <w:t>0</w:t>
            </w:r>
          </w:p>
        </w:tc>
        <w:tc>
          <w:tcPr>
            <w:tcW w:w="852" w:type="dxa"/>
            <w:vAlign w:val="bottom"/>
            <w:hideMark/>
          </w:tcPr>
          <w:p w:rsidR="00F507B1" w:rsidRDefault="00F507B1">
            <w:pPr>
              <w:ind w:left="-107"/>
              <w:jc w:val="right"/>
              <w:rPr>
                <w:iCs/>
                <w:sz w:val="16"/>
                <w:szCs w:val="16"/>
              </w:rPr>
            </w:pPr>
            <w:r>
              <w:rPr>
                <w:iCs/>
                <w:sz w:val="16"/>
                <w:szCs w:val="16"/>
              </w:rPr>
              <w:t>0</w:t>
            </w:r>
          </w:p>
        </w:tc>
        <w:tc>
          <w:tcPr>
            <w:tcW w:w="1045" w:type="dxa"/>
            <w:vAlign w:val="center"/>
          </w:tcPr>
          <w:p w:rsidR="00F507B1" w:rsidRDefault="00F507B1">
            <w:pPr>
              <w:ind w:left="-107"/>
              <w:jc w:val="right"/>
              <w:rPr>
                <w:rFonts w:ascii="Times New Roman" w:hAnsi="Times New Roman" w:cs="Times New Roman"/>
                <w:iCs/>
                <w:sz w:val="16"/>
                <w:szCs w:val="16"/>
              </w:rPr>
            </w:pPr>
          </w:p>
        </w:tc>
        <w:tc>
          <w:tcPr>
            <w:tcW w:w="1276" w:type="dxa"/>
            <w:vAlign w:val="bottom"/>
          </w:tcPr>
          <w:p w:rsidR="00F507B1" w:rsidRDefault="00F507B1">
            <w:pPr>
              <w:ind w:left="-107"/>
              <w:jc w:val="right"/>
              <w:rPr>
                <w:rFonts w:ascii="Times New Roman" w:hAnsi="Times New Roman" w:cs="Times New Roman"/>
                <w:iCs/>
                <w:sz w:val="16"/>
                <w:szCs w:val="16"/>
              </w:rPr>
            </w:pPr>
          </w:p>
        </w:tc>
        <w:tc>
          <w:tcPr>
            <w:tcW w:w="1134" w:type="dxa"/>
            <w:vAlign w:val="bottom"/>
            <w:hideMark/>
          </w:tcPr>
          <w:p w:rsidR="00F507B1" w:rsidRDefault="00F507B1">
            <w:pPr>
              <w:jc w:val="left"/>
              <w:rPr>
                <w:rFonts w:asciiTheme="minorHAnsi" w:eastAsiaTheme="minorEastAsia" w:hAnsiTheme="minorHAnsi" w:cstheme="minorBidi"/>
                <w:sz w:val="22"/>
                <w:szCs w:val="22"/>
              </w:rPr>
            </w:pPr>
          </w:p>
        </w:tc>
        <w:tc>
          <w:tcPr>
            <w:tcW w:w="1276" w:type="dxa"/>
            <w:vAlign w:val="bottom"/>
            <w:hideMark/>
          </w:tcPr>
          <w:p w:rsidR="00F507B1" w:rsidRDefault="00F507B1">
            <w:pPr>
              <w:jc w:val="left"/>
              <w:rPr>
                <w:rFonts w:asciiTheme="minorHAnsi" w:eastAsiaTheme="minorEastAsia" w:hAnsiTheme="minorHAnsi" w:cstheme="minorBidi"/>
                <w:sz w:val="22"/>
                <w:szCs w:val="22"/>
              </w:rPr>
            </w:pPr>
          </w:p>
        </w:tc>
        <w:tc>
          <w:tcPr>
            <w:tcW w:w="1276" w:type="dxa"/>
            <w:vAlign w:val="bottom"/>
          </w:tcPr>
          <w:p w:rsidR="00F507B1" w:rsidRDefault="00F507B1">
            <w:pPr>
              <w:ind w:left="-107"/>
              <w:jc w:val="right"/>
              <w:rPr>
                <w:iCs/>
                <w:sz w:val="16"/>
                <w:szCs w:val="16"/>
              </w:rPr>
            </w:pPr>
          </w:p>
        </w:tc>
        <w:tc>
          <w:tcPr>
            <w:tcW w:w="1275" w:type="dxa"/>
            <w:vAlign w:val="bottom"/>
          </w:tcPr>
          <w:p w:rsidR="00F507B1" w:rsidRDefault="00F507B1">
            <w:pPr>
              <w:ind w:left="-107"/>
              <w:jc w:val="right"/>
              <w:rPr>
                <w:iCs/>
                <w:sz w:val="16"/>
                <w:szCs w:val="16"/>
              </w:rPr>
            </w:pPr>
          </w:p>
        </w:tc>
        <w:tc>
          <w:tcPr>
            <w:tcW w:w="1134" w:type="dxa"/>
            <w:vAlign w:val="bottom"/>
            <w:hideMark/>
          </w:tcPr>
          <w:p w:rsidR="00F507B1" w:rsidRDefault="00F507B1">
            <w:pPr>
              <w:ind w:left="-107"/>
              <w:jc w:val="right"/>
              <w:rPr>
                <w:iCs/>
                <w:sz w:val="16"/>
                <w:szCs w:val="16"/>
              </w:rPr>
            </w:pPr>
            <w:r>
              <w:rPr>
                <w:iCs/>
                <w:sz w:val="16"/>
                <w:szCs w:val="16"/>
              </w:rPr>
              <w:t>0</w:t>
            </w:r>
          </w:p>
        </w:tc>
        <w:tc>
          <w:tcPr>
            <w:tcW w:w="993" w:type="dxa"/>
            <w:vAlign w:val="bottom"/>
            <w:hideMark/>
          </w:tcPr>
          <w:p w:rsidR="00F507B1" w:rsidRDefault="00F507B1">
            <w:pPr>
              <w:ind w:left="-107"/>
              <w:jc w:val="right"/>
              <w:rPr>
                <w:iCs/>
                <w:sz w:val="16"/>
                <w:szCs w:val="16"/>
              </w:rPr>
            </w:pPr>
            <w:r>
              <w:rPr>
                <w:iCs/>
                <w:sz w:val="16"/>
                <w:szCs w:val="16"/>
              </w:rPr>
              <w:t>0</w:t>
            </w:r>
          </w:p>
        </w:tc>
      </w:tr>
    </w:tbl>
    <w:p w:rsidR="00F507B1" w:rsidRDefault="00F507B1" w:rsidP="00F507B1">
      <w:pPr>
        <w:rPr>
          <w:rFonts w:ascii="Times New Roman" w:hAnsi="Times New Roman"/>
          <w:sz w:val="14"/>
          <w:szCs w:val="14"/>
        </w:rPr>
      </w:pPr>
      <w:r>
        <w:rPr>
          <w:rFonts w:ascii="Times New Roman" w:hAnsi="Times New Roman"/>
          <w:sz w:val="14"/>
          <w:szCs w:val="14"/>
        </w:rPr>
        <w:t xml:space="preserve">      * реестр объектов в процессе реализации мероприятий подпрограммы может корректироваться</w:t>
      </w:r>
    </w:p>
    <w:p w:rsidR="00F507B1" w:rsidRDefault="00F507B1" w:rsidP="00F507B1">
      <w:pPr>
        <w:rPr>
          <w:rFonts w:ascii="Times New Roman" w:hAnsi="Times New Roman"/>
          <w:sz w:val="14"/>
          <w:szCs w:val="14"/>
        </w:rPr>
      </w:pPr>
      <w:r>
        <w:rPr>
          <w:rFonts w:ascii="Times New Roman" w:hAnsi="Times New Roman"/>
          <w:sz w:val="14"/>
          <w:szCs w:val="14"/>
        </w:rPr>
        <w:t xml:space="preserve">      **указаны планируемые сроки получения положительного заключения государственной экспертизы проектной документации                       </w:t>
      </w:r>
    </w:p>
    <w:p w:rsidR="00F507B1" w:rsidRPr="00F507B1" w:rsidRDefault="00C309FD" w:rsidP="00DB6DD5">
      <w:pPr>
        <w:rPr>
          <w:rFonts w:ascii="Times New Roman" w:hAnsi="Times New Roman" w:cs="Times New Roman"/>
          <w:sz w:val="18"/>
          <w:szCs w:val="18"/>
        </w:rPr>
      </w:pPr>
      <w:r w:rsidRPr="00235D88">
        <w:rPr>
          <w:rFonts w:ascii="Times New Roman" w:hAnsi="Times New Roman"/>
          <w:sz w:val="18"/>
          <w:szCs w:val="18"/>
        </w:rPr>
        <w:t xml:space="preserve"> </w:t>
      </w:r>
    </w:p>
    <w:p w:rsidR="005D6B80" w:rsidRPr="00235D88" w:rsidRDefault="000105D0" w:rsidP="00235D88">
      <w:pPr>
        <w:jc w:val="center"/>
        <w:rPr>
          <w:rFonts w:ascii="Times New Roman" w:hAnsi="Times New Roman" w:cs="Times New Roman"/>
          <w:sz w:val="24"/>
          <w:szCs w:val="24"/>
        </w:rPr>
      </w:pPr>
      <w:r>
        <w:rPr>
          <w:rFonts w:ascii="Times New Roman" w:hAnsi="Times New Roman" w:cs="Times New Roman"/>
          <w:sz w:val="24"/>
          <w:szCs w:val="24"/>
        </w:rPr>
        <w:t>___________________</w:t>
      </w:r>
    </w:p>
    <w:p w:rsidR="005D6B80" w:rsidRPr="00E15C33" w:rsidRDefault="005D6B80" w:rsidP="005D6B80">
      <w:pPr>
        <w:tabs>
          <w:tab w:val="left" w:pos="284"/>
          <w:tab w:val="left" w:pos="9639"/>
        </w:tabs>
        <w:ind w:left="9356" w:right="-2"/>
        <w:jc w:val="center"/>
        <w:rPr>
          <w:rFonts w:ascii="Times New Roman" w:hAnsi="Times New Roman"/>
          <w:sz w:val="24"/>
          <w:szCs w:val="24"/>
        </w:rPr>
      </w:pPr>
      <w:r w:rsidRPr="00E15C33">
        <w:rPr>
          <w:rFonts w:ascii="Times New Roman" w:hAnsi="Times New Roman"/>
          <w:sz w:val="24"/>
          <w:szCs w:val="24"/>
        </w:rPr>
        <w:lastRenderedPageBreak/>
        <w:t>Прилож</w:t>
      </w:r>
      <w:r w:rsidRPr="00E15C33">
        <w:rPr>
          <w:rFonts w:ascii="Times New Roman" w:hAnsi="Times New Roman"/>
          <w:sz w:val="24"/>
          <w:szCs w:val="24"/>
        </w:rPr>
        <w:t>е</w:t>
      </w:r>
      <w:r w:rsidRPr="00E15C33">
        <w:rPr>
          <w:rFonts w:ascii="Times New Roman" w:hAnsi="Times New Roman"/>
          <w:sz w:val="24"/>
          <w:szCs w:val="24"/>
        </w:rPr>
        <w:t xml:space="preserve">ние № </w:t>
      </w:r>
      <w:r>
        <w:rPr>
          <w:rFonts w:ascii="Times New Roman" w:hAnsi="Times New Roman"/>
          <w:sz w:val="24"/>
          <w:szCs w:val="24"/>
        </w:rPr>
        <w:t>2б</w:t>
      </w:r>
    </w:p>
    <w:p w:rsidR="005D6B80" w:rsidRDefault="005D6B80" w:rsidP="005D6B80">
      <w:pPr>
        <w:pStyle w:val="1"/>
        <w:keepNext w:val="0"/>
        <w:keepLines w:val="0"/>
        <w:tabs>
          <w:tab w:val="left" w:pos="284"/>
        </w:tabs>
        <w:spacing w:before="0"/>
        <w:ind w:left="9356" w:right="-2"/>
        <w:rPr>
          <w:b w:val="0"/>
          <w:caps w:val="0"/>
          <w:sz w:val="24"/>
          <w:szCs w:val="24"/>
          <w:lang w:val="ru-RU"/>
        </w:rPr>
      </w:pPr>
      <w:r>
        <w:rPr>
          <w:b w:val="0"/>
          <w:caps w:val="0"/>
          <w:sz w:val="24"/>
          <w:szCs w:val="24"/>
          <w:lang w:val="ru-RU"/>
        </w:rPr>
        <w:t>к подпрограмме 6 «Развитие мелиор</w:t>
      </w:r>
      <w:r>
        <w:rPr>
          <w:b w:val="0"/>
          <w:caps w:val="0"/>
          <w:sz w:val="24"/>
          <w:szCs w:val="24"/>
          <w:lang w:val="ru-RU"/>
        </w:rPr>
        <w:t>а</w:t>
      </w:r>
      <w:r>
        <w:rPr>
          <w:b w:val="0"/>
          <w:caps w:val="0"/>
          <w:sz w:val="24"/>
          <w:szCs w:val="24"/>
          <w:lang w:val="ru-RU"/>
        </w:rPr>
        <w:t xml:space="preserve">ции </w:t>
      </w:r>
    </w:p>
    <w:p w:rsidR="005D6B80" w:rsidRDefault="005D6B80" w:rsidP="005D6B80">
      <w:pPr>
        <w:pStyle w:val="1"/>
        <w:keepNext w:val="0"/>
        <w:keepLines w:val="0"/>
        <w:tabs>
          <w:tab w:val="left" w:pos="284"/>
        </w:tabs>
        <w:spacing w:before="0"/>
        <w:ind w:left="9356" w:right="-2"/>
        <w:rPr>
          <w:b w:val="0"/>
          <w:caps w:val="0"/>
          <w:sz w:val="24"/>
          <w:szCs w:val="24"/>
          <w:lang w:val="ru-RU"/>
        </w:rPr>
      </w:pPr>
      <w:r>
        <w:rPr>
          <w:b w:val="0"/>
          <w:caps w:val="0"/>
          <w:sz w:val="24"/>
          <w:szCs w:val="24"/>
          <w:lang w:val="ru-RU"/>
        </w:rPr>
        <w:t>земель сельскохозяйственного назнач</w:t>
      </w:r>
      <w:r>
        <w:rPr>
          <w:b w:val="0"/>
          <w:caps w:val="0"/>
          <w:sz w:val="24"/>
          <w:szCs w:val="24"/>
          <w:lang w:val="ru-RU"/>
        </w:rPr>
        <w:t>е</w:t>
      </w:r>
      <w:r>
        <w:rPr>
          <w:b w:val="0"/>
          <w:caps w:val="0"/>
          <w:sz w:val="24"/>
          <w:szCs w:val="24"/>
          <w:lang w:val="ru-RU"/>
        </w:rPr>
        <w:t xml:space="preserve">ния» </w:t>
      </w:r>
    </w:p>
    <w:p w:rsidR="005D6B80" w:rsidRDefault="005D6B80" w:rsidP="005D6B80">
      <w:pPr>
        <w:pStyle w:val="1"/>
        <w:keepNext w:val="0"/>
        <w:keepLines w:val="0"/>
        <w:tabs>
          <w:tab w:val="left" w:pos="284"/>
        </w:tabs>
        <w:spacing w:before="0"/>
        <w:ind w:left="9356" w:right="-2"/>
        <w:rPr>
          <w:b w:val="0"/>
          <w:caps w:val="0"/>
          <w:sz w:val="24"/>
          <w:szCs w:val="24"/>
          <w:lang w:val="ru-RU"/>
        </w:rPr>
      </w:pPr>
      <w:r w:rsidRPr="00E15C33">
        <w:rPr>
          <w:b w:val="0"/>
          <w:caps w:val="0"/>
          <w:sz w:val="24"/>
          <w:szCs w:val="24"/>
          <w:lang w:val="ru-RU"/>
        </w:rPr>
        <w:t xml:space="preserve">Государственной </w:t>
      </w:r>
      <w:r>
        <w:rPr>
          <w:b w:val="0"/>
          <w:caps w:val="0"/>
          <w:sz w:val="24"/>
          <w:szCs w:val="24"/>
          <w:lang w:val="ru-RU"/>
        </w:rPr>
        <w:t>п</w:t>
      </w:r>
      <w:r w:rsidRPr="00E15C33">
        <w:rPr>
          <w:b w:val="0"/>
          <w:caps w:val="0"/>
          <w:sz w:val="24"/>
          <w:szCs w:val="24"/>
          <w:lang w:val="ru-RU"/>
        </w:rPr>
        <w:t xml:space="preserve">рограммы </w:t>
      </w:r>
    </w:p>
    <w:p w:rsidR="005D6B80" w:rsidRDefault="005D6B80" w:rsidP="005D6B80">
      <w:pPr>
        <w:pStyle w:val="1"/>
        <w:keepNext w:val="0"/>
        <w:keepLines w:val="0"/>
        <w:tabs>
          <w:tab w:val="left" w:pos="284"/>
        </w:tabs>
        <w:spacing w:before="0"/>
        <w:ind w:left="9356" w:right="-2"/>
        <w:rPr>
          <w:b w:val="0"/>
          <w:caps w:val="0"/>
          <w:sz w:val="24"/>
          <w:szCs w:val="24"/>
          <w:lang w:val="ru-RU"/>
        </w:rPr>
      </w:pPr>
      <w:r w:rsidRPr="00E15C33">
        <w:rPr>
          <w:b w:val="0"/>
          <w:caps w:val="0"/>
          <w:sz w:val="24"/>
          <w:szCs w:val="24"/>
          <w:lang w:val="ru-RU"/>
        </w:rPr>
        <w:t>Забайкальск</w:t>
      </w:r>
      <w:r w:rsidRPr="00E15C33">
        <w:rPr>
          <w:b w:val="0"/>
          <w:caps w:val="0"/>
          <w:sz w:val="24"/>
          <w:szCs w:val="24"/>
          <w:lang w:val="ru-RU"/>
        </w:rPr>
        <w:t>о</w:t>
      </w:r>
      <w:r w:rsidRPr="00E15C33">
        <w:rPr>
          <w:b w:val="0"/>
          <w:caps w:val="0"/>
          <w:sz w:val="24"/>
          <w:szCs w:val="24"/>
          <w:lang w:val="ru-RU"/>
        </w:rPr>
        <w:t>го края</w:t>
      </w:r>
    </w:p>
    <w:p w:rsidR="005D6B80" w:rsidRDefault="005D6B80" w:rsidP="005D6B80">
      <w:pPr>
        <w:pStyle w:val="1"/>
        <w:keepNext w:val="0"/>
        <w:keepLines w:val="0"/>
        <w:tabs>
          <w:tab w:val="left" w:pos="284"/>
        </w:tabs>
        <w:spacing w:before="0"/>
        <w:ind w:left="9356" w:right="-2"/>
        <w:rPr>
          <w:b w:val="0"/>
          <w:caps w:val="0"/>
          <w:sz w:val="24"/>
          <w:szCs w:val="24"/>
          <w:lang w:val="ru-RU"/>
        </w:rPr>
      </w:pPr>
      <w:r w:rsidRPr="00E15C33">
        <w:rPr>
          <w:b w:val="0"/>
          <w:caps w:val="0"/>
          <w:sz w:val="24"/>
          <w:szCs w:val="24"/>
          <w:lang w:val="ru-RU"/>
        </w:rPr>
        <w:t>«Развитие сельского хозяйства и регулиров</w:t>
      </w:r>
      <w:r w:rsidRPr="00E15C33">
        <w:rPr>
          <w:b w:val="0"/>
          <w:caps w:val="0"/>
          <w:sz w:val="24"/>
          <w:szCs w:val="24"/>
          <w:lang w:val="ru-RU"/>
        </w:rPr>
        <w:t>а</w:t>
      </w:r>
      <w:r w:rsidRPr="00E15C33">
        <w:rPr>
          <w:b w:val="0"/>
          <w:caps w:val="0"/>
          <w:sz w:val="24"/>
          <w:szCs w:val="24"/>
          <w:lang w:val="ru-RU"/>
        </w:rPr>
        <w:t>ние</w:t>
      </w:r>
    </w:p>
    <w:p w:rsidR="005D6B80" w:rsidRDefault="005D6B80" w:rsidP="005D6B80">
      <w:pPr>
        <w:pStyle w:val="1"/>
        <w:keepNext w:val="0"/>
        <w:keepLines w:val="0"/>
        <w:tabs>
          <w:tab w:val="left" w:pos="284"/>
        </w:tabs>
        <w:spacing w:before="0"/>
        <w:ind w:left="9356" w:right="-2"/>
        <w:rPr>
          <w:b w:val="0"/>
          <w:caps w:val="0"/>
          <w:sz w:val="24"/>
          <w:szCs w:val="24"/>
          <w:lang w:val="ru-RU"/>
        </w:rPr>
      </w:pPr>
      <w:r w:rsidRPr="00E15C33">
        <w:rPr>
          <w:b w:val="0"/>
          <w:caps w:val="0"/>
          <w:sz w:val="24"/>
          <w:szCs w:val="24"/>
          <w:lang w:val="ru-RU"/>
        </w:rPr>
        <w:t>рынков сельскохозяйственной продукции,</w:t>
      </w:r>
      <w:r>
        <w:rPr>
          <w:b w:val="0"/>
          <w:caps w:val="0"/>
          <w:sz w:val="24"/>
          <w:szCs w:val="24"/>
          <w:lang w:val="ru-RU"/>
        </w:rPr>
        <w:t xml:space="preserve"> </w:t>
      </w:r>
      <w:r w:rsidRPr="00E15C33">
        <w:rPr>
          <w:b w:val="0"/>
          <w:caps w:val="0"/>
          <w:sz w:val="24"/>
          <w:szCs w:val="24"/>
          <w:lang w:val="ru-RU"/>
        </w:rPr>
        <w:t>с</w:t>
      </w:r>
      <w:r w:rsidRPr="00E15C33">
        <w:rPr>
          <w:b w:val="0"/>
          <w:caps w:val="0"/>
          <w:sz w:val="24"/>
          <w:szCs w:val="24"/>
          <w:lang w:val="ru-RU"/>
        </w:rPr>
        <w:t>ы</w:t>
      </w:r>
      <w:r w:rsidRPr="00E15C33">
        <w:rPr>
          <w:b w:val="0"/>
          <w:caps w:val="0"/>
          <w:sz w:val="24"/>
          <w:szCs w:val="24"/>
          <w:lang w:val="ru-RU"/>
        </w:rPr>
        <w:t xml:space="preserve">рья </w:t>
      </w:r>
    </w:p>
    <w:p w:rsidR="00DB6DD5" w:rsidRPr="00E15C33" w:rsidRDefault="005D6B80" w:rsidP="005D6B80">
      <w:pPr>
        <w:pStyle w:val="1"/>
        <w:keepNext w:val="0"/>
        <w:keepLines w:val="0"/>
        <w:spacing w:before="0"/>
        <w:ind w:left="9356"/>
        <w:rPr>
          <w:b w:val="0"/>
          <w:bCs w:val="0"/>
          <w:caps w:val="0"/>
          <w:sz w:val="24"/>
          <w:szCs w:val="24"/>
          <w:lang w:val="ru-RU"/>
        </w:rPr>
      </w:pPr>
      <w:r w:rsidRPr="00E15C33">
        <w:rPr>
          <w:b w:val="0"/>
          <w:caps w:val="0"/>
          <w:sz w:val="24"/>
          <w:szCs w:val="24"/>
          <w:lang w:val="ru-RU"/>
        </w:rPr>
        <w:t>и продовольствия на 2014–2020</w:t>
      </w:r>
      <w:r w:rsidRPr="00E15C33">
        <w:rPr>
          <w:b w:val="0"/>
          <w:caps w:val="0"/>
          <w:sz w:val="24"/>
          <w:szCs w:val="24"/>
        </w:rPr>
        <w:t> </w:t>
      </w:r>
      <w:r w:rsidRPr="00E15C33">
        <w:rPr>
          <w:b w:val="0"/>
          <w:caps w:val="0"/>
          <w:sz w:val="24"/>
          <w:szCs w:val="24"/>
          <w:lang w:val="ru-RU"/>
        </w:rPr>
        <w:t>г</w:t>
      </w:r>
      <w:r w:rsidRPr="00E15C33">
        <w:rPr>
          <w:b w:val="0"/>
          <w:caps w:val="0"/>
          <w:sz w:val="24"/>
          <w:szCs w:val="24"/>
          <w:lang w:val="ru-RU"/>
        </w:rPr>
        <w:t>о</w:t>
      </w:r>
      <w:r w:rsidRPr="00E15C33">
        <w:rPr>
          <w:b w:val="0"/>
          <w:caps w:val="0"/>
          <w:sz w:val="24"/>
          <w:szCs w:val="24"/>
          <w:lang w:val="ru-RU"/>
        </w:rPr>
        <w:t>ды»</w:t>
      </w:r>
    </w:p>
    <w:p w:rsidR="00DB6DD5" w:rsidRDefault="00DB6DD5" w:rsidP="00DB6DD5">
      <w:pPr>
        <w:jc w:val="center"/>
        <w:rPr>
          <w:rFonts w:ascii="Times New Roman" w:hAnsi="Times New Roman" w:cs="Times New Roman"/>
        </w:rPr>
      </w:pPr>
    </w:p>
    <w:p w:rsidR="00DB6DD5" w:rsidRPr="005D6B80" w:rsidRDefault="005D6B80" w:rsidP="005D6B80">
      <w:pPr>
        <w:rPr>
          <w:rFonts w:ascii="Times New Roman" w:hAnsi="Times New Roman"/>
        </w:rPr>
      </w:pPr>
      <w:r>
        <w:rPr>
          <w:sz w:val="22"/>
          <w:szCs w:val="22"/>
        </w:rPr>
        <w:t xml:space="preserve">                                        (Приложение в ред. постано</w:t>
      </w:r>
      <w:r>
        <w:rPr>
          <w:sz w:val="22"/>
          <w:szCs w:val="22"/>
        </w:rPr>
        <w:t>в</w:t>
      </w:r>
      <w:r>
        <w:rPr>
          <w:sz w:val="22"/>
          <w:szCs w:val="22"/>
        </w:rPr>
        <w:t>ления Правительства Забайкальского края № 740 от 30.12.2014)</w:t>
      </w:r>
    </w:p>
    <w:p w:rsidR="00865F4E" w:rsidRDefault="00DB6DD5" w:rsidP="00865F4E">
      <w:pPr>
        <w:jc w:val="center"/>
        <w:rPr>
          <w:rFonts w:ascii="Times New Roman" w:hAnsi="Times New Roman" w:cs="Times New Roman"/>
          <w:sz w:val="24"/>
          <w:szCs w:val="24"/>
        </w:rPr>
      </w:pPr>
      <w:r w:rsidRPr="00865F4E">
        <w:rPr>
          <w:rFonts w:ascii="Times New Roman" w:hAnsi="Times New Roman" w:cs="Times New Roman"/>
          <w:sz w:val="24"/>
          <w:szCs w:val="24"/>
        </w:rPr>
        <w:t xml:space="preserve">Реестр сельскохозяйственных товаропроизводителей, планирующих оформление в собственность бесхозяйных мелиоративных систем </w:t>
      </w:r>
    </w:p>
    <w:p w:rsidR="00DB6DD5" w:rsidRPr="00865F4E" w:rsidRDefault="00865F4E" w:rsidP="00865F4E">
      <w:pPr>
        <w:spacing w:after="120"/>
        <w:jc w:val="center"/>
        <w:rPr>
          <w:rFonts w:ascii="Times New Roman" w:hAnsi="Times New Roman" w:cs="Times New Roman"/>
          <w:sz w:val="24"/>
          <w:szCs w:val="24"/>
        </w:rPr>
      </w:pPr>
      <w:r>
        <w:rPr>
          <w:rFonts w:ascii="Times New Roman" w:hAnsi="Times New Roman" w:cs="Times New Roman"/>
          <w:sz w:val="24"/>
          <w:szCs w:val="24"/>
        </w:rPr>
        <w:t xml:space="preserve">и </w:t>
      </w:r>
      <w:r w:rsidR="00DB6DD5" w:rsidRPr="00865F4E">
        <w:rPr>
          <w:rFonts w:ascii="Times New Roman" w:hAnsi="Times New Roman" w:cs="Times New Roman"/>
          <w:sz w:val="24"/>
          <w:szCs w:val="24"/>
        </w:rPr>
        <w:t>гидротехнических сооружений</w:t>
      </w:r>
      <w:r>
        <w:rPr>
          <w:rFonts w:ascii="Times New Roman" w:hAnsi="Times New Roman" w:cs="Times New Roman"/>
          <w:sz w:val="24"/>
          <w:szCs w:val="24"/>
        </w:rPr>
        <w:t xml:space="preserve"> </w:t>
      </w:r>
      <w:r w:rsidR="00DB6DD5" w:rsidRPr="00865F4E">
        <w:rPr>
          <w:rFonts w:ascii="Times New Roman" w:hAnsi="Times New Roman" w:cs="Times New Roman"/>
          <w:sz w:val="24"/>
          <w:szCs w:val="24"/>
        </w:rPr>
        <w:t>в</w:t>
      </w:r>
      <w:r w:rsidR="005D6B80">
        <w:rPr>
          <w:rFonts w:ascii="Times New Roman" w:hAnsi="Times New Roman" w:cs="Times New Roman"/>
          <w:sz w:val="24"/>
          <w:szCs w:val="24"/>
        </w:rPr>
        <w:t xml:space="preserve"> Забайкальском крае на 2014–2017</w:t>
      </w:r>
      <w:r w:rsidR="00DB6DD5" w:rsidRPr="00865F4E">
        <w:rPr>
          <w:rFonts w:ascii="Times New Roman" w:hAnsi="Times New Roman" w:cs="Times New Roman"/>
          <w:sz w:val="24"/>
          <w:szCs w:val="24"/>
        </w:rPr>
        <w:t xml:space="preserve"> годы</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843"/>
        <w:gridCol w:w="1134"/>
        <w:gridCol w:w="992"/>
        <w:gridCol w:w="992"/>
        <w:gridCol w:w="992"/>
        <w:gridCol w:w="993"/>
        <w:gridCol w:w="1559"/>
        <w:gridCol w:w="1417"/>
        <w:gridCol w:w="1276"/>
        <w:gridCol w:w="1276"/>
        <w:gridCol w:w="1134"/>
        <w:gridCol w:w="709"/>
      </w:tblGrid>
      <w:tr w:rsidR="005D6B80" w:rsidRPr="009E76BF" w:rsidTr="005D6B80">
        <w:tc>
          <w:tcPr>
            <w:tcW w:w="993" w:type="dxa"/>
            <w:vMerge w:val="restart"/>
            <w:vAlign w:val="center"/>
          </w:tcPr>
          <w:p w:rsidR="005D6B80" w:rsidRPr="005D6B80" w:rsidRDefault="005D6B80" w:rsidP="0005253F">
            <w:pPr>
              <w:ind w:left="-108" w:right="-108"/>
              <w:jc w:val="center"/>
              <w:rPr>
                <w:rFonts w:ascii="Times New Roman" w:hAnsi="Times New Roman" w:cs="Times New Roman"/>
                <w:sz w:val="20"/>
                <w:szCs w:val="20"/>
              </w:rPr>
            </w:pPr>
            <w:r w:rsidRPr="005D6B80">
              <w:rPr>
                <w:rFonts w:ascii="Times New Roman" w:hAnsi="Times New Roman" w:cs="Times New Roman"/>
                <w:sz w:val="20"/>
                <w:szCs w:val="20"/>
              </w:rPr>
              <w:t>№ п/п</w:t>
            </w:r>
          </w:p>
        </w:tc>
        <w:tc>
          <w:tcPr>
            <w:tcW w:w="1843" w:type="dxa"/>
            <w:vMerge w:val="restart"/>
            <w:vAlign w:val="center"/>
          </w:tcPr>
          <w:p w:rsidR="005D6B80" w:rsidRPr="005D6B80" w:rsidRDefault="005D6B80" w:rsidP="0005253F">
            <w:pPr>
              <w:ind w:left="-108" w:right="-108"/>
              <w:jc w:val="center"/>
              <w:rPr>
                <w:rFonts w:ascii="Times New Roman" w:hAnsi="Times New Roman" w:cs="Times New Roman"/>
                <w:sz w:val="20"/>
                <w:szCs w:val="20"/>
              </w:rPr>
            </w:pPr>
            <w:r w:rsidRPr="005D6B80">
              <w:rPr>
                <w:rFonts w:ascii="Times New Roman" w:hAnsi="Times New Roman" w:cs="Times New Roman"/>
                <w:sz w:val="20"/>
                <w:szCs w:val="20"/>
              </w:rPr>
              <w:t>Наименование</w:t>
            </w:r>
          </w:p>
          <w:p w:rsidR="005D6B80" w:rsidRPr="005D6B80" w:rsidRDefault="005D6B80" w:rsidP="0005253F">
            <w:pPr>
              <w:ind w:left="-108" w:right="-108"/>
              <w:jc w:val="center"/>
              <w:rPr>
                <w:rFonts w:ascii="Times New Roman" w:hAnsi="Times New Roman" w:cs="Times New Roman"/>
                <w:sz w:val="20"/>
                <w:szCs w:val="20"/>
              </w:rPr>
            </w:pPr>
            <w:r w:rsidRPr="005D6B80">
              <w:rPr>
                <w:rFonts w:ascii="Times New Roman" w:hAnsi="Times New Roman" w:cs="Times New Roman"/>
                <w:sz w:val="20"/>
                <w:szCs w:val="20"/>
              </w:rPr>
              <w:t>сельскохозяйстве</w:t>
            </w:r>
            <w:r w:rsidRPr="005D6B80">
              <w:rPr>
                <w:rFonts w:ascii="Times New Roman" w:hAnsi="Times New Roman" w:cs="Times New Roman"/>
                <w:sz w:val="20"/>
                <w:szCs w:val="20"/>
              </w:rPr>
              <w:t>н</w:t>
            </w:r>
            <w:r w:rsidRPr="005D6B80">
              <w:rPr>
                <w:rFonts w:ascii="Times New Roman" w:hAnsi="Times New Roman" w:cs="Times New Roman"/>
                <w:sz w:val="20"/>
                <w:szCs w:val="20"/>
              </w:rPr>
              <w:t>ного товаропроизв</w:t>
            </w:r>
            <w:r w:rsidRPr="005D6B80">
              <w:rPr>
                <w:rFonts w:ascii="Times New Roman" w:hAnsi="Times New Roman" w:cs="Times New Roman"/>
                <w:sz w:val="20"/>
                <w:szCs w:val="20"/>
              </w:rPr>
              <w:t>о</w:t>
            </w:r>
            <w:r w:rsidRPr="005D6B80">
              <w:rPr>
                <w:rFonts w:ascii="Times New Roman" w:hAnsi="Times New Roman" w:cs="Times New Roman"/>
                <w:sz w:val="20"/>
                <w:szCs w:val="20"/>
              </w:rPr>
              <w:t>дителя, объе</w:t>
            </w:r>
            <w:r w:rsidRPr="005D6B80">
              <w:rPr>
                <w:rFonts w:ascii="Times New Roman" w:hAnsi="Times New Roman" w:cs="Times New Roman"/>
                <w:sz w:val="20"/>
                <w:szCs w:val="20"/>
              </w:rPr>
              <w:t>к</w:t>
            </w:r>
            <w:r w:rsidRPr="005D6B80">
              <w:rPr>
                <w:rFonts w:ascii="Times New Roman" w:hAnsi="Times New Roman" w:cs="Times New Roman"/>
                <w:sz w:val="20"/>
                <w:szCs w:val="20"/>
              </w:rPr>
              <w:t>та</w:t>
            </w:r>
          </w:p>
        </w:tc>
        <w:tc>
          <w:tcPr>
            <w:tcW w:w="1134" w:type="dxa"/>
            <w:vMerge w:val="restart"/>
            <w:vAlign w:val="center"/>
          </w:tcPr>
          <w:p w:rsidR="005D6B80" w:rsidRPr="005D6B80" w:rsidRDefault="005D6B80" w:rsidP="0005253F">
            <w:pPr>
              <w:ind w:left="-108" w:right="-108"/>
              <w:jc w:val="center"/>
              <w:rPr>
                <w:rFonts w:ascii="Times New Roman" w:hAnsi="Times New Roman" w:cs="Times New Roman"/>
                <w:sz w:val="20"/>
                <w:szCs w:val="20"/>
              </w:rPr>
            </w:pPr>
            <w:r w:rsidRPr="005D6B80">
              <w:rPr>
                <w:rFonts w:ascii="Times New Roman" w:hAnsi="Times New Roman" w:cs="Times New Roman"/>
                <w:sz w:val="20"/>
                <w:szCs w:val="20"/>
              </w:rPr>
              <w:t>Площадь участка земель сел</w:t>
            </w:r>
            <w:r w:rsidRPr="005D6B80">
              <w:rPr>
                <w:rFonts w:ascii="Times New Roman" w:hAnsi="Times New Roman" w:cs="Times New Roman"/>
                <w:sz w:val="20"/>
                <w:szCs w:val="20"/>
              </w:rPr>
              <w:t>ь</w:t>
            </w:r>
            <w:r w:rsidRPr="005D6B80">
              <w:rPr>
                <w:rFonts w:ascii="Times New Roman" w:hAnsi="Times New Roman" w:cs="Times New Roman"/>
                <w:sz w:val="20"/>
                <w:szCs w:val="20"/>
              </w:rPr>
              <w:t>скохозяйс</w:t>
            </w:r>
            <w:r w:rsidRPr="005D6B80">
              <w:rPr>
                <w:rFonts w:ascii="Times New Roman" w:hAnsi="Times New Roman" w:cs="Times New Roman"/>
                <w:sz w:val="20"/>
                <w:szCs w:val="20"/>
              </w:rPr>
              <w:t>т</w:t>
            </w:r>
            <w:r w:rsidRPr="005D6B80">
              <w:rPr>
                <w:rFonts w:ascii="Times New Roman" w:hAnsi="Times New Roman" w:cs="Times New Roman"/>
                <w:sz w:val="20"/>
                <w:szCs w:val="20"/>
              </w:rPr>
              <w:t>венного назнач</w:t>
            </w:r>
            <w:r w:rsidRPr="005D6B80">
              <w:rPr>
                <w:rFonts w:ascii="Times New Roman" w:hAnsi="Times New Roman" w:cs="Times New Roman"/>
                <w:sz w:val="20"/>
                <w:szCs w:val="20"/>
              </w:rPr>
              <w:t>е</w:t>
            </w:r>
            <w:r w:rsidRPr="005D6B80">
              <w:rPr>
                <w:rFonts w:ascii="Times New Roman" w:hAnsi="Times New Roman" w:cs="Times New Roman"/>
                <w:sz w:val="20"/>
                <w:szCs w:val="20"/>
              </w:rPr>
              <w:t>ния, на которой распол</w:t>
            </w:r>
            <w:r w:rsidRPr="005D6B80">
              <w:rPr>
                <w:rFonts w:ascii="Times New Roman" w:hAnsi="Times New Roman" w:cs="Times New Roman"/>
                <w:sz w:val="20"/>
                <w:szCs w:val="20"/>
              </w:rPr>
              <w:t>о</w:t>
            </w:r>
            <w:r w:rsidRPr="005D6B80">
              <w:rPr>
                <w:rFonts w:ascii="Times New Roman" w:hAnsi="Times New Roman" w:cs="Times New Roman"/>
                <w:sz w:val="20"/>
                <w:szCs w:val="20"/>
              </w:rPr>
              <w:t>жена мелиорати</w:t>
            </w:r>
            <w:r w:rsidRPr="005D6B80">
              <w:rPr>
                <w:rFonts w:ascii="Times New Roman" w:hAnsi="Times New Roman" w:cs="Times New Roman"/>
                <w:sz w:val="20"/>
                <w:szCs w:val="20"/>
              </w:rPr>
              <w:t>в</w:t>
            </w:r>
            <w:r w:rsidRPr="005D6B80">
              <w:rPr>
                <w:rFonts w:ascii="Times New Roman" w:hAnsi="Times New Roman" w:cs="Times New Roman"/>
                <w:sz w:val="20"/>
                <w:szCs w:val="20"/>
              </w:rPr>
              <w:t>ная система или гидр</w:t>
            </w:r>
            <w:r w:rsidRPr="005D6B80">
              <w:rPr>
                <w:rFonts w:ascii="Times New Roman" w:hAnsi="Times New Roman" w:cs="Times New Roman"/>
                <w:sz w:val="20"/>
                <w:szCs w:val="20"/>
              </w:rPr>
              <w:t>о</w:t>
            </w:r>
            <w:r w:rsidRPr="005D6B80">
              <w:rPr>
                <w:rFonts w:ascii="Times New Roman" w:hAnsi="Times New Roman" w:cs="Times New Roman"/>
                <w:sz w:val="20"/>
                <w:szCs w:val="20"/>
              </w:rPr>
              <w:t>техническое сооружение (ге</w:t>
            </w:r>
            <w:r w:rsidRPr="005D6B80">
              <w:rPr>
                <w:rFonts w:ascii="Times New Roman" w:hAnsi="Times New Roman" w:cs="Times New Roman"/>
                <w:sz w:val="20"/>
                <w:szCs w:val="20"/>
              </w:rPr>
              <w:t>к</w:t>
            </w:r>
            <w:r w:rsidRPr="005D6B80">
              <w:rPr>
                <w:rFonts w:ascii="Times New Roman" w:hAnsi="Times New Roman" w:cs="Times New Roman"/>
                <w:sz w:val="20"/>
                <w:szCs w:val="20"/>
              </w:rPr>
              <w:t>тар)</w:t>
            </w:r>
          </w:p>
        </w:tc>
        <w:tc>
          <w:tcPr>
            <w:tcW w:w="1984" w:type="dxa"/>
            <w:gridSpan w:val="2"/>
            <w:vMerge w:val="restart"/>
            <w:vAlign w:val="center"/>
          </w:tcPr>
          <w:p w:rsidR="005D6B80" w:rsidRPr="005D6B80" w:rsidRDefault="005D6B80" w:rsidP="0005253F">
            <w:pPr>
              <w:ind w:left="-108" w:right="-108"/>
              <w:jc w:val="center"/>
              <w:rPr>
                <w:rFonts w:ascii="Times New Roman" w:hAnsi="Times New Roman" w:cs="Times New Roman"/>
                <w:sz w:val="20"/>
                <w:szCs w:val="20"/>
              </w:rPr>
            </w:pPr>
            <w:r w:rsidRPr="005D6B80">
              <w:rPr>
                <w:rFonts w:ascii="Times New Roman" w:hAnsi="Times New Roman" w:cs="Times New Roman"/>
                <w:sz w:val="20"/>
                <w:szCs w:val="20"/>
              </w:rPr>
              <w:t>Оформление в собс</w:t>
            </w:r>
            <w:r w:rsidRPr="005D6B80">
              <w:rPr>
                <w:rFonts w:ascii="Times New Roman" w:hAnsi="Times New Roman" w:cs="Times New Roman"/>
                <w:sz w:val="20"/>
                <w:szCs w:val="20"/>
              </w:rPr>
              <w:t>т</w:t>
            </w:r>
            <w:r w:rsidRPr="005D6B80">
              <w:rPr>
                <w:rFonts w:ascii="Times New Roman" w:hAnsi="Times New Roman" w:cs="Times New Roman"/>
                <w:sz w:val="20"/>
                <w:szCs w:val="20"/>
              </w:rPr>
              <w:t>венность и объем финансир</w:t>
            </w:r>
            <w:r w:rsidRPr="005D6B80">
              <w:rPr>
                <w:rFonts w:ascii="Times New Roman" w:hAnsi="Times New Roman" w:cs="Times New Roman"/>
                <w:sz w:val="20"/>
                <w:szCs w:val="20"/>
              </w:rPr>
              <w:t>о</w:t>
            </w:r>
            <w:r w:rsidRPr="005D6B80">
              <w:rPr>
                <w:rFonts w:ascii="Times New Roman" w:hAnsi="Times New Roman" w:cs="Times New Roman"/>
                <w:sz w:val="20"/>
                <w:szCs w:val="20"/>
              </w:rPr>
              <w:t>вания на 2014–2017 г</w:t>
            </w:r>
            <w:r w:rsidRPr="005D6B80">
              <w:rPr>
                <w:rFonts w:ascii="Times New Roman" w:hAnsi="Times New Roman" w:cs="Times New Roman"/>
                <w:sz w:val="20"/>
                <w:szCs w:val="20"/>
              </w:rPr>
              <w:t>о</w:t>
            </w:r>
            <w:r w:rsidRPr="005D6B80">
              <w:rPr>
                <w:rFonts w:ascii="Times New Roman" w:hAnsi="Times New Roman" w:cs="Times New Roman"/>
                <w:sz w:val="20"/>
                <w:szCs w:val="20"/>
              </w:rPr>
              <w:t>ды, всего</w:t>
            </w:r>
          </w:p>
        </w:tc>
        <w:tc>
          <w:tcPr>
            <w:tcW w:w="9356" w:type="dxa"/>
            <w:gridSpan w:val="8"/>
            <w:vAlign w:val="center"/>
          </w:tcPr>
          <w:p w:rsidR="005D6B80" w:rsidRPr="005D6B80" w:rsidRDefault="005D6B80" w:rsidP="0005253F">
            <w:pPr>
              <w:ind w:left="-108" w:right="-108"/>
              <w:jc w:val="center"/>
              <w:rPr>
                <w:rFonts w:ascii="Times New Roman" w:hAnsi="Times New Roman" w:cs="Times New Roman"/>
                <w:sz w:val="20"/>
                <w:szCs w:val="20"/>
              </w:rPr>
            </w:pPr>
            <w:r w:rsidRPr="005D6B80">
              <w:rPr>
                <w:rFonts w:ascii="Times New Roman" w:hAnsi="Times New Roman" w:cs="Times New Roman"/>
                <w:sz w:val="20"/>
                <w:szCs w:val="20"/>
              </w:rPr>
              <w:t>в том числе по годам:</w:t>
            </w:r>
          </w:p>
        </w:tc>
      </w:tr>
      <w:tr w:rsidR="005D6B80" w:rsidRPr="009E76BF" w:rsidTr="005D6B80">
        <w:tc>
          <w:tcPr>
            <w:tcW w:w="993" w:type="dxa"/>
            <w:vMerge/>
            <w:vAlign w:val="center"/>
          </w:tcPr>
          <w:p w:rsidR="005D6B80" w:rsidRPr="005D6B80" w:rsidRDefault="005D6B80" w:rsidP="0005253F">
            <w:pPr>
              <w:ind w:left="-108" w:right="-108"/>
              <w:jc w:val="center"/>
              <w:rPr>
                <w:rFonts w:ascii="Times New Roman" w:hAnsi="Times New Roman" w:cs="Times New Roman"/>
                <w:sz w:val="20"/>
                <w:szCs w:val="20"/>
              </w:rPr>
            </w:pPr>
          </w:p>
        </w:tc>
        <w:tc>
          <w:tcPr>
            <w:tcW w:w="1843" w:type="dxa"/>
            <w:vMerge/>
            <w:vAlign w:val="center"/>
          </w:tcPr>
          <w:p w:rsidR="005D6B80" w:rsidRPr="005D6B80" w:rsidRDefault="005D6B80" w:rsidP="0005253F">
            <w:pPr>
              <w:ind w:left="-108" w:right="-108"/>
              <w:jc w:val="center"/>
              <w:rPr>
                <w:rFonts w:ascii="Times New Roman" w:hAnsi="Times New Roman" w:cs="Times New Roman"/>
                <w:sz w:val="20"/>
                <w:szCs w:val="20"/>
              </w:rPr>
            </w:pPr>
          </w:p>
        </w:tc>
        <w:tc>
          <w:tcPr>
            <w:tcW w:w="1134" w:type="dxa"/>
            <w:vMerge/>
            <w:vAlign w:val="center"/>
          </w:tcPr>
          <w:p w:rsidR="005D6B80" w:rsidRPr="005D6B80" w:rsidRDefault="005D6B80" w:rsidP="0005253F">
            <w:pPr>
              <w:ind w:left="-108" w:right="-108"/>
              <w:jc w:val="center"/>
              <w:rPr>
                <w:rFonts w:ascii="Times New Roman" w:hAnsi="Times New Roman" w:cs="Times New Roman"/>
                <w:sz w:val="20"/>
                <w:szCs w:val="20"/>
              </w:rPr>
            </w:pPr>
          </w:p>
        </w:tc>
        <w:tc>
          <w:tcPr>
            <w:tcW w:w="1984" w:type="dxa"/>
            <w:gridSpan w:val="2"/>
            <w:vMerge/>
            <w:vAlign w:val="center"/>
          </w:tcPr>
          <w:p w:rsidR="005D6B80" w:rsidRPr="005D6B80" w:rsidRDefault="005D6B80" w:rsidP="0005253F">
            <w:pPr>
              <w:ind w:left="-108" w:right="-108"/>
              <w:jc w:val="center"/>
              <w:rPr>
                <w:rFonts w:ascii="Times New Roman" w:hAnsi="Times New Roman" w:cs="Times New Roman"/>
                <w:sz w:val="20"/>
                <w:szCs w:val="20"/>
              </w:rPr>
            </w:pPr>
          </w:p>
        </w:tc>
        <w:tc>
          <w:tcPr>
            <w:tcW w:w="1985" w:type="dxa"/>
            <w:gridSpan w:val="2"/>
            <w:vAlign w:val="center"/>
          </w:tcPr>
          <w:p w:rsidR="005D6B80" w:rsidRPr="005D6B80" w:rsidRDefault="005D6B80" w:rsidP="0005253F">
            <w:pPr>
              <w:ind w:left="-108" w:right="-108"/>
              <w:jc w:val="center"/>
              <w:rPr>
                <w:rFonts w:ascii="Times New Roman" w:hAnsi="Times New Roman" w:cs="Times New Roman"/>
                <w:sz w:val="20"/>
                <w:szCs w:val="20"/>
              </w:rPr>
            </w:pPr>
            <w:r w:rsidRPr="005D6B80">
              <w:rPr>
                <w:rFonts w:ascii="Times New Roman" w:hAnsi="Times New Roman" w:cs="Times New Roman"/>
                <w:sz w:val="20"/>
                <w:szCs w:val="20"/>
              </w:rPr>
              <w:t>2014 г.</w:t>
            </w:r>
          </w:p>
        </w:tc>
        <w:tc>
          <w:tcPr>
            <w:tcW w:w="2976" w:type="dxa"/>
            <w:gridSpan w:val="2"/>
            <w:vAlign w:val="center"/>
          </w:tcPr>
          <w:p w:rsidR="005D6B80" w:rsidRPr="005D6B80" w:rsidRDefault="005D6B80" w:rsidP="0005253F">
            <w:pPr>
              <w:ind w:left="-108" w:right="-108"/>
              <w:jc w:val="center"/>
              <w:rPr>
                <w:rFonts w:ascii="Times New Roman" w:hAnsi="Times New Roman" w:cs="Times New Roman"/>
                <w:sz w:val="20"/>
                <w:szCs w:val="20"/>
              </w:rPr>
            </w:pPr>
            <w:r w:rsidRPr="005D6B80">
              <w:rPr>
                <w:rFonts w:ascii="Times New Roman" w:hAnsi="Times New Roman" w:cs="Times New Roman"/>
                <w:sz w:val="20"/>
                <w:szCs w:val="20"/>
              </w:rPr>
              <w:t>2015 г.</w:t>
            </w:r>
          </w:p>
        </w:tc>
        <w:tc>
          <w:tcPr>
            <w:tcW w:w="2552" w:type="dxa"/>
            <w:gridSpan w:val="2"/>
            <w:vAlign w:val="center"/>
          </w:tcPr>
          <w:p w:rsidR="005D6B80" w:rsidRPr="005D6B80" w:rsidRDefault="005D6B80" w:rsidP="0005253F">
            <w:pPr>
              <w:ind w:left="-108" w:right="-108"/>
              <w:jc w:val="center"/>
              <w:rPr>
                <w:rFonts w:ascii="Times New Roman" w:hAnsi="Times New Roman" w:cs="Times New Roman"/>
                <w:sz w:val="20"/>
                <w:szCs w:val="20"/>
              </w:rPr>
            </w:pPr>
            <w:r w:rsidRPr="005D6B80">
              <w:rPr>
                <w:rFonts w:ascii="Times New Roman" w:hAnsi="Times New Roman" w:cs="Times New Roman"/>
                <w:sz w:val="20"/>
                <w:szCs w:val="20"/>
              </w:rPr>
              <w:t>2016 г.</w:t>
            </w:r>
          </w:p>
        </w:tc>
        <w:tc>
          <w:tcPr>
            <w:tcW w:w="1843" w:type="dxa"/>
            <w:gridSpan w:val="2"/>
            <w:vAlign w:val="center"/>
          </w:tcPr>
          <w:p w:rsidR="005D6B80" w:rsidRPr="005D6B80" w:rsidRDefault="005D6B80" w:rsidP="0005253F">
            <w:pPr>
              <w:ind w:left="-108" w:right="-108"/>
              <w:jc w:val="center"/>
              <w:rPr>
                <w:rFonts w:ascii="Times New Roman" w:hAnsi="Times New Roman" w:cs="Times New Roman"/>
                <w:sz w:val="20"/>
                <w:szCs w:val="20"/>
              </w:rPr>
            </w:pPr>
            <w:r w:rsidRPr="005D6B80">
              <w:rPr>
                <w:rFonts w:ascii="Times New Roman" w:hAnsi="Times New Roman" w:cs="Times New Roman"/>
                <w:sz w:val="20"/>
                <w:szCs w:val="20"/>
              </w:rPr>
              <w:t>2017 г.</w:t>
            </w:r>
          </w:p>
        </w:tc>
      </w:tr>
      <w:tr w:rsidR="005D6B80" w:rsidRPr="009E76BF" w:rsidTr="005D6B80">
        <w:tc>
          <w:tcPr>
            <w:tcW w:w="993" w:type="dxa"/>
            <w:vMerge/>
            <w:vAlign w:val="center"/>
          </w:tcPr>
          <w:p w:rsidR="005D6B80" w:rsidRPr="005D6B80" w:rsidRDefault="005D6B80" w:rsidP="0005253F">
            <w:pPr>
              <w:ind w:left="-108" w:right="-108"/>
              <w:jc w:val="center"/>
              <w:rPr>
                <w:rFonts w:ascii="Times New Roman" w:hAnsi="Times New Roman" w:cs="Times New Roman"/>
                <w:sz w:val="20"/>
                <w:szCs w:val="20"/>
              </w:rPr>
            </w:pPr>
          </w:p>
        </w:tc>
        <w:tc>
          <w:tcPr>
            <w:tcW w:w="1843" w:type="dxa"/>
            <w:vMerge/>
            <w:vAlign w:val="center"/>
          </w:tcPr>
          <w:p w:rsidR="005D6B80" w:rsidRPr="005D6B80" w:rsidRDefault="005D6B80" w:rsidP="0005253F">
            <w:pPr>
              <w:ind w:left="-108" w:right="-108"/>
              <w:jc w:val="center"/>
              <w:rPr>
                <w:rFonts w:ascii="Times New Roman" w:hAnsi="Times New Roman" w:cs="Times New Roman"/>
                <w:sz w:val="20"/>
                <w:szCs w:val="20"/>
              </w:rPr>
            </w:pPr>
          </w:p>
        </w:tc>
        <w:tc>
          <w:tcPr>
            <w:tcW w:w="1134" w:type="dxa"/>
            <w:vMerge/>
            <w:vAlign w:val="center"/>
          </w:tcPr>
          <w:p w:rsidR="005D6B80" w:rsidRPr="005D6B80" w:rsidRDefault="005D6B80" w:rsidP="0005253F">
            <w:pPr>
              <w:ind w:left="-108" w:right="-108"/>
              <w:jc w:val="center"/>
              <w:rPr>
                <w:rFonts w:ascii="Times New Roman" w:hAnsi="Times New Roman" w:cs="Times New Roman"/>
                <w:sz w:val="20"/>
                <w:szCs w:val="20"/>
              </w:rPr>
            </w:pPr>
          </w:p>
        </w:tc>
        <w:tc>
          <w:tcPr>
            <w:tcW w:w="992" w:type="dxa"/>
            <w:vAlign w:val="center"/>
          </w:tcPr>
          <w:p w:rsidR="005D6B80" w:rsidRPr="005D6B80" w:rsidRDefault="005D6B80" w:rsidP="0005253F">
            <w:pPr>
              <w:ind w:left="-108" w:right="-108"/>
              <w:jc w:val="center"/>
              <w:rPr>
                <w:rFonts w:ascii="Times New Roman" w:hAnsi="Times New Roman" w:cs="Times New Roman"/>
                <w:sz w:val="20"/>
                <w:szCs w:val="20"/>
              </w:rPr>
            </w:pPr>
            <w:r w:rsidRPr="005D6B80">
              <w:rPr>
                <w:rFonts w:ascii="Times New Roman" w:hAnsi="Times New Roman" w:cs="Times New Roman"/>
                <w:sz w:val="20"/>
                <w:szCs w:val="20"/>
              </w:rPr>
              <w:t>Площадь участка, на которой офор</w:t>
            </w:r>
            <w:r w:rsidRPr="005D6B80">
              <w:rPr>
                <w:rFonts w:ascii="Times New Roman" w:hAnsi="Times New Roman" w:cs="Times New Roman"/>
                <w:sz w:val="20"/>
                <w:szCs w:val="20"/>
              </w:rPr>
              <w:t>м</w:t>
            </w:r>
            <w:r w:rsidRPr="005D6B80">
              <w:rPr>
                <w:rFonts w:ascii="Times New Roman" w:hAnsi="Times New Roman" w:cs="Times New Roman"/>
                <w:sz w:val="20"/>
                <w:szCs w:val="20"/>
              </w:rPr>
              <w:t>лена в собс</w:t>
            </w:r>
            <w:r w:rsidRPr="005D6B80">
              <w:rPr>
                <w:rFonts w:ascii="Times New Roman" w:hAnsi="Times New Roman" w:cs="Times New Roman"/>
                <w:sz w:val="20"/>
                <w:szCs w:val="20"/>
              </w:rPr>
              <w:t>т</w:t>
            </w:r>
            <w:r w:rsidRPr="005D6B80">
              <w:rPr>
                <w:rFonts w:ascii="Times New Roman" w:hAnsi="Times New Roman" w:cs="Times New Roman"/>
                <w:sz w:val="20"/>
                <w:szCs w:val="20"/>
              </w:rPr>
              <w:t>венность мелиор</w:t>
            </w:r>
            <w:r w:rsidRPr="005D6B80">
              <w:rPr>
                <w:rFonts w:ascii="Times New Roman" w:hAnsi="Times New Roman" w:cs="Times New Roman"/>
                <w:sz w:val="20"/>
                <w:szCs w:val="20"/>
              </w:rPr>
              <w:t>а</w:t>
            </w:r>
            <w:r w:rsidRPr="005D6B80">
              <w:rPr>
                <w:rFonts w:ascii="Times New Roman" w:hAnsi="Times New Roman" w:cs="Times New Roman"/>
                <w:sz w:val="20"/>
                <w:szCs w:val="20"/>
              </w:rPr>
              <w:t>тивная си</w:t>
            </w:r>
            <w:r w:rsidRPr="005D6B80">
              <w:rPr>
                <w:rFonts w:ascii="Times New Roman" w:hAnsi="Times New Roman" w:cs="Times New Roman"/>
                <w:sz w:val="20"/>
                <w:szCs w:val="20"/>
              </w:rPr>
              <w:t>с</w:t>
            </w:r>
            <w:r w:rsidRPr="005D6B80">
              <w:rPr>
                <w:rFonts w:ascii="Times New Roman" w:hAnsi="Times New Roman" w:cs="Times New Roman"/>
                <w:sz w:val="20"/>
                <w:szCs w:val="20"/>
              </w:rPr>
              <w:t>тема или ГТС, га</w:t>
            </w:r>
          </w:p>
        </w:tc>
        <w:tc>
          <w:tcPr>
            <w:tcW w:w="992" w:type="dxa"/>
            <w:vAlign w:val="center"/>
          </w:tcPr>
          <w:p w:rsidR="005D6B80" w:rsidRPr="005D6B80" w:rsidRDefault="005D6B80" w:rsidP="0005253F">
            <w:pPr>
              <w:ind w:left="-108" w:right="-108"/>
              <w:jc w:val="center"/>
              <w:rPr>
                <w:rFonts w:ascii="Times New Roman" w:hAnsi="Times New Roman" w:cs="Times New Roman"/>
                <w:sz w:val="20"/>
                <w:szCs w:val="20"/>
              </w:rPr>
            </w:pPr>
            <w:r w:rsidRPr="005D6B80">
              <w:rPr>
                <w:rFonts w:ascii="Times New Roman" w:hAnsi="Times New Roman" w:cs="Times New Roman"/>
                <w:sz w:val="20"/>
                <w:szCs w:val="20"/>
              </w:rPr>
              <w:t>Объем финанс</w:t>
            </w:r>
            <w:r w:rsidRPr="005D6B80">
              <w:rPr>
                <w:rFonts w:ascii="Times New Roman" w:hAnsi="Times New Roman" w:cs="Times New Roman"/>
                <w:sz w:val="20"/>
                <w:szCs w:val="20"/>
              </w:rPr>
              <w:t>и</w:t>
            </w:r>
            <w:r w:rsidRPr="005D6B80">
              <w:rPr>
                <w:rFonts w:ascii="Times New Roman" w:hAnsi="Times New Roman" w:cs="Times New Roman"/>
                <w:sz w:val="20"/>
                <w:szCs w:val="20"/>
              </w:rPr>
              <w:t>рования, тыс.руб.</w:t>
            </w:r>
          </w:p>
        </w:tc>
        <w:tc>
          <w:tcPr>
            <w:tcW w:w="992" w:type="dxa"/>
            <w:vAlign w:val="center"/>
          </w:tcPr>
          <w:p w:rsidR="005D6B80" w:rsidRPr="005D6B80" w:rsidRDefault="005D6B80" w:rsidP="0005253F">
            <w:pPr>
              <w:ind w:left="-108" w:right="-108"/>
              <w:jc w:val="center"/>
              <w:rPr>
                <w:rFonts w:ascii="Times New Roman" w:hAnsi="Times New Roman" w:cs="Times New Roman"/>
                <w:sz w:val="20"/>
                <w:szCs w:val="20"/>
              </w:rPr>
            </w:pPr>
            <w:r w:rsidRPr="005D6B80">
              <w:rPr>
                <w:rFonts w:ascii="Times New Roman" w:hAnsi="Times New Roman" w:cs="Times New Roman"/>
                <w:sz w:val="20"/>
                <w:szCs w:val="20"/>
              </w:rPr>
              <w:t>Площадь участка, на которой офор</w:t>
            </w:r>
            <w:r w:rsidRPr="005D6B80">
              <w:rPr>
                <w:rFonts w:ascii="Times New Roman" w:hAnsi="Times New Roman" w:cs="Times New Roman"/>
                <w:sz w:val="20"/>
                <w:szCs w:val="20"/>
              </w:rPr>
              <w:t>м</w:t>
            </w:r>
            <w:r w:rsidRPr="005D6B80">
              <w:rPr>
                <w:rFonts w:ascii="Times New Roman" w:hAnsi="Times New Roman" w:cs="Times New Roman"/>
                <w:sz w:val="20"/>
                <w:szCs w:val="20"/>
              </w:rPr>
              <w:t>лена в собс</w:t>
            </w:r>
            <w:r w:rsidRPr="005D6B80">
              <w:rPr>
                <w:rFonts w:ascii="Times New Roman" w:hAnsi="Times New Roman" w:cs="Times New Roman"/>
                <w:sz w:val="20"/>
                <w:szCs w:val="20"/>
              </w:rPr>
              <w:t>т</w:t>
            </w:r>
            <w:r w:rsidRPr="005D6B80">
              <w:rPr>
                <w:rFonts w:ascii="Times New Roman" w:hAnsi="Times New Roman" w:cs="Times New Roman"/>
                <w:sz w:val="20"/>
                <w:szCs w:val="20"/>
              </w:rPr>
              <w:t>венность мелиор</w:t>
            </w:r>
            <w:r w:rsidRPr="005D6B80">
              <w:rPr>
                <w:rFonts w:ascii="Times New Roman" w:hAnsi="Times New Roman" w:cs="Times New Roman"/>
                <w:sz w:val="20"/>
                <w:szCs w:val="20"/>
              </w:rPr>
              <w:t>а</w:t>
            </w:r>
            <w:r w:rsidRPr="005D6B80">
              <w:rPr>
                <w:rFonts w:ascii="Times New Roman" w:hAnsi="Times New Roman" w:cs="Times New Roman"/>
                <w:sz w:val="20"/>
                <w:szCs w:val="20"/>
              </w:rPr>
              <w:t>тивная си</w:t>
            </w:r>
            <w:r w:rsidRPr="005D6B80">
              <w:rPr>
                <w:rFonts w:ascii="Times New Roman" w:hAnsi="Times New Roman" w:cs="Times New Roman"/>
                <w:sz w:val="20"/>
                <w:szCs w:val="20"/>
              </w:rPr>
              <w:t>с</w:t>
            </w:r>
            <w:r w:rsidRPr="005D6B80">
              <w:rPr>
                <w:rFonts w:ascii="Times New Roman" w:hAnsi="Times New Roman" w:cs="Times New Roman"/>
                <w:sz w:val="20"/>
                <w:szCs w:val="20"/>
              </w:rPr>
              <w:t>тема или ГТС, га</w:t>
            </w:r>
          </w:p>
        </w:tc>
        <w:tc>
          <w:tcPr>
            <w:tcW w:w="993" w:type="dxa"/>
            <w:vAlign w:val="center"/>
          </w:tcPr>
          <w:p w:rsidR="005D6B80" w:rsidRPr="005D6B80" w:rsidRDefault="005D6B80" w:rsidP="0005253F">
            <w:pPr>
              <w:ind w:left="-108" w:right="-108"/>
              <w:jc w:val="center"/>
              <w:rPr>
                <w:rFonts w:ascii="Times New Roman" w:hAnsi="Times New Roman" w:cs="Times New Roman"/>
                <w:sz w:val="20"/>
                <w:szCs w:val="20"/>
              </w:rPr>
            </w:pPr>
            <w:r w:rsidRPr="005D6B80">
              <w:rPr>
                <w:rFonts w:ascii="Times New Roman" w:hAnsi="Times New Roman" w:cs="Times New Roman"/>
                <w:sz w:val="20"/>
                <w:szCs w:val="20"/>
              </w:rPr>
              <w:t>Объем финанс</w:t>
            </w:r>
            <w:r w:rsidRPr="005D6B80">
              <w:rPr>
                <w:rFonts w:ascii="Times New Roman" w:hAnsi="Times New Roman" w:cs="Times New Roman"/>
                <w:sz w:val="20"/>
                <w:szCs w:val="20"/>
              </w:rPr>
              <w:t>и</w:t>
            </w:r>
            <w:r w:rsidRPr="005D6B80">
              <w:rPr>
                <w:rFonts w:ascii="Times New Roman" w:hAnsi="Times New Roman" w:cs="Times New Roman"/>
                <w:sz w:val="20"/>
                <w:szCs w:val="20"/>
              </w:rPr>
              <w:t>ров</w:t>
            </w:r>
            <w:r w:rsidRPr="005D6B80">
              <w:rPr>
                <w:rFonts w:ascii="Times New Roman" w:hAnsi="Times New Roman" w:cs="Times New Roman"/>
                <w:sz w:val="20"/>
                <w:szCs w:val="20"/>
              </w:rPr>
              <w:t>а</w:t>
            </w:r>
            <w:r w:rsidRPr="005D6B80">
              <w:rPr>
                <w:rFonts w:ascii="Times New Roman" w:hAnsi="Times New Roman" w:cs="Times New Roman"/>
                <w:sz w:val="20"/>
                <w:szCs w:val="20"/>
              </w:rPr>
              <w:t>ния, тыс. руб.</w:t>
            </w:r>
          </w:p>
        </w:tc>
        <w:tc>
          <w:tcPr>
            <w:tcW w:w="1559" w:type="dxa"/>
            <w:vAlign w:val="center"/>
          </w:tcPr>
          <w:p w:rsidR="005D6B80" w:rsidRPr="005D6B80" w:rsidRDefault="005D6B80" w:rsidP="0005253F">
            <w:pPr>
              <w:ind w:left="-108" w:right="-108"/>
              <w:jc w:val="center"/>
              <w:rPr>
                <w:rFonts w:ascii="Times New Roman" w:hAnsi="Times New Roman" w:cs="Times New Roman"/>
                <w:sz w:val="20"/>
                <w:szCs w:val="20"/>
              </w:rPr>
            </w:pPr>
            <w:r w:rsidRPr="005D6B80">
              <w:rPr>
                <w:rFonts w:ascii="Times New Roman" w:hAnsi="Times New Roman" w:cs="Times New Roman"/>
                <w:sz w:val="20"/>
                <w:szCs w:val="20"/>
              </w:rPr>
              <w:t>Площадь участка, на которой оформлена в собственность мелиоративная си</w:t>
            </w:r>
            <w:r w:rsidRPr="005D6B80">
              <w:rPr>
                <w:rFonts w:ascii="Times New Roman" w:hAnsi="Times New Roman" w:cs="Times New Roman"/>
                <w:sz w:val="20"/>
                <w:szCs w:val="20"/>
              </w:rPr>
              <w:t>с</w:t>
            </w:r>
            <w:r w:rsidRPr="005D6B80">
              <w:rPr>
                <w:rFonts w:ascii="Times New Roman" w:hAnsi="Times New Roman" w:cs="Times New Roman"/>
                <w:sz w:val="20"/>
                <w:szCs w:val="20"/>
              </w:rPr>
              <w:t>тема или ГТС, га</w:t>
            </w:r>
          </w:p>
        </w:tc>
        <w:tc>
          <w:tcPr>
            <w:tcW w:w="1417" w:type="dxa"/>
            <w:vAlign w:val="center"/>
          </w:tcPr>
          <w:p w:rsidR="005D6B80" w:rsidRPr="005D6B80" w:rsidRDefault="005D6B80" w:rsidP="0005253F">
            <w:pPr>
              <w:ind w:left="-108" w:right="-108"/>
              <w:jc w:val="center"/>
              <w:rPr>
                <w:rFonts w:ascii="Times New Roman" w:hAnsi="Times New Roman" w:cs="Times New Roman"/>
                <w:sz w:val="20"/>
                <w:szCs w:val="20"/>
              </w:rPr>
            </w:pPr>
            <w:r w:rsidRPr="005D6B80">
              <w:rPr>
                <w:rFonts w:ascii="Times New Roman" w:hAnsi="Times New Roman" w:cs="Times New Roman"/>
                <w:sz w:val="20"/>
                <w:szCs w:val="20"/>
              </w:rPr>
              <w:t>Объем фина</w:t>
            </w:r>
            <w:r w:rsidRPr="005D6B80">
              <w:rPr>
                <w:rFonts w:ascii="Times New Roman" w:hAnsi="Times New Roman" w:cs="Times New Roman"/>
                <w:sz w:val="20"/>
                <w:szCs w:val="20"/>
              </w:rPr>
              <w:t>н</w:t>
            </w:r>
            <w:r w:rsidRPr="005D6B80">
              <w:rPr>
                <w:rFonts w:ascii="Times New Roman" w:hAnsi="Times New Roman" w:cs="Times New Roman"/>
                <w:sz w:val="20"/>
                <w:szCs w:val="20"/>
              </w:rPr>
              <w:t>сиров</w:t>
            </w:r>
            <w:r w:rsidRPr="005D6B80">
              <w:rPr>
                <w:rFonts w:ascii="Times New Roman" w:hAnsi="Times New Roman" w:cs="Times New Roman"/>
                <w:sz w:val="20"/>
                <w:szCs w:val="20"/>
              </w:rPr>
              <w:t>а</w:t>
            </w:r>
            <w:r w:rsidRPr="005D6B80">
              <w:rPr>
                <w:rFonts w:ascii="Times New Roman" w:hAnsi="Times New Roman" w:cs="Times New Roman"/>
                <w:sz w:val="20"/>
                <w:szCs w:val="20"/>
              </w:rPr>
              <w:t>ния, тыс. руб.</w:t>
            </w:r>
          </w:p>
        </w:tc>
        <w:tc>
          <w:tcPr>
            <w:tcW w:w="1276" w:type="dxa"/>
            <w:vAlign w:val="center"/>
          </w:tcPr>
          <w:p w:rsidR="005D6B80" w:rsidRPr="005D6B80" w:rsidRDefault="005D6B80" w:rsidP="0005253F">
            <w:pPr>
              <w:ind w:left="-108" w:right="-108"/>
              <w:jc w:val="center"/>
              <w:rPr>
                <w:rFonts w:ascii="Times New Roman" w:hAnsi="Times New Roman" w:cs="Times New Roman"/>
                <w:sz w:val="20"/>
                <w:szCs w:val="20"/>
              </w:rPr>
            </w:pPr>
            <w:r w:rsidRPr="005D6B80">
              <w:rPr>
                <w:rFonts w:ascii="Times New Roman" w:hAnsi="Times New Roman" w:cs="Times New Roman"/>
                <w:sz w:val="20"/>
                <w:szCs w:val="20"/>
              </w:rPr>
              <w:t>Площадь участка, на которой оформлена в собственность мелиорати</w:t>
            </w:r>
            <w:r w:rsidRPr="005D6B80">
              <w:rPr>
                <w:rFonts w:ascii="Times New Roman" w:hAnsi="Times New Roman" w:cs="Times New Roman"/>
                <w:sz w:val="20"/>
                <w:szCs w:val="20"/>
              </w:rPr>
              <w:t>в</w:t>
            </w:r>
            <w:r w:rsidRPr="005D6B80">
              <w:rPr>
                <w:rFonts w:ascii="Times New Roman" w:hAnsi="Times New Roman" w:cs="Times New Roman"/>
                <w:sz w:val="20"/>
                <w:szCs w:val="20"/>
              </w:rPr>
              <w:t>ная система или ГТС, га</w:t>
            </w:r>
          </w:p>
        </w:tc>
        <w:tc>
          <w:tcPr>
            <w:tcW w:w="1276" w:type="dxa"/>
            <w:vAlign w:val="center"/>
          </w:tcPr>
          <w:p w:rsidR="005D6B80" w:rsidRPr="005D6B80" w:rsidRDefault="005D6B80" w:rsidP="0005253F">
            <w:pPr>
              <w:ind w:left="-108" w:right="-108"/>
              <w:jc w:val="center"/>
              <w:rPr>
                <w:rFonts w:ascii="Times New Roman" w:hAnsi="Times New Roman" w:cs="Times New Roman"/>
                <w:sz w:val="20"/>
                <w:szCs w:val="20"/>
              </w:rPr>
            </w:pPr>
            <w:r w:rsidRPr="005D6B80">
              <w:rPr>
                <w:rFonts w:ascii="Times New Roman" w:hAnsi="Times New Roman" w:cs="Times New Roman"/>
                <w:sz w:val="20"/>
                <w:szCs w:val="20"/>
              </w:rPr>
              <w:t>Объем фина</w:t>
            </w:r>
            <w:r w:rsidRPr="005D6B80">
              <w:rPr>
                <w:rFonts w:ascii="Times New Roman" w:hAnsi="Times New Roman" w:cs="Times New Roman"/>
                <w:sz w:val="20"/>
                <w:szCs w:val="20"/>
              </w:rPr>
              <w:t>н</w:t>
            </w:r>
            <w:r w:rsidRPr="005D6B80">
              <w:rPr>
                <w:rFonts w:ascii="Times New Roman" w:hAnsi="Times New Roman" w:cs="Times New Roman"/>
                <w:sz w:val="20"/>
                <w:szCs w:val="20"/>
              </w:rPr>
              <w:t>сир</w:t>
            </w:r>
            <w:r w:rsidRPr="005D6B80">
              <w:rPr>
                <w:rFonts w:ascii="Times New Roman" w:hAnsi="Times New Roman" w:cs="Times New Roman"/>
                <w:sz w:val="20"/>
                <w:szCs w:val="20"/>
              </w:rPr>
              <w:t>о</w:t>
            </w:r>
            <w:r w:rsidRPr="005D6B80">
              <w:rPr>
                <w:rFonts w:ascii="Times New Roman" w:hAnsi="Times New Roman" w:cs="Times New Roman"/>
                <w:sz w:val="20"/>
                <w:szCs w:val="20"/>
              </w:rPr>
              <w:t>вания, тыс. руб.</w:t>
            </w:r>
          </w:p>
        </w:tc>
        <w:tc>
          <w:tcPr>
            <w:tcW w:w="1134" w:type="dxa"/>
            <w:vAlign w:val="center"/>
          </w:tcPr>
          <w:p w:rsidR="005D6B80" w:rsidRPr="005D6B80" w:rsidRDefault="005D6B80" w:rsidP="0005253F">
            <w:pPr>
              <w:ind w:left="-108" w:right="-108"/>
              <w:jc w:val="center"/>
              <w:rPr>
                <w:rFonts w:ascii="Times New Roman" w:hAnsi="Times New Roman" w:cs="Times New Roman"/>
                <w:sz w:val="20"/>
                <w:szCs w:val="20"/>
              </w:rPr>
            </w:pPr>
            <w:r w:rsidRPr="005D6B80">
              <w:rPr>
                <w:rFonts w:ascii="Times New Roman" w:hAnsi="Times New Roman" w:cs="Times New Roman"/>
                <w:sz w:val="20"/>
                <w:szCs w:val="20"/>
              </w:rPr>
              <w:t>Площадь участка, на которой оформлена в собстве</w:t>
            </w:r>
            <w:r w:rsidRPr="005D6B80">
              <w:rPr>
                <w:rFonts w:ascii="Times New Roman" w:hAnsi="Times New Roman" w:cs="Times New Roman"/>
                <w:sz w:val="20"/>
                <w:szCs w:val="20"/>
              </w:rPr>
              <w:t>н</w:t>
            </w:r>
            <w:r w:rsidRPr="005D6B80">
              <w:rPr>
                <w:rFonts w:ascii="Times New Roman" w:hAnsi="Times New Roman" w:cs="Times New Roman"/>
                <w:sz w:val="20"/>
                <w:szCs w:val="20"/>
              </w:rPr>
              <w:t>ность м</w:t>
            </w:r>
            <w:r w:rsidRPr="005D6B80">
              <w:rPr>
                <w:rFonts w:ascii="Times New Roman" w:hAnsi="Times New Roman" w:cs="Times New Roman"/>
                <w:sz w:val="20"/>
                <w:szCs w:val="20"/>
              </w:rPr>
              <w:t>е</w:t>
            </w:r>
            <w:r w:rsidRPr="005D6B80">
              <w:rPr>
                <w:rFonts w:ascii="Times New Roman" w:hAnsi="Times New Roman" w:cs="Times New Roman"/>
                <w:sz w:val="20"/>
                <w:szCs w:val="20"/>
              </w:rPr>
              <w:t>лиорати</w:t>
            </w:r>
            <w:r w:rsidRPr="005D6B80">
              <w:rPr>
                <w:rFonts w:ascii="Times New Roman" w:hAnsi="Times New Roman" w:cs="Times New Roman"/>
                <w:sz w:val="20"/>
                <w:szCs w:val="20"/>
              </w:rPr>
              <w:t>в</w:t>
            </w:r>
            <w:r w:rsidRPr="005D6B80">
              <w:rPr>
                <w:rFonts w:ascii="Times New Roman" w:hAnsi="Times New Roman" w:cs="Times New Roman"/>
                <w:sz w:val="20"/>
                <w:szCs w:val="20"/>
              </w:rPr>
              <w:t>ная система или ГТС, га</w:t>
            </w:r>
          </w:p>
        </w:tc>
        <w:tc>
          <w:tcPr>
            <w:tcW w:w="709" w:type="dxa"/>
            <w:vAlign w:val="center"/>
          </w:tcPr>
          <w:p w:rsidR="005D6B80" w:rsidRPr="005D6B80" w:rsidRDefault="005D6B80" w:rsidP="0005253F">
            <w:pPr>
              <w:ind w:left="-108" w:right="-108"/>
              <w:jc w:val="center"/>
              <w:rPr>
                <w:rFonts w:ascii="Times New Roman" w:hAnsi="Times New Roman" w:cs="Times New Roman"/>
                <w:sz w:val="20"/>
                <w:szCs w:val="20"/>
              </w:rPr>
            </w:pPr>
            <w:r w:rsidRPr="005D6B80">
              <w:rPr>
                <w:rFonts w:ascii="Times New Roman" w:hAnsi="Times New Roman" w:cs="Times New Roman"/>
                <w:sz w:val="20"/>
                <w:szCs w:val="20"/>
              </w:rPr>
              <w:t>Объем фина</w:t>
            </w:r>
            <w:r w:rsidRPr="005D6B80">
              <w:rPr>
                <w:rFonts w:ascii="Times New Roman" w:hAnsi="Times New Roman" w:cs="Times New Roman"/>
                <w:sz w:val="20"/>
                <w:szCs w:val="20"/>
              </w:rPr>
              <w:t>н</w:t>
            </w:r>
            <w:r w:rsidRPr="005D6B80">
              <w:rPr>
                <w:rFonts w:ascii="Times New Roman" w:hAnsi="Times New Roman" w:cs="Times New Roman"/>
                <w:sz w:val="20"/>
                <w:szCs w:val="20"/>
              </w:rPr>
              <w:t>сиров</w:t>
            </w:r>
            <w:r w:rsidRPr="005D6B80">
              <w:rPr>
                <w:rFonts w:ascii="Times New Roman" w:hAnsi="Times New Roman" w:cs="Times New Roman"/>
                <w:sz w:val="20"/>
                <w:szCs w:val="20"/>
              </w:rPr>
              <w:t>а</w:t>
            </w:r>
            <w:r w:rsidRPr="005D6B80">
              <w:rPr>
                <w:rFonts w:ascii="Times New Roman" w:hAnsi="Times New Roman" w:cs="Times New Roman"/>
                <w:sz w:val="20"/>
                <w:szCs w:val="20"/>
              </w:rPr>
              <w:t>ния, тыс. руб.</w:t>
            </w:r>
          </w:p>
        </w:tc>
      </w:tr>
      <w:tr w:rsidR="005D6B80" w:rsidRPr="009E76BF" w:rsidTr="005D6B80">
        <w:tc>
          <w:tcPr>
            <w:tcW w:w="993" w:type="dxa"/>
          </w:tcPr>
          <w:p w:rsidR="005D6B80" w:rsidRPr="005D6B80" w:rsidRDefault="005D6B80" w:rsidP="0005253F">
            <w:pPr>
              <w:rPr>
                <w:rFonts w:ascii="Times New Roman" w:hAnsi="Times New Roman" w:cs="Times New Roman"/>
                <w:sz w:val="20"/>
                <w:szCs w:val="20"/>
              </w:rPr>
            </w:pPr>
          </w:p>
        </w:tc>
        <w:tc>
          <w:tcPr>
            <w:tcW w:w="1843" w:type="dxa"/>
            <w:vAlign w:val="bottom"/>
          </w:tcPr>
          <w:p w:rsidR="005D6B80" w:rsidRPr="005D6B80" w:rsidRDefault="005D6B80" w:rsidP="0005253F">
            <w:pPr>
              <w:jc w:val="left"/>
              <w:rPr>
                <w:rFonts w:ascii="Times New Roman" w:hAnsi="Times New Roman" w:cs="Times New Roman"/>
                <w:sz w:val="20"/>
                <w:szCs w:val="20"/>
              </w:rPr>
            </w:pPr>
            <w:r w:rsidRPr="005D6B80">
              <w:rPr>
                <w:rFonts w:ascii="Times New Roman" w:hAnsi="Times New Roman" w:cs="Times New Roman"/>
                <w:sz w:val="20"/>
                <w:szCs w:val="20"/>
              </w:rPr>
              <w:t>Всего по мер</w:t>
            </w:r>
            <w:r w:rsidRPr="005D6B80">
              <w:rPr>
                <w:rFonts w:ascii="Times New Roman" w:hAnsi="Times New Roman" w:cs="Times New Roman"/>
                <w:sz w:val="20"/>
                <w:szCs w:val="20"/>
              </w:rPr>
              <w:t>о</w:t>
            </w:r>
            <w:r w:rsidRPr="005D6B80">
              <w:rPr>
                <w:rFonts w:ascii="Times New Roman" w:hAnsi="Times New Roman" w:cs="Times New Roman"/>
                <w:sz w:val="20"/>
                <w:szCs w:val="20"/>
              </w:rPr>
              <w:t>приятию</w:t>
            </w:r>
          </w:p>
        </w:tc>
        <w:tc>
          <w:tcPr>
            <w:tcW w:w="1134" w:type="dxa"/>
          </w:tcPr>
          <w:p w:rsidR="005D6B80" w:rsidRPr="005D6B80" w:rsidRDefault="005D6B80" w:rsidP="0005253F">
            <w:pPr>
              <w:rPr>
                <w:rFonts w:ascii="Times New Roman" w:hAnsi="Times New Roman" w:cs="Times New Roman"/>
                <w:sz w:val="20"/>
                <w:szCs w:val="20"/>
              </w:rPr>
            </w:pPr>
          </w:p>
        </w:tc>
        <w:tc>
          <w:tcPr>
            <w:tcW w:w="992" w:type="dxa"/>
          </w:tcPr>
          <w:p w:rsidR="005D6B80" w:rsidRPr="005D6B80" w:rsidRDefault="005D6B80" w:rsidP="0005253F">
            <w:pPr>
              <w:jc w:val="right"/>
              <w:rPr>
                <w:rFonts w:ascii="Times New Roman" w:hAnsi="Times New Roman" w:cs="Times New Roman"/>
                <w:sz w:val="20"/>
                <w:szCs w:val="20"/>
              </w:rPr>
            </w:pPr>
            <w:r w:rsidRPr="005D6B80">
              <w:rPr>
                <w:rFonts w:ascii="Times New Roman" w:hAnsi="Times New Roman" w:cs="Times New Roman"/>
                <w:sz w:val="20"/>
                <w:szCs w:val="20"/>
              </w:rPr>
              <w:t>0</w:t>
            </w:r>
          </w:p>
        </w:tc>
        <w:tc>
          <w:tcPr>
            <w:tcW w:w="992" w:type="dxa"/>
          </w:tcPr>
          <w:p w:rsidR="005D6B80" w:rsidRPr="005D6B80" w:rsidRDefault="005D6B80" w:rsidP="0005253F">
            <w:pPr>
              <w:jc w:val="right"/>
              <w:rPr>
                <w:rFonts w:ascii="Times New Roman" w:hAnsi="Times New Roman" w:cs="Times New Roman"/>
                <w:sz w:val="20"/>
                <w:szCs w:val="20"/>
              </w:rPr>
            </w:pPr>
            <w:r w:rsidRPr="005D6B80">
              <w:rPr>
                <w:rFonts w:ascii="Times New Roman" w:hAnsi="Times New Roman" w:cs="Times New Roman"/>
                <w:sz w:val="20"/>
                <w:szCs w:val="20"/>
              </w:rPr>
              <w:t>0</w:t>
            </w:r>
          </w:p>
        </w:tc>
        <w:tc>
          <w:tcPr>
            <w:tcW w:w="992" w:type="dxa"/>
          </w:tcPr>
          <w:p w:rsidR="005D6B80" w:rsidRPr="005D6B80" w:rsidRDefault="005D6B80" w:rsidP="0005253F">
            <w:pPr>
              <w:rPr>
                <w:rFonts w:ascii="Times New Roman" w:hAnsi="Times New Roman" w:cs="Times New Roman"/>
                <w:sz w:val="20"/>
                <w:szCs w:val="20"/>
              </w:rPr>
            </w:pPr>
          </w:p>
        </w:tc>
        <w:tc>
          <w:tcPr>
            <w:tcW w:w="993" w:type="dxa"/>
          </w:tcPr>
          <w:p w:rsidR="005D6B80" w:rsidRPr="005D6B80" w:rsidRDefault="005D6B80" w:rsidP="0005253F">
            <w:pPr>
              <w:rPr>
                <w:rFonts w:ascii="Times New Roman" w:hAnsi="Times New Roman" w:cs="Times New Roman"/>
                <w:sz w:val="20"/>
                <w:szCs w:val="20"/>
              </w:rPr>
            </w:pPr>
          </w:p>
        </w:tc>
        <w:tc>
          <w:tcPr>
            <w:tcW w:w="1559" w:type="dxa"/>
          </w:tcPr>
          <w:p w:rsidR="005D6B80" w:rsidRPr="005D6B80" w:rsidRDefault="005D6B80" w:rsidP="0005253F">
            <w:pPr>
              <w:rPr>
                <w:rFonts w:ascii="Times New Roman" w:hAnsi="Times New Roman" w:cs="Times New Roman"/>
                <w:sz w:val="20"/>
                <w:szCs w:val="20"/>
              </w:rPr>
            </w:pPr>
          </w:p>
        </w:tc>
        <w:tc>
          <w:tcPr>
            <w:tcW w:w="1417" w:type="dxa"/>
          </w:tcPr>
          <w:p w:rsidR="005D6B80" w:rsidRPr="005D6B80" w:rsidRDefault="005D6B80" w:rsidP="0005253F">
            <w:pPr>
              <w:rPr>
                <w:rFonts w:ascii="Times New Roman" w:hAnsi="Times New Roman" w:cs="Times New Roman"/>
                <w:sz w:val="20"/>
                <w:szCs w:val="20"/>
              </w:rPr>
            </w:pPr>
          </w:p>
        </w:tc>
        <w:tc>
          <w:tcPr>
            <w:tcW w:w="1276" w:type="dxa"/>
          </w:tcPr>
          <w:p w:rsidR="005D6B80" w:rsidRPr="005D6B80" w:rsidRDefault="005D6B80" w:rsidP="0005253F">
            <w:pPr>
              <w:rPr>
                <w:rFonts w:ascii="Times New Roman" w:hAnsi="Times New Roman" w:cs="Times New Roman"/>
                <w:sz w:val="20"/>
                <w:szCs w:val="20"/>
              </w:rPr>
            </w:pPr>
          </w:p>
        </w:tc>
        <w:tc>
          <w:tcPr>
            <w:tcW w:w="1276" w:type="dxa"/>
          </w:tcPr>
          <w:p w:rsidR="005D6B80" w:rsidRPr="005D6B80" w:rsidRDefault="005D6B80" w:rsidP="0005253F">
            <w:pPr>
              <w:rPr>
                <w:rFonts w:ascii="Times New Roman" w:hAnsi="Times New Roman" w:cs="Times New Roman"/>
                <w:sz w:val="20"/>
                <w:szCs w:val="20"/>
              </w:rPr>
            </w:pPr>
          </w:p>
        </w:tc>
        <w:tc>
          <w:tcPr>
            <w:tcW w:w="1134" w:type="dxa"/>
          </w:tcPr>
          <w:p w:rsidR="005D6B80" w:rsidRPr="005D6B80" w:rsidRDefault="005D6B80" w:rsidP="0005253F">
            <w:pPr>
              <w:rPr>
                <w:rFonts w:ascii="Times New Roman" w:hAnsi="Times New Roman" w:cs="Times New Roman"/>
                <w:sz w:val="20"/>
                <w:szCs w:val="20"/>
              </w:rPr>
            </w:pPr>
          </w:p>
        </w:tc>
        <w:tc>
          <w:tcPr>
            <w:tcW w:w="709" w:type="dxa"/>
          </w:tcPr>
          <w:p w:rsidR="005D6B80" w:rsidRPr="005D6B80" w:rsidRDefault="005D6B80" w:rsidP="0005253F">
            <w:pPr>
              <w:rPr>
                <w:rFonts w:ascii="Times New Roman" w:hAnsi="Times New Roman" w:cs="Times New Roman"/>
                <w:sz w:val="20"/>
                <w:szCs w:val="20"/>
              </w:rPr>
            </w:pPr>
          </w:p>
        </w:tc>
      </w:tr>
      <w:tr w:rsidR="005D6B80" w:rsidRPr="009E76BF" w:rsidTr="005D6B80">
        <w:tc>
          <w:tcPr>
            <w:tcW w:w="993" w:type="dxa"/>
          </w:tcPr>
          <w:p w:rsidR="005D6B80" w:rsidRPr="005D6B80" w:rsidRDefault="005D6B80" w:rsidP="0005253F">
            <w:pPr>
              <w:rPr>
                <w:rFonts w:ascii="Times New Roman" w:hAnsi="Times New Roman" w:cs="Times New Roman"/>
                <w:sz w:val="20"/>
                <w:szCs w:val="20"/>
              </w:rPr>
            </w:pPr>
          </w:p>
        </w:tc>
        <w:tc>
          <w:tcPr>
            <w:tcW w:w="1843" w:type="dxa"/>
            <w:vAlign w:val="bottom"/>
          </w:tcPr>
          <w:p w:rsidR="005D6B80" w:rsidRPr="005D6B80" w:rsidRDefault="005D6B80" w:rsidP="005D6B80">
            <w:pPr>
              <w:ind w:firstLineChars="100" w:firstLine="200"/>
              <w:jc w:val="left"/>
              <w:rPr>
                <w:rFonts w:ascii="Times New Roman" w:hAnsi="Times New Roman" w:cs="Times New Roman"/>
                <w:sz w:val="20"/>
                <w:szCs w:val="20"/>
              </w:rPr>
            </w:pPr>
            <w:r w:rsidRPr="005D6B80">
              <w:rPr>
                <w:rFonts w:ascii="Times New Roman" w:hAnsi="Times New Roman" w:cs="Times New Roman"/>
                <w:sz w:val="20"/>
                <w:szCs w:val="20"/>
              </w:rPr>
              <w:t>в том чи</w:t>
            </w:r>
            <w:r w:rsidRPr="005D6B80">
              <w:rPr>
                <w:rFonts w:ascii="Times New Roman" w:hAnsi="Times New Roman" w:cs="Times New Roman"/>
                <w:sz w:val="20"/>
                <w:szCs w:val="20"/>
              </w:rPr>
              <w:t>с</w:t>
            </w:r>
            <w:r w:rsidRPr="005D6B80">
              <w:rPr>
                <w:rFonts w:ascii="Times New Roman" w:hAnsi="Times New Roman" w:cs="Times New Roman"/>
                <w:sz w:val="20"/>
                <w:szCs w:val="20"/>
              </w:rPr>
              <w:t>ле:</w:t>
            </w:r>
          </w:p>
        </w:tc>
        <w:tc>
          <w:tcPr>
            <w:tcW w:w="1134" w:type="dxa"/>
          </w:tcPr>
          <w:p w:rsidR="005D6B80" w:rsidRPr="005D6B80" w:rsidRDefault="005D6B80" w:rsidP="0005253F">
            <w:pPr>
              <w:rPr>
                <w:rFonts w:ascii="Times New Roman" w:hAnsi="Times New Roman" w:cs="Times New Roman"/>
                <w:sz w:val="20"/>
                <w:szCs w:val="20"/>
              </w:rPr>
            </w:pPr>
          </w:p>
        </w:tc>
        <w:tc>
          <w:tcPr>
            <w:tcW w:w="992" w:type="dxa"/>
          </w:tcPr>
          <w:p w:rsidR="005D6B80" w:rsidRPr="005D6B80" w:rsidRDefault="005D6B80" w:rsidP="0005253F">
            <w:pPr>
              <w:rPr>
                <w:rFonts w:ascii="Times New Roman" w:hAnsi="Times New Roman" w:cs="Times New Roman"/>
                <w:sz w:val="20"/>
                <w:szCs w:val="20"/>
              </w:rPr>
            </w:pPr>
          </w:p>
        </w:tc>
        <w:tc>
          <w:tcPr>
            <w:tcW w:w="992" w:type="dxa"/>
          </w:tcPr>
          <w:p w:rsidR="005D6B80" w:rsidRPr="005D6B80" w:rsidRDefault="005D6B80" w:rsidP="0005253F">
            <w:pPr>
              <w:rPr>
                <w:rFonts w:ascii="Times New Roman" w:hAnsi="Times New Roman" w:cs="Times New Roman"/>
                <w:sz w:val="20"/>
                <w:szCs w:val="20"/>
              </w:rPr>
            </w:pPr>
          </w:p>
        </w:tc>
        <w:tc>
          <w:tcPr>
            <w:tcW w:w="992" w:type="dxa"/>
          </w:tcPr>
          <w:p w:rsidR="005D6B80" w:rsidRPr="005D6B80" w:rsidRDefault="005D6B80" w:rsidP="0005253F">
            <w:pPr>
              <w:rPr>
                <w:rFonts w:ascii="Times New Roman" w:hAnsi="Times New Roman" w:cs="Times New Roman"/>
                <w:sz w:val="20"/>
                <w:szCs w:val="20"/>
              </w:rPr>
            </w:pPr>
          </w:p>
        </w:tc>
        <w:tc>
          <w:tcPr>
            <w:tcW w:w="993" w:type="dxa"/>
          </w:tcPr>
          <w:p w:rsidR="005D6B80" w:rsidRPr="005D6B80" w:rsidRDefault="005D6B80" w:rsidP="0005253F">
            <w:pPr>
              <w:rPr>
                <w:rFonts w:ascii="Times New Roman" w:hAnsi="Times New Roman" w:cs="Times New Roman"/>
                <w:sz w:val="20"/>
                <w:szCs w:val="20"/>
              </w:rPr>
            </w:pPr>
          </w:p>
        </w:tc>
        <w:tc>
          <w:tcPr>
            <w:tcW w:w="1559" w:type="dxa"/>
          </w:tcPr>
          <w:p w:rsidR="005D6B80" w:rsidRPr="005D6B80" w:rsidRDefault="005D6B80" w:rsidP="0005253F">
            <w:pPr>
              <w:rPr>
                <w:rFonts w:ascii="Times New Roman" w:hAnsi="Times New Roman" w:cs="Times New Roman"/>
                <w:sz w:val="20"/>
                <w:szCs w:val="20"/>
              </w:rPr>
            </w:pPr>
          </w:p>
        </w:tc>
        <w:tc>
          <w:tcPr>
            <w:tcW w:w="1417" w:type="dxa"/>
          </w:tcPr>
          <w:p w:rsidR="005D6B80" w:rsidRPr="005D6B80" w:rsidRDefault="005D6B80" w:rsidP="0005253F">
            <w:pPr>
              <w:rPr>
                <w:rFonts w:ascii="Times New Roman" w:hAnsi="Times New Roman" w:cs="Times New Roman"/>
                <w:sz w:val="20"/>
                <w:szCs w:val="20"/>
              </w:rPr>
            </w:pPr>
          </w:p>
        </w:tc>
        <w:tc>
          <w:tcPr>
            <w:tcW w:w="1276" w:type="dxa"/>
          </w:tcPr>
          <w:p w:rsidR="005D6B80" w:rsidRPr="005D6B80" w:rsidRDefault="005D6B80" w:rsidP="0005253F">
            <w:pPr>
              <w:rPr>
                <w:rFonts w:ascii="Times New Roman" w:hAnsi="Times New Roman" w:cs="Times New Roman"/>
                <w:sz w:val="20"/>
                <w:szCs w:val="20"/>
              </w:rPr>
            </w:pPr>
          </w:p>
        </w:tc>
        <w:tc>
          <w:tcPr>
            <w:tcW w:w="1276" w:type="dxa"/>
          </w:tcPr>
          <w:p w:rsidR="005D6B80" w:rsidRPr="005D6B80" w:rsidRDefault="005D6B80" w:rsidP="0005253F">
            <w:pPr>
              <w:rPr>
                <w:rFonts w:ascii="Times New Roman" w:hAnsi="Times New Roman" w:cs="Times New Roman"/>
                <w:sz w:val="20"/>
                <w:szCs w:val="20"/>
              </w:rPr>
            </w:pPr>
          </w:p>
        </w:tc>
        <w:tc>
          <w:tcPr>
            <w:tcW w:w="1134" w:type="dxa"/>
          </w:tcPr>
          <w:p w:rsidR="005D6B80" w:rsidRPr="005D6B80" w:rsidRDefault="005D6B80" w:rsidP="0005253F">
            <w:pPr>
              <w:rPr>
                <w:rFonts w:ascii="Times New Roman" w:hAnsi="Times New Roman" w:cs="Times New Roman"/>
                <w:sz w:val="20"/>
                <w:szCs w:val="20"/>
              </w:rPr>
            </w:pPr>
          </w:p>
        </w:tc>
        <w:tc>
          <w:tcPr>
            <w:tcW w:w="709" w:type="dxa"/>
          </w:tcPr>
          <w:p w:rsidR="005D6B80" w:rsidRPr="005D6B80" w:rsidRDefault="005D6B80" w:rsidP="0005253F">
            <w:pPr>
              <w:rPr>
                <w:rFonts w:ascii="Times New Roman" w:hAnsi="Times New Roman" w:cs="Times New Roman"/>
                <w:sz w:val="20"/>
                <w:szCs w:val="20"/>
              </w:rPr>
            </w:pPr>
          </w:p>
        </w:tc>
      </w:tr>
      <w:tr w:rsidR="005D6B80" w:rsidRPr="009E76BF" w:rsidTr="005D6B80">
        <w:tc>
          <w:tcPr>
            <w:tcW w:w="993" w:type="dxa"/>
          </w:tcPr>
          <w:p w:rsidR="005D6B80" w:rsidRPr="005D6B80" w:rsidRDefault="005D6B80" w:rsidP="0005253F">
            <w:pPr>
              <w:rPr>
                <w:rFonts w:ascii="Times New Roman" w:hAnsi="Times New Roman" w:cs="Times New Roman"/>
                <w:sz w:val="20"/>
                <w:szCs w:val="20"/>
              </w:rPr>
            </w:pPr>
          </w:p>
        </w:tc>
        <w:tc>
          <w:tcPr>
            <w:tcW w:w="1843" w:type="dxa"/>
          </w:tcPr>
          <w:p w:rsidR="005D6B80" w:rsidRPr="005D6B80" w:rsidRDefault="005D6B80" w:rsidP="0005253F">
            <w:pPr>
              <w:rPr>
                <w:rFonts w:ascii="Times New Roman" w:hAnsi="Times New Roman" w:cs="Times New Roman"/>
                <w:sz w:val="20"/>
                <w:szCs w:val="20"/>
              </w:rPr>
            </w:pPr>
          </w:p>
        </w:tc>
        <w:tc>
          <w:tcPr>
            <w:tcW w:w="1134" w:type="dxa"/>
          </w:tcPr>
          <w:p w:rsidR="005D6B80" w:rsidRPr="005D6B80" w:rsidRDefault="005D6B80" w:rsidP="0005253F">
            <w:pPr>
              <w:rPr>
                <w:rFonts w:ascii="Times New Roman" w:hAnsi="Times New Roman" w:cs="Times New Roman"/>
                <w:sz w:val="20"/>
                <w:szCs w:val="20"/>
              </w:rPr>
            </w:pPr>
          </w:p>
        </w:tc>
        <w:tc>
          <w:tcPr>
            <w:tcW w:w="992" w:type="dxa"/>
          </w:tcPr>
          <w:p w:rsidR="005D6B80" w:rsidRPr="005D6B80" w:rsidRDefault="005D6B80" w:rsidP="0005253F">
            <w:pPr>
              <w:rPr>
                <w:rFonts w:ascii="Times New Roman" w:hAnsi="Times New Roman" w:cs="Times New Roman"/>
                <w:sz w:val="20"/>
                <w:szCs w:val="20"/>
              </w:rPr>
            </w:pPr>
          </w:p>
        </w:tc>
        <w:tc>
          <w:tcPr>
            <w:tcW w:w="992" w:type="dxa"/>
          </w:tcPr>
          <w:p w:rsidR="005D6B80" w:rsidRPr="005D6B80" w:rsidRDefault="005D6B80" w:rsidP="0005253F">
            <w:pPr>
              <w:rPr>
                <w:rFonts w:ascii="Times New Roman" w:hAnsi="Times New Roman" w:cs="Times New Roman"/>
                <w:sz w:val="20"/>
                <w:szCs w:val="20"/>
              </w:rPr>
            </w:pPr>
          </w:p>
        </w:tc>
        <w:tc>
          <w:tcPr>
            <w:tcW w:w="992" w:type="dxa"/>
          </w:tcPr>
          <w:p w:rsidR="005D6B80" w:rsidRPr="005D6B80" w:rsidRDefault="005D6B80" w:rsidP="0005253F">
            <w:pPr>
              <w:rPr>
                <w:rFonts w:ascii="Times New Roman" w:hAnsi="Times New Roman" w:cs="Times New Roman"/>
                <w:sz w:val="20"/>
                <w:szCs w:val="20"/>
              </w:rPr>
            </w:pPr>
          </w:p>
        </w:tc>
        <w:tc>
          <w:tcPr>
            <w:tcW w:w="993" w:type="dxa"/>
          </w:tcPr>
          <w:p w:rsidR="005D6B80" w:rsidRPr="005D6B80" w:rsidRDefault="005D6B80" w:rsidP="0005253F">
            <w:pPr>
              <w:rPr>
                <w:rFonts w:ascii="Times New Roman" w:hAnsi="Times New Roman" w:cs="Times New Roman"/>
                <w:sz w:val="20"/>
                <w:szCs w:val="20"/>
              </w:rPr>
            </w:pPr>
          </w:p>
        </w:tc>
        <w:tc>
          <w:tcPr>
            <w:tcW w:w="1559" w:type="dxa"/>
          </w:tcPr>
          <w:p w:rsidR="005D6B80" w:rsidRPr="005D6B80" w:rsidRDefault="005D6B80" w:rsidP="0005253F">
            <w:pPr>
              <w:rPr>
                <w:rFonts w:ascii="Times New Roman" w:hAnsi="Times New Roman" w:cs="Times New Roman"/>
                <w:sz w:val="20"/>
                <w:szCs w:val="20"/>
              </w:rPr>
            </w:pPr>
          </w:p>
        </w:tc>
        <w:tc>
          <w:tcPr>
            <w:tcW w:w="1417" w:type="dxa"/>
          </w:tcPr>
          <w:p w:rsidR="005D6B80" w:rsidRPr="005D6B80" w:rsidRDefault="005D6B80" w:rsidP="0005253F">
            <w:pPr>
              <w:rPr>
                <w:rFonts w:ascii="Times New Roman" w:hAnsi="Times New Roman" w:cs="Times New Roman"/>
                <w:sz w:val="20"/>
                <w:szCs w:val="20"/>
              </w:rPr>
            </w:pPr>
          </w:p>
        </w:tc>
        <w:tc>
          <w:tcPr>
            <w:tcW w:w="1276" w:type="dxa"/>
          </w:tcPr>
          <w:p w:rsidR="005D6B80" w:rsidRPr="005D6B80" w:rsidRDefault="005D6B80" w:rsidP="0005253F">
            <w:pPr>
              <w:rPr>
                <w:rFonts w:ascii="Times New Roman" w:hAnsi="Times New Roman" w:cs="Times New Roman"/>
                <w:sz w:val="20"/>
                <w:szCs w:val="20"/>
              </w:rPr>
            </w:pPr>
          </w:p>
        </w:tc>
        <w:tc>
          <w:tcPr>
            <w:tcW w:w="1276" w:type="dxa"/>
          </w:tcPr>
          <w:p w:rsidR="005D6B80" w:rsidRPr="005D6B80" w:rsidRDefault="005D6B80" w:rsidP="0005253F">
            <w:pPr>
              <w:rPr>
                <w:rFonts w:ascii="Times New Roman" w:hAnsi="Times New Roman" w:cs="Times New Roman"/>
                <w:sz w:val="20"/>
                <w:szCs w:val="20"/>
              </w:rPr>
            </w:pPr>
          </w:p>
        </w:tc>
        <w:tc>
          <w:tcPr>
            <w:tcW w:w="1134" w:type="dxa"/>
          </w:tcPr>
          <w:p w:rsidR="005D6B80" w:rsidRPr="005D6B80" w:rsidRDefault="005D6B80" w:rsidP="0005253F">
            <w:pPr>
              <w:rPr>
                <w:rFonts w:ascii="Times New Roman" w:hAnsi="Times New Roman" w:cs="Times New Roman"/>
                <w:sz w:val="20"/>
                <w:szCs w:val="20"/>
              </w:rPr>
            </w:pPr>
          </w:p>
        </w:tc>
        <w:tc>
          <w:tcPr>
            <w:tcW w:w="709" w:type="dxa"/>
          </w:tcPr>
          <w:p w:rsidR="005D6B80" w:rsidRPr="005D6B80" w:rsidRDefault="005D6B80" w:rsidP="0005253F">
            <w:pPr>
              <w:rPr>
                <w:rFonts w:ascii="Times New Roman" w:hAnsi="Times New Roman" w:cs="Times New Roman"/>
                <w:sz w:val="20"/>
                <w:szCs w:val="20"/>
              </w:rPr>
            </w:pPr>
          </w:p>
        </w:tc>
      </w:tr>
    </w:tbl>
    <w:p w:rsidR="005D6B80" w:rsidRPr="005D6B80" w:rsidRDefault="005D6B80" w:rsidP="005D6B80">
      <w:pPr>
        <w:rPr>
          <w:rFonts w:ascii="Times New Roman" w:hAnsi="Times New Roman" w:cs="Times New Roman"/>
          <w:sz w:val="24"/>
          <w:szCs w:val="24"/>
        </w:rPr>
      </w:pPr>
      <w:r w:rsidRPr="009E76BF">
        <w:rPr>
          <w:rFonts w:ascii="Times New Roman" w:hAnsi="Times New Roman" w:cs="Times New Roman"/>
          <w:sz w:val="14"/>
          <w:szCs w:val="14"/>
        </w:rPr>
        <w:t xml:space="preserve"> </w:t>
      </w:r>
      <w:r w:rsidRPr="005D6B80">
        <w:rPr>
          <w:rFonts w:ascii="Times New Roman" w:hAnsi="Times New Roman" w:cs="Times New Roman"/>
          <w:sz w:val="24"/>
          <w:szCs w:val="24"/>
        </w:rPr>
        <w:t xml:space="preserve">      * в реестр сельскохозяйственных товаропроизводителей в процессе реализации мероприятий подпр</w:t>
      </w:r>
      <w:r w:rsidRPr="005D6B80">
        <w:rPr>
          <w:rFonts w:ascii="Times New Roman" w:hAnsi="Times New Roman" w:cs="Times New Roman"/>
          <w:sz w:val="24"/>
          <w:szCs w:val="24"/>
        </w:rPr>
        <w:t>о</w:t>
      </w:r>
      <w:r w:rsidRPr="005D6B80">
        <w:rPr>
          <w:rFonts w:ascii="Times New Roman" w:hAnsi="Times New Roman" w:cs="Times New Roman"/>
          <w:sz w:val="24"/>
          <w:szCs w:val="24"/>
        </w:rPr>
        <w:t>граммы могут вноситься изменения</w:t>
      </w:r>
    </w:p>
    <w:p w:rsidR="00DB6DD5" w:rsidRDefault="00DB6DD5" w:rsidP="00DB6DD5">
      <w:pPr>
        <w:ind w:firstLine="709"/>
        <w:rPr>
          <w:rFonts w:ascii="Times New Roman" w:hAnsi="Times New Roman" w:cs="Times New Roman"/>
        </w:rPr>
      </w:pPr>
    </w:p>
    <w:p w:rsidR="00DB6DD5" w:rsidRDefault="00DB6DD5" w:rsidP="00DB6DD5">
      <w:pPr>
        <w:ind w:firstLine="709"/>
        <w:rPr>
          <w:rFonts w:ascii="Times New Roman" w:hAnsi="Times New Roman" w:cs="Times New Roman"/>
        </w:rPr>
      </w:pPr>
    </w:p>
    <w:p w:rsidR="00DB6DD5" w:rsidRDefault="00DB6DD5" w:rsidP="00DB6DD5">
      <w:pPr>
        <w:ind w:firstLine="709"/>
        <w:rPr>
          <w:rFonts w:ascii="Times New Roman" w:hAnsi="Times New Roman" w:cs="Times New Roman"/>
        </w:rPr>
      </w:pPr>
    </w:p>
    <w:p w:rsidR="00930D18" w:rsidRPr="00A46ECD" w:rsidRDefault="000105D0" w:rsidP="00930D18">
      <w:pPr>
        <w:jc w:val="center"/>
        <w:rPr>
          <w:rFonts w:ascii="Times New Roman" w:hAnsi="Times New Roman" w:cs="Times New Roman"/>
          <w:sz w:val="24"/>
          <w:szCs w:val="24"/>
        </w:rPr>
      </w:pPr>
      <w:r>
        <w:rPr>
          <w:rFonts w:ascii="Times New Roman" w:hAnsi="Times New Roman" w:cs="Times New Roman"/>
          <w:sz w:val="24"/>
          <w:szCs w:val="24"/>
        </w:rPr>
        <w:t>___________________</w:t>
      </w:r>
    </w:p>
    <w:p w:rsidR="00DB6DD5" w:rsidRDefault="00DB6DD5" w:rsidP="00DB6DD5">
      <w:pPr>
        <w:ind w:firstLine="709"/>
        <w:rPr>
          <w:rFonts w:ascii="Times New Roman" w:hAnsi="Times New Roman" w:cs="Times New Roman"/>
        </w:rPr>
      </w:pPr>
    </w:p>
    <w:p w:rsidR="005D6B80" w:rsidRDefault="005D6B80" w:rsidP="00DB6DD5">
      <w:pPr>
        <w:ind w:firstLine="709"/>
        <w:rPr>
          <w:rFonts w:ascii="Times New Roman" w:hAnsi="Times New Roman" w:cs="Times New Roman"/>
        </w:rPr>
      </w:pPr>
    </w:p>
    <w:p w:rsidR="00D465D1" w:rsidRPr="00B44017" w:rsidRDefault="00D465D1" w:rsidP="00D465D1">
      <w:pPr>
        <w:tabs>
          <w:tab w:val="left" w:pos="284"/>
          <w:tab w:val="left" w:pos="9639"/>
        </w:tabs>
        <w:ind w:left="8505" w:right="-2"/>
        <w:jc w:val="center"/>
        <w:rPr>
          <w:rFonts w:ascii="Times New Roman" w:hAnsi="Times New Roman"/>
          <w:sz w:val="24"/>
          <w:szCs w:val="24"/>
        </w:rPr>
      </w:pPr>
      <w:r w:rsidRPr="00B44017">
        <w:rPr>
          <w:rFonts w:ascii="Times New Roman" w:hAnsi="Times New Roman"/>
          <w:sz w:val="24"/>
          <w:szCs w:val="24"/>
        </w:rPr>
        <w:lastRenderedPageBreak/>
        <w:t>Прилож</w:t>
      </w:r>
      <w:r w:rsidRPr="00B44017">
        <w:rPr>
          <w:rFonts w:ascii="Times New Roman" w:hAnsi="Times New Roman"/>
          <w:sz w:val="24"/>
          <w:szCs w:val="24"/>
        </w:rPr>
        <w:t>е</w:t>
      </w:r>
      <w:r w:rsidRPr="00B44017">
        <w:rPr>
          <w:rFonts w:ascii="Times New Roman" w:hAnsi="Times New Roman"/>
          <w:sz w:val="24"/>
          <w:szCs w:val="24"/>
        </w:rPr>
        <w:t>ние № 2в</w:t>
      </w:r>
    </w:p>
    <w:p w:rsidR="00D465D1" w:rsidRPr="00B44017" w:rsidRDefault="00D465D1" w:rsidP="00D465D1">
      <w:pPr>
        <w:pStyle w:val="1"/>
        <w:keepNext w:val="0"/>
        <w:keepLines w:val="0"/>
        <w:tabs>
          <w:tab w:val="left" w:pos="284"/>
        </w:tabs>
        <w:spacing w:before="0"/>
        <w:ind w:left="8505" w:right="-2"/>
        <w:rPr>
          <w:b w:val="0"/>
          <w:caps w:val="0"/>
          <w:sz w:val="24"/>
          <w:szCs w:val="24"/>
          <w:lang w:val="ru-RU"/>
        </w:rPr>
      </w:pPr>
      <w:r w:rsidRPr="00B44017">
        <w:rPr>
          <w:b w:val="0"/>
          <w:caps w:val="0"/>
          <w:sz w:val="24"/>
          <w:szCs w:val="24"/>
          <w:lang w:val="ru-RU"/>
        </w:rPr>
        <w:t xml:space="preserve">к подпрограмме 6 «Развитие мелиорации </w:t>
      </w:r>
    </w:p>
    <w:p w:rsidR="00D465D1" w:rsidRPr="00B44017" w:rsidRDefault="00D465D1" w:rsidP="00D465D1">
      <w:pPr>
        <w:pStyle w:val="1"/>
        <w:keepNext w:val="0"/>
        <w:keepLines w:val="0"/>
        <w:tabs>
          <w:tab w:val="left" w:pos="284"/>
        </w:tabs>
        <w:spacing w:before="0"/>
        <w:ind w:left="8505" w:right="-2"/>
        <w:rPr>
          <w:b w:val="0"/>
          <w:caps w:val="0"/>
          <w:sz w:val="24"/>
          <w:szCs w:val="24"/>
          <w:lang w:val="ru-RU"/>
        </w:rPr>
      </w:pPr>
      <w:r w:rsidRPr="00B44017">
        <w:rPr>
          <w:b w:val="0"/>
          <w:caps w:val="0"/>
          <w:sz w:val="24"/>
          <w:szCs w:val="24"/>
          <w:lang w:val="ru-RU"/>
        </w:rPr>
        <w:t xml:space="preserve">земель сельскохозяйственного назначения» </w:t>
      </w:r>
    </w:p>
    <w:p w:rsidR="00D465D1" w:rsidRPr="00B44017" w:rsidRDefault="00D465D1" w:rsidP="00D465D1">
      <w:pPr>
        <w:pStyle w:val="1"/>
        <w:keepNext w:val="0"/>
        <w:keepLines w:val="0"/>
        <w:tabs>
          <w:tab w:val="left" w:pos="284"/>
        </w:tabs>
        <w:spacing w:before="0"/>
        <w:ind w:left="8505" w:right="-2"/>
        <w:rPr>
          <w:b w:val="0"/>
          <w:caps w:val="0"/>
          <w:sz w:val="24"/>
          <w:szCs w:val="24"/>
          <w:lang w:val="ru-RU"/>
        </w:rPr>
      </w:pPr>
      <w:r w:rsidRPr="00B44017">
        <w:rPr>
          <w:b w:val="0"/>
          <w:caps w:val="0"/>
          <w:sz w:val="24"/>
          <w:szCs w:val="24"/>
          <w:lang w:val="ru-RU"/>
        </w:rPr>
        <w:t>государственной программы Забайкальск</w:t>
      </w:r>
      <w:r w:rsidRPr="00B44017">
        <w:rPr>
          <w:b w:val="0"/>
          <w:caps w:val="0"/>
          <w:sz w:val="24"/>
          <w:szCs w:val="24"/>
          <w:lang w:val="ru-RU"/>
        </w:rPr>
        <w:t>о</w:t>
      </w:r>
      <w:r w:rsidRPr="00B44017">
        <w:rPr>
          <w:b w:val="0"/>
          <w:caps w:val="0"/>
          <w:sz w:val="24"/>
          <w:szCs w:val="24"/>
          <w:lang w:val="ru-RU"/>
        </w:rPr>
        <w:t>го края</w:t>
      </w:r>
    </w:p>
    <w:p w:rsidR="00D465D1" w:rsidRPr="00B44017" w:rsidRDefault="00D465D1" w:rsidP="00D465D1">
      <w:pPr>
        <w:pStyle w:val="1"/>
        <w:keepNext w:val="0"/>
        <w:keepLines w:val="0"/>
        <w:tabs>
          <w:tab w:val="left" w:pos="284"/>
        </w:tabs>
        <w:spacing w:before="0"/>
        <w:ind w:left="8505" w:right="-2"/>
        <w:rPr>
          <w:b w:val="0"/>
          <w:caps w:val="0"/>
          <w:sz w:val="24"/>
          <w:szCs w:val="24"/>
          <w:lang w:val="ru-RU"/>
        </w:rPr>
      </w:pPr>
      <w:r w:rsidRPr="00B44017">
        <w:rPr>
          <w:b w:val="0"/>
          <w:caps w:val="0"/>
          <w:sz w:val="24"/>
          <w:szCs w:val="24"/>
          <w:lang w:val="ru-RU"/>
        </w:rPr>
        <w:t>«Развитие сельского хозяйства и регулиров</w:t>
      </w:r>
      <w:r w:rsidRPr="00B44017">
        <w:rPr>
          <w:b w:val="0"/>
          <w:caps w:val="0"/>
          <w:sz w:val="24"/>
          <w:szCs w:val="24"/>
          <w:lang w:val="ru-RU"/>
        </w:rPr>
        <w:t>а</w:t>
      </w:r>
      <w:r w:rsidRPr="00B44017">
        <w:rPr>
          <w:b w:val="0"/>
          <w:caps w:val="0"/>
          <w:sz w:val="24"/>
          <w:szCs w:val="24"/>
          <w:lang w:val="ru-RU"/>
        </w:rPr>
        <w:t>ние</w:t>
      </w:r>
    </w:p>
    <w:p w:rsidR="00D465D1" w:rsidRPr="00B44017" w:rsidRDefault="00D465D1" w:rsidP="00D465D1">
      <w:pPr>
        <w:pStyle w:val="1"/>
        <w:keepNext w:val="0"/>
        <w:keepLines w:val="0"/>
        <w:tabs>
          <w:tab w:val="left" w:pos="284"/>
        </w:tabs>
        <w:spacing w:before="0"/>
        <w:ind w:left="8505" w:right="-2"/>
        <w:rPr>
          <w:b w:val="0"/>
          <w:caps w:val="0"/>
          <w:sz w:val="24"/>
          <w:szCs w:val="24"/>
          <w:lang w:val="ru-RU"/>
        </w:rPr>
      </w:pPr>
      <w:r w:rsidRPr="00B44017">
        <w:rPr>
          <w:b w:val="0"/>
          <w:caps w:val="0"/>
          <w:sz w:val="24"/>
          <w:szCs w:val="24"/>
          <w:lang w:val="ru-RU"/>
        </w:rPr>
        <w:t>рынков сельскохозяйственной продукции, с</w:t>
      </w:r>
      <w:r w:rsidRPr="00B44017">
        <w:rPr>
          <w:b w:val="0"/>
          <w:caps w:val="0"/>
          <w:sz w:val="24"/>
          <w:szCs w:val="24"/>
          <w:lang w:val="ru-RU"/>
        </w:rPr>
        <w:t>ы</w:t>
      </w:r>
      <w:r w:rsidRPr="00B44017">
        <w:rPr>
          <w:b w:val="0"/>
          <w:caps w:val="0"/>
          <w:sz w:val="24"/>
          <w:szCs w:val="24"/>
          <w:lang w:val="ru-RU"/>
        </w:rPr>
        <w:t xml:space="preserve">рья </w:t>
      </w:r>
    </w:p>
    <w:p w:rsidR="00F507B1" w:rsidRDefault="00D465D1" w:rsidP="00F507B1">
      <w:pPr>
        <w:pStyle w:val="1"/>
        <w:keepNext w:val="0"/>
        <w:keepLines w:val="0"/>
        <w:tabs>
          <w:tab w:val="left" w:pos="284"/>
        </w:tabs>
        <w:spacing w:before="0"/>
        <w:ind w:left="8505" w:right="-2"/>
        <w:rPr>
          <w:b w:val="0"/>
          <w:caps w:val="0"/>
          <w:sz w:val="24"/>
          <w:szCs w:val="24"/>
          <w:lang w:val="ru-RU"/>
        </w:rPr>
      </w:pPr>
      <w:r w:rsidRPr="00B44017">
        <w:rPr>
          <w:b w:val="0"/>
          <w:caps w:val="0"/>
          <w:sz w:val="24"/>
          <w:szCs w:val="24"/>
          <w:lang w:val="ru-RU"/>
        </w:rPr>
        <w:t>и продовольствия на 2014–2020</w:t>
      </w:r>
      <w:r w:rsidRPr="00B44017">
        <w:rPr>
          <w:b w:val="0"/>
          <w:caps w:val="0"/>
          <w:sz w:val="24"/>
          <w:szCs w:val="24"/>
        </w:rPr>
        <w:t> </w:t>
      </w:r>
      <w:r w:rsidRPr="00B44017">
        <w:rPr>
          <w:b w:val="0"/>
          <w:caps w:val="0"/>
          <w:sz w:val="24"/>
          <w:szCs w:val="24"/>
          <w:lang w:val="ru-RU"/>
        </w:rPr>
        <w:t>г</w:t>
      </w:r>
      <w:r w:rsidRPr="00B44017">
        <w:rPr>
          <w:b w:val="0"/>
          <w:caps w:val="0"/>
          <w:sz w:val="24"/>
          <w:szCs w:val="24"/>
          <w:lang w:val="ru-RU"/>
        </w:rPr>
        <w:t>о</w:t>
      </w:r>
      <w:r w:rsidRPr="00B44017">
        <w:rPr>
          <w:b w:val="0"/>
          <w:caps w:val="0"/>
          <w:sz w:val="24"/>
          <w:szCs w:val="24"/>
          <w:lang w:val="ru-RU"/>
        </w:rPr>
        <w:t xml:space="preserve">ды» </w:t>
      </w:r>
    </w:p>
    <w:p w:rsidR="00D465D1" w:rsidRPr="00F507B1" w:rsidRDefault="00D465D1" w:rsidP="00F507B1">
      <w:pPr>
        <w:pStyle w:val="1"/>
        <w:keepNext w:val="0"/>
        <w:keepLines w:val="0"/>
        <w:tabs>
          <w:tab w:val="left" w:pos="284"/>
        </w:tabs>
        <w:spacing w:before="0"/>
        <w:ind w:left="8505" w:right="-2"/>
        <w:rPr>
          <w:b w:val="0"/>
          <w:caps w:val="0"/>
          <w:sz w:val="20"/>
          <w:szCs w:val="20"/>
          <w:lang w:val="ru-RU"/>
        </w:rPr>
      </w:pPr>
      <w:r w:rsidRPr="00F507B1">
        <w:rPr>
          <w:rFonts w:ascii="Times New Roman" w:hAnsi="Times New Roman" w:cs="Times New Roman"/>
          <w:b w:val="0"/>
          <w:sz w:val="20"/>
          <w:szCs w:val="20"/>
          <w:lang w:val="ru-RU"/>
        </w:rPr>
        <w:t>(приложение в ред. постановления Правительства Забайкальского края № 440 от 31.08.2015)</w:t>
      </w:r>
    </w:p>
    <w:p w:rsidR="00D465D1" w:rsidRPr="00B44017" w:rsidRDefault="00D465D1" w:rsidP="00D465D1">
      <w:pPr>
        <w:rPr>
          <w:sz w:val="24"/>
          <w:szCs w:val="24"/>
          <w:lang/>
        </w:rPr>
      </w:pPr>
    </w:p>
    <w:p w:rsidR="00813FDF" w:rsidRPr="00B44017" w:rsidRDefault="00813FDF" w:rsidP="00813FDF">
      <w:pPr>
        <w:ind w:right="282"/>
        <w:jc w:val="center"/>
        <w:rPr>
          <w:rFonts w:ascii="Times New Roman" w:hAnsi="Times New Roman"/>
          <w:sz w:val="24"/>
          <w:szCs w:val="24"/>
        </w:rPr>
      </w:pPr>
      <w:r w:rsidRPr="00B44017">
        <w:rPr>
          <w:rFonts w:ascii="Times New Roman" w:hAnsi="Times New Roman"/>
          <w:sz w:val="24"/>
          <w:szCs w:val="24"/>
        </w:rPr>
        <w:t xml:space="preserve">Реестр сельскохозяйственных товаропроизводителей, планирующих проведение </w:t>
      </w:r>
    </w:p>
    <w:p w:rsidR="00813FDF" w:rsidRPr="00B44017" w:rsidRDefault="00813FDF" w:rsidP="00813FDF">
      <w:pPr>
        <w:ind w:right="282"/>
        <w:jc w:val="center"/>
        <w:rPr>
          <w:rFonts w:ascii="Times New Roman" w:hAnsi="Times New Roman"/>
          <w:sz w:val="24"/>
          <w:szCs w:val="24"/>
        </w:rPr>
      </w:pPr>
      <w:r w:rsidRPr="00B44017">
        <w:rPr>
          <w:rFonts w:ascii="Times New Roman" w:hAnsi="Times New Roman"/>
          <w:sz w:val="24"/>
          <w:szCs w:val="24"/>
        </w:rPr>
        <w:t xml:space="preserve">агролесомелиоративных и фитомелиоративных мероприятий, </w:t>
      </w:r>
    </w:p>
    <w:p w:rsidR="00813FDF" w:rsidRPr="00B44017" w:rsidRDefault="00813FDF" w:rsidP="00813FDF">
      <w:pPr>
        <w:ind w:right="282"/>
        <w:jc w:val="center"/>
        <w:rPr>
          <w:rFonts w:ascii="Times New Roman" w:hAnsi="Times New Roman"/>
          <w:sz w:val="24"/>
          <w:szCs w:val="24"/>
        </w:rPr>
      </w:pPr>
      <w:r w:rsidRPr="00B44017">
        <w:rPr>
          <w:rFonts w:ascii="Times New Roman" w:hAnsi="Times New Roman"/>
          <w:sz w:val="24"/>
          <w:szCs w:val="24"/>
        </w:rPr>
        <w:t>в Забайкальском крае на 2014–2017 годы*</w:t>
      </w:r>
    </w:p>
    <w:tbl>
      <w:tblPr>
        <w:tblW w:w="152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6"/>
        <w:gridCol w:w="2185"/>
        <w:gridCol w:w="874"/>
        <w:gridCol w:w="874"/>
        <w:gridCol w:w="728"/>
        <w:gridCol w:w="873"/>
        <w:gridCol w:w="582"/>
        <w:gridCol w:w="873"/>
        <w:gridCol w:w="583"/>
        <w:gridCol w:w="874"/>
        <w:gridCol w:w="583"/>
        <w:gridCol w:w="2185"/>
        <w:gridCol w:w="3641"/>
      </w:tblGrid>
      <w:tr w:rsidR="00813FDF" w:rsidRPr="003504FE" w:rsidTr="005B47AC">
        <w:trPr>
          <w:trHeight w:val="210"/>
        </w:trPr>
        <w:tc>
          <w:tcPr>
            <w:tcW w:w="437" w:type="dxa"/>
            <w:vMerge w:val="restart"/>
            <w:vAlign w:val="center"/>
            <w:hideMark/>
          </w:tcPr>
          <w:p w:rsidR="00813FDF" w:rsidRPr="00235D88" w:rsidRDefault="00813FDF" w:rsidP="005B47AC">
            <w:pPr>
              <w:spacing w:line="276" w:lineRule="auto"/>
              <w:ind w:left="-108" w:right="-108"/>
              <w:jc w:val="center"/>
              <w:rPr>
                <w:rFonts w:ascii="Times New Roman" w:hAnsi="Times New Roman" w:cs="Times New Roman"/>
                <w:sz w:val="18"/>
                <w:szCs w:val="18"/>
              </w:rPr>
            </w:pPr>
            <w:r w:rsidRPr="00235D88">
              <w:rPr>
                <w:rFonts w:ascii="Times New Roman" w:hAnsi="Times New Roman" w:cs="Times New Roman"/>
                <w:sz w:val="18"/>
                <w:szCs w:val="18"/>
              </w:rPr>
              <w:t>№ п/п</w:t>
            </w:r>
          </w:p>
        </w:tc>
        <w:tc>
          <w:tcPr>
            <w:tcW w:w="2185" w:type="dxa"/>
            <w:vMerge w:val="restart"/>
            <w:vAlign w:val="center"/>
            <w:hideMark/>
          </w:tcPr>
          <w:p w:rsidR="00813FDF" w:rsidRPr="00235D88" w:rsidRDefault="00813FDF" w:rsidP="005B47AC">
            <w:pPr>
              <w:ind w:left="-108" w:right="-108"/>
              <w:jc w:val="center"/>
              <w:rPr>
                <w:rFonts w:ascii="Times New Roman" w:hAnsi="Times New Roman" w:cs="Times New Roman"/>
                <w:sz w:val="18"/>
                <w:szCs w:val="18"/>
              </w:rPr>
            </w:pPr>
            <w:r w:rsidRPr="00235D88">
              <w:rPr>
                <w:rFonts w:ascii="Times New Roman" w:hAnsi="Times New Roman" w:cs="Times New Roman"/>
                <w:sz w:val="18"/>
                <w:szCs w:val="18"/>
              </w:rPr>
              <w:t xml:space="preserve">Наименование </w:t>
            </w:r>
          </w:p>
          <w:p w:rsidR="00813FDF" w:rsidRPr="00235D88" w:rsidRDefault="00813FDF" w:rsidP="005B47AC">
            <w:pPr>
              <w:ind w:left="-108" w:right="-108"/>
              <w:jc w:val="center"/>
              <w:rPr>
                <w:rFonts w:ascii="Times New Roman" w:hAnsi="Times New Roman" w:cs="Times New Roman"/>
                <w:sz w:val="18"/>
                <w:szCs w:val="18"/>
              </w:rPr>
            </w:pPr>
            <w:r w:rsidRPr="00235D88">
              <w:rPr>
                <w:rFonts w:ascii="Times New Roman" w:hAnsi="Times New Roman" w:cs="Times New Roman"/>
                <w:sz w:val="18"/>
                <w:szCs w:val="18"/>
              </w:rPr>
              <w:t>сельскохозяйс</w:t>
            </w:r>
            <w:r w:rsidRPr="00235D88">
              <w:rPr>
                <w:rFonts w:ascii="Times New Roman" w:hAnsi="Times New Roman" w:cs="Times New Roman"/>
                <w:sz w:val="18"/>
                <w:szCs w:val="18"/>
              </w:rPr>
              <w:t>т</w:t>
            </w:r>
            <w:r w:rsidRPr="00235D88">
              <w:rPr>
                <w:rFonts w:ascii="Times New Roman" w:hAnsi="Times New Roman" w:cs="Times New Roman"/>
                <w:sz w:val="18"/>
                <w:szCs w:val="18"/>
              </w:rPr>
              <w:t xml:space="preserve">венного </w:t>
            </w:r>
          </w:p>
          <w:p w:rsidR="00813FDF" w:rsidRPr="00235D88" w:rsidRDefault="00813FDF" w:rsidP="005B47AC">
            <w:pPr>
              <w:ind w:left="-108" w:right="-108"/>
              <w:jc w:val="center"/>
              <w:rPr>
                <w:rFonts w:ascii="Times New Roman" w:hAnsi="Times New Roman" w:cs="Times New Roman"/>
                <w:sz w:val="18"/>
                <w:szCs w:val="18"/>
              </w:rPr>
            </w:pPr>
            <w:r w:rsidRPr="00235D88">
              <w:rPr>
                <w:rFonts w:ascii="Times New Roman" w:hAnsi="Times New Roman" w:cs="Times New Roman"/>
                <w:sz w:val="18"/>
                <w:szCs w:val="18"/>
              </w:rPr>
              <w:t>товаропроизводителя, объе</w:t>
            </w:r>
            <w:r w:rsidRPr="00235D88">
              <w:rPr>
                <w:rFonts w:ascii="Times New Roman" w:hAnsi="Times New Roman" w:cs="Times New Roman"/>
                <w:sz w:val="18"/>
                <w:szCs w:val="18"/>
              </w:rPr>
              <w:t>к</w:t>
            </w:r>
            <w:r w:rsidRPr="00235D88">
              <w:rPr>
                <w:rFonts w:ascii="Times New Roman" w:hAnsi="Times New Roman" w:cs="Times New Roman"/>
                <w:sz w:val="18"/>
                <w:szCs w:val="18"/>
              </w:rPr>
              <w:t>та</w:t>
            </w:r>
          </w:p>
        </w:tc>
        <w:tc>
          <w:tcPr>
            <w:tcW w:w="874" w:type="dxa"/>
            <w:vMerge w:val="restart"/>
            <w:vAlign w:val="center"/>
            <w:hideMark/>
          </w:tcPr>
          <w:p w:rsidR="00813FDF" w:rsidRPr="00235D88" w:rsidRDefault="00813FDF" w:rsidP="005B47AC">
            <w:pPr>
              <w:spacing w:line="20" w:lineRule="atLeast"/>
              <w:ind w:left="-108" w:right="-108"/>
              <w:jc w:val="center"/>
              <w:rPr>
                <w:rFonts w:ascii="Times New Roman" w:hAnsi="Times New Roman" w:cs="Times New Roman"/>
                <w:sz w:val="18"/>
                <w:szCs w:val="18"/>
              </w:rPr>
            </w:pPr>
            <w:r w:rsidRPr="00235D88">
              <w:rPr>
                <w:rFonts w:ascii="Times New Roman" w:hAnsi="Times New Roman" w:cs="Times New Roman"/>
                <w:sz w:val="18"/>
                <w:szCs w:val="18"/>
              </w:rPr>
              <w:t>Площадь участка земель сельскох</w:t>
            </w:r>
            <w:r w:rsidRPr="00235D88">
              <w:rPr>
                <w:rFonts w:ascii="Times New Roman" w:hAnsi="Times New Roman" w:cs="Times New Roman"/>
                <w:sz w:val="18"/>
                <w:szCs w:val="18"/>
              </w:rPr>
              <w:t>о</w:t>
            </w:r>
            <w:r w:rsidRPr="00235D88">
              <w:rPr>
                <w:rFonts w:ascii="Times New Roman" w:hAnsi="Times New Roman" w:cs="Times New Roman"/>
                <w:sz w:val="18"/>
                <w:szCs w:val="18"/>
              </w:rPr>
              <w:t>зяйстве</w:t>
            </w:r>
            <w:r w:rsidRPr="00235D88">
              <w:rPr>
                <w:rFonts w:ascii="Times New Roman" w:hAnsi="Times New Roman" w:cs="Times New Roman"/>
                <w:sz w:val="18"/>
                <w:szCs w:val="18"/>
              </w:rPr>
              <w:t>н</w:t>
            </w:r>
            <w:r w:rsidRPr="00235D88">
              <w:rPr>
                <w:rFonts w:ascii="Times New Roman" w:hAnsi="Times New Roman" w:cs="Times New Roman"/>
                <w:sz w:val="18"/>
                <w:szCs w:val="18"/>
              </w:rPr>
              <w:t>ного н</w:t>
            </w:r>
            <w:r w:rsidRPr="00235D88">
              <w:rPr>
                <w:rFonts w:ascii="Times New Roman" w:hAnsi="Times New Roman" w:cs="Times New Roman"/>
                <w:sz w:val="18"/>
                <w:szCs w:val="18"/>
              </w:rPr>
              <w:t>а</w:t>
            </w:r>
            <w:r w:rsidRPr="00235D88">
              <w:rPr>
                <w:rFonts w:ascii="Times New Roman" w:hAnsi="Times New Roman" w:cs="Times New Roman"/>
                <w:sz w:val="18"/>
                <w:szCs w:val="18"/>
              </w:rPr>
              <w:t>значения на которой проводи</w:t>
            </w:r>
            <w:r w:rsidRPr="00235D88">
              <w:rPr>
                <w:rFonts w:ascii="Times New Roman" w:hAnsi="Times New Roman" w:cs="Times New Roman"/>
                <w:sz w:val="18"/>
                <w:szCs w:val="18"/>
              </w:rPr>
              <w:t>т</w:t>
            </w:r>
            <w:r w:rsidRPr="00235D88">
              <w:rPr>
                <w:rFonts w:ascii="Times New Roman" w:hAnsi="Times New Roman" w:cs="Times New Roman"/>
                <w:sz w:val="18"/>
                <w:szCs w:val="18"/>
              </w:rPr>
              <w:t>ся мер</w:t>
            </w:r>
            <w:r w:rsidRPr="00235D88">
              <w:rPr>
                <w:rFonts w:ascii="Times New Roman" w:hAnsi="Times New Roman" w:cs="Times New Roman"/>
                <w:sz w:val="18"/>
                <w:szCs w:val="18"/>
              </w:rPr>
              <w:t>о</w:t>
            </w:r>
            <w:r w:rsidRPr="00235D88">
              <w:rPr>
                <w:rFonts w:ascii="Times New Roman" w:hAnsi="Times New Roman" w:cs="Times New Roman"/>
                <w:sz w:val="18"/>
                <w:szCs w:val="18"/>
              </w:rPr>
              <w:t>приятие (га)</w:t>
            </w:r>
          </w:p>
        </w:tc>
        <w:tc>
          <w:tcPr>
            <w:tcW w:w="1602" w:type="dxa"/>
            <w:gridSpan w:val="2"/>
            <w:vMerge w:val="restart"/>
            <w:vAlign w:val="center"/>
            <w:hideMark/>
          </w:tcPr>
          <w:p w:rsidR="00813FDF" w:rsidRPr="00235D88" w:rsidRDefault="00813FDF" w:rsidP="005B47AC">
            <w:pPr>
              <w:spacing w:line="20" w:lineRule="atLeast"/>
              <w:ind w:left="-108" w:right="-108"/>
              <w:jc w:val="center"/>
              <w:rPr>
                <w:rFonts w:ascii="Times New Roman" w:hAnsi="Times New Roman" w:cs="Times New Roman"/>
                <w:sz w:val="18"/>
                <w:szCs w:val="18"/>
              </w:rPr>
            </w:pPr>
            <w:r w:rsidRPr="00235D88">
              <w:rPr>
                <w:rFonts w:ascii="Times New Roman" w:hAnsi="Times New Roman" w:cs="Times New Roman"/>
                <w:sz w:val="18"/>
                <w:szCs w:val="18"/>
              </w:rPr>
              <w:t>Проведение агрол</w:t>
            </w:r>
            <w:r w:rsidRPr="00235D88">
              <w:rPr>
                <w:rFonts w:ascii="Times New Roman" w:hAnsi="Times New Roman" w:cs="Times New Roman"/>
                <w:sz w:val="18"/>
                <w:szCs w:val="18"/>
              </w:rPr>
              <w:t>е</w:t>
            </w:r>
            <w:r w:rsidRPr="00235D88">
              <w:rPr>
                <w:rFonts w:ascii="Times New Roman" w:hAnsi="Times New Roman" w:cs="Times New Roman"/>
                <w:sz w:val="18"/>
                <w:szCs w:val="18"/>
              </w:rPr>
              <w:t>сом</w:t>
            </w:r>
            <w:r w:rsidRPr="00235D88">
              <w:rPr>
                <w:rFonts w:ascii="Times New Roman" w:hAnsi="Times New Roman" w:cs="Times New Roman"/>
                <w:sz w:val="18"/>
                <w:szCs w:val="18"/>
              </w:rPr>
              <w:t>е</w:t>
            </w:r>
            <w:r w:rsidRPr="00235D88">
              <w:rPr>
                <w:rFonts w:ascii="Times New Roman" w:hAnsi="Times New Roman" w:cs="Times New Roman"/>
                <w:sz w:val="18"/>
                <w:szCs w:val="18"/>
              </w:rPr>
              <w:t>лиоративных и фитом</w:t>
            </w:r>
            <w:r w:rsidRPr="00235D88">
              <w:rPr>
                <w:rFonts w:ascii="Times New Roman" w:hAnsi="Times New Roman" w:cs="Times New Roman"/>
                <w:sz w:val="18"/>
                <w:szCs w:val="18"/>
              </w:rPr>
              <w:t>е</w:t>
            </w:r>
            <w:r w:rsidRPr="00235D88">
              <w:rPr>
                <w:rFonts w:ascii="Times New Roman" w:hAnsi="Times New Roman" w:cs="Times New Roman"/>
                <w:sz w:val="18"/>
                <w:szCs w:val="18"/>
              </w:rPr>
              <w:t>лиоративных меропри</w:t>
            </w:r>
            <w:r w:rsidRPr="00235D88">
              <w:rPr>
                <w:rFonts w:ascii="Times New Roman" w:hAnsi="Times New Roman" w:cs="Times New Roman"/>
                <w:sz w:val="18"/>
                <w:szCs w:val="18"/>
              </w:rPr>
              <w:t>я</w:t>
            </w:r>
            <w:r w:rsidRPr="00235D88">
              <w:rPr>
                <w:rFonts w:ascii="Times New Roman" w:hAnsi="Times New Roman" w:cs="Times New Roman"/>
                <w:sz w:val="18"/>
                <w:szCs w:val="18"/>
              </w:rPr>
              <w:t>тий и объем финансир</w:t>
            </w:r>
            <w:r w:rsidRPr="00235D88">
              <w:rPr>
                <w:rFonts w:ascii="Times New Roman" w:hAnsi="Times New Roman" w:cs="Times New Roman"/>
                <w:sz w:val="18"/>
                <w:szCs w:val="18"/>
              </w:rPr>
              <w:t>о</w:t>
            </w:r>
            <w:r w:rsidRPr="00235D88">
              <w:rPr>
                <w:rFonts w:ascii="Times New Roman" w:hAnsi="Times New Roman" w:cs="Times New Roman"/>
                <w:sz w:val="18"/>
                <w:szCs w:val="18"/>
              </w:rPr>
              <w:t>вания на 2014–2017 г</w:t>
            </w:r>
            <w:r w:rsidRPr="00235D88">
              <w:rPr>
                <w:rFonts w:ascii="Times New Roman" w:hAnsi="Times New Roman" w:cs="Times New Roman"/>
                <w:sz w:val="18"/>
                <w:szCs w:val="18"/>
              </w:rPr>
              <w:t>о</w:t>
            </w:r>
            <w:r w:rsidRPr="00235D88">
              <w:rPr>
                <w:rFonts w:ascii="Times New Roman" w:hAnsi="Times New Roman" w:cs="Times New Roman"/>
                <w:sz w:val="18"/>
                <w:szCs w:val="18"/>
              </w:rPr>
              <w:t>ды, всего</w:t>
            </w:r>
          </w:p>
        </w:tc>
        <w:tc>
          <w:tcPr>
            <w:tcW w:w="10192" w:type="dxa"/>
            <w:gridSpan w:val="8"/>
            <w:vAlign w:val="center"/>
            <w:hideMark/>
          </w:tcPr>
          <w:p w:rsidR="00813FDF" w:rsidRPr="00235D88" w:rsidRDefault="00813FDF" w:rsidP="005B47AC">
            <w:pPr>
              <w:spacing w:line="20" w:lineRule="atLeast"/>
              <w:ind w:left="-108" w:right="-108"/>
              <w:jc w:val="center"/>
              <w:rPr>
                <w:rFonts w:ascii="Times New Roman" w:hAnsi="Times New Roman" w:cs="Times New Roman"/>
                <w:sz w:val="18"/>
                <w:szCs w:val="18"/>
              </w:rPr>
            </w:pPr>
            <w:r w:rsidRPr="00235D88">
              <w:rPr>
                <w:rFonts w:ascii="Times New Roman" w:hAnsi="Times New Roman" w:cs="Times New Roman"/>
                <w:sz w:val="18"/>
                <w:szCs w:val="18"/>
              </w:rPr>
              <w:t>в том числе по годам:</w:t>
            </w:r>
          </w:p>
        </w:tc>
      </w:tr>
      <w:tr w:rsidR="00813FDF" w:rsidRPr="003504FE" w:rsidTr="005B47AC">
        <w:trPr>
          <w:trHeight w:val="184"/>
        </w:trPr>
        <w:tc>
          <w:tcPr>
            <w:tcW w:w="437" w:type="dxa"/>
            <w:vMerge/>
            <w:vAlign w:val="center"/>
            <w:hideMark/>
          </w:tcPr>
          <w:p w:rsidR="00813FDF" w:rsidRPr="00235D88" w:rsidRDefault="00813FDF" w:rsidP="005B47AC">
            <w:pPr>
              <w:ind w:left="-108" w:right="-108"/>
              <w:jc w:val="left"/>
              <w:rPr>
                <w:rFonts w:ascii="Times New Roman" w:hAnsi="Times New Roman" w:cs="Times New Roman"/>
                <w:sz w:val="18"/>
                <w:szCs w:val="18"/>
              </w:rPr>
            </w:pPr>
          </w:p>
        </w:tc>
        <w:tc>
          <w:tcPr>
            <w:tcW w:w="2185" w:type="dxa"/>
            <w:vMerge/>
            <w:vAlign w:val="center"/>
            <w:hideMark/>
          </w:tcPr>
          <w:p w:rsidR="00813FDF" w:rsidRPr="00235D88" w:rsidRDefault="00813FDF" w:rsidP="005B47AC">
            <w:pPr>
              <w:ind w:left="-108" w:right="-108"/>
              <w:jc w:val="left"/>
              <w:rPr>
                <w:rFonts w:ascii="Times New Roman" w:hAnsi="Times New Roman" w:cs="Times New Roman"/>
                <w:sz w:val="18"/>
                <w:szCs w:val="18"/>
              </w:rPr>
            </w:pPr>
          </w:p>
        </w:tc>
        <w:tc>
          <w:tcPr>
            <w:tcW w:w="874" w:type="dxa"/>
            <w:vMerge/>
            <w:vAlign w:val="center"/>
            <w:hideMark/>
          </w:tcPr>
          <w:p w:rsidR="00813FDF" w:rsidRPr="00235D88" w:rsidRDefault="00813FDF" w:rsidP="005B47AC">
            <w:pPr>
              <w:spacing w:line="20" w:lineRule="atLeast"/>
              <w:ind w:left="-108" w:right="-108"/>
              <w:jc w:val="left"/>
              <w:rPr>
                <w:rFonts w:ascii="Times New Roman" w:hAnsi="Times New Roman" w:cs="Times New Roman"/>
                <w:sz w:val="18"/>
                <w:szCs w:val="18"/>
              </w:rPr>
            </w:pPr>
          </w:p>
        </w:tc>
        <w:tc>
          <w:tcPr>
            <w:tcW w:w="1602" w:type="dxa"/>
            <w:gridSpan w:val="2"/>
            <w:vMerge/>
            <w:vAlign w:val="center"/>
            <w:hideMark/>
          </w:tcPr>
          <w:p w:rsidR="00813FDF" w:rsidRPr="00235D88" w:rsidRDefault="00813FDF" w:rsidP="005B47AC">
            <w:pPr>
              <w:spacing w:line="20" w:lineRule="atLeast"/>
              <w:ind w:left="-108" w:right="-108"/>
              <w:jc w:val="left"/>
              <w:rPr>
                <w:rFonts w:ascii="Times New Roman" w:hAnsi="Times New Roman" w:cs="Times New Roman"/>
                <w:sz w:val="18"/>
                <w:szCs w:val="18"/>
              </w:rPr>
            </w:pPr>
          </w:p>
        </w:tc>
        <w:tc>
          <w:tcPr>
            <w:tcW w:w="1455" w:type="dxa"/>
            <w:gridSpan w:val="2"/>
            <w:vAlign w:val="center"/>
            <w:hideMark/>
          </w:tcPr>
          <w:p w:rsidR="00813FDF" w:rsidRPr="00235D88" w:rsidRDefault="00813FDF" w:rsidP="005B47AC">
            <w:pPr>
              <w:spacing w:line="20" w:lineRule="atLeast"/>
              <w:ind w:left="-108" w:right="-108"/>
              <w:jc w:val="center"/>
              <w:rPr>
                <w:rFonts w:ascii="Times New Roman" w:hAnsi="Times New Roman" w:cs="Times New Roman"/>
                <w:sz w:val="18"/>
                <w:szCs w:val="18"/>
              </w:rPr>
            </w:pPr>
            <w:r w:rsidRPr="00235D88">
              <w:rPr>
                <w:rFonts w:ascii="Times New Roman" w:hAnsi="Times New Roman" w:cs="Times New Roman"/>
                <w:sz w:val="18"/>
                <w:szCs w:val="18"/>
              </w:rPr>
              <w:t>2014 г.</w:t>
            </w:r>
          </w:p>
        </w:tc>
        <w:tc>
          <w:tcPr>
            <w:tcW w:w="1456" w:type="dxa"/>
            <w:gridSpan w:val="2"/>
            <w:vAlign w:val="center"/>
            <w:hideMark/>
          </w:tcPr>
          <w:p w:rsidR="00813FDF" w:rsidRPr="00235D88" w:rsidRDefault="00813FDF" w:rsidP="005B47AC">
            <w:pPr>
              <w:spacing w:line="20" w:lineRule="atLeast"/>
              <w:ind w:left="-108" w:right="-108"/>
              <w:jc w:val="center"/>
              <w:rPr>
                <w:rFonts w:ascii="Times New Roman" w:hAnsi="Times New Roman" w:cs="Times New Roman"/>
                <w:sz w:val="18"/>
                <w:szCs w:val="18"/>
              </w:rPr>
            </w:pPr>
            <w:r w:rsidRPr="00235D88">
              <w:rPr>
                <w:rFonts w:ascii="Times New Roman" w:hAnsi="Times New Roman" w:cs="Times New Roman"/>
                <w:sz w:val="18"/>
                <w:szCs w:val="18"/>
              </w:rPr>
              <w:t>2015 г.</w:t>
            </w:r>
          </w:p>
        </w:tc>
        <w:tc>
          <w:tcPr>
            <w:tcW w:w="1457" w:type="dxa"/>
            <w:gridSpan w:val="2"/>
            <w:vAlign w:val="center"/>
            <w:hideMark/>
          </w:tcPr>
          <w:p w:rsidR="00813FDF" w:rsidRPr="00235D88" w:rsidRDefault="00813FDF" w:rsidP="005B47AC">
            <w:pPr>
              <w:spacing w:line="20" w:lineRule="atLeast"/>
              <w:ind w:left="-108" w:right="-108"/>
              <w:jc w:val="center"/>
              <w:rPr>
                <w:rFonts w:ascii="Times New Roman" w:hAnsi="Times New Roman" w:cs="Times New Roman"/>
                <w:sz w:val="18"/>
                <w:szCs w:val="18"/>
              </w:rPr>
            </w:pPr>
            <w:r w:rsidRPr="00235D88">
              <w:rPr>
                <w:rFonts w:ascii="Times New Roman" w:hAnsi="Times New Roman" w:cs="Times New Roman"/>
                <w:sz w:val="18"/>
                <w:szCs w:val="18"/>
              </w:rPr>
              <w:t>2016 г.</w:t>
            </w:r>
          </w:p>
        </w:tc>
        <w:tc>
          <w:tcPr>
            <w:tcW w:w="5825" w:type="dxa"/>
            <w:gridSpan w:val="2"/>
            <w:vAlign w:val="center"/>
            <w:hideMark/>
          </w:tcPr>
          <w:p w:rsidR="00813FDF" w:rsidRPr="00235D88" w:rsidRDefault="00813FDF" w:rsidP="005B47AC">
            <w:pPr>
              <w:spacing w:line="20" w:lineRule="atLeast"/>
              <w:ind w:left="-108" w:right="-108"/>
              <w:jc w:val="center"/>
              <w:rPr>
                <w:rFonts w:ascii="Times New Roman" w:hAnsi="Times New Roman" w:cs="Times New Roman"/>
                <w:sz w:val="18"/>
                <w:szCs w:val="18"/>
              </w:rPr>
            </w:pPr>
            <w:r w:rsidRPr="00235D88">
              <w:rPr>
                <w:rFonts w:ascii="Times New Roman" w:hAnsi="Times New Roman" w:cs="Times New Roman"/>
                <w:sz w:val="18"/>
                <w:szCs w:val="18"/>
              </w:rPr>
              <w:t>2017 г.</w:t>
            </w:r>
          </w:p>
        </w:tc>
      </w:tr>
      <w:tr w:rsidR="00813FDF" w:rsidRPr="003504FE" w:rsidTr="005B47AC">
        <w:trPr>
          <w:trHeight w:val="1335"/>
        </w:trPr>
        <w:tc>
          <w:tcPr>
            <w:tcW w:w="437" w:type="dxa"/>
            <w:vMerge/>
            <w:vAlign w:val="center"/>
            <w:hideMark/>
          </w:tcPr>
          <w:p w:rsidR="00813FDF" w:rsidRPr="00235D88" w:rsidRDefault="00813FDF" w:rsidP="005B47AC">
            <w:pPr>
              <w:ind w:left="-108" w:right="-108"/>
              <w:jc w:val="left"/>
              <w:rPr>
                <w:rFonts w:ascii="Times New Roman" w:hAnsi="Times New Roman" w:cs="Times New Roman"/>
                <w:sz w:val="18"/>
                <w:szCs w:val="18"/>
              </w:rPr>
            </w:pPr>
          </w:p>
        </w:tc>
        <w:tc>
          <w:tcPr>
            <w:tcW w:w="2185" w:type="dxa"/>
            <w:vMerge/>
            <w:vAlign w:val="center"/>
            <w:hideMark/>
          </w:tcPr>
          <w:p w:rsidR="00813FDF" w:rsidRPr="00235D88" w:rsidRDefault="00813FDF" w:rsidP="005B47AC">
            <w:pPr>
              <w:ind w:left="-108" w:right="-108"/>
              <w:jc w:val="left"/>
              <w:rPr>
                <w:rFonts w:ascii="Times New Roman" w:hAnsi="Times New Roman" w:cs="Times New Roman"/>
                <w:sz w:val="18"/>
                <w:szCs w:val="18"/>
              </w:rPr>
            </w:pPr>
          </w:p>
        </w:tc>
        <w:tc>
          <w:tcPr>
            <w:tcW w:w="874" w:type="dxa"/>
            <w:vMerge/>
            <w:vAlign w:val="center"/>
            <w:hideMark/>
          </w:tcPr>
          <w:p w:rsidR="00813FDF" w:rsidRPr="00235D88" w:rsidRDefault="00813FDF" w:rsidP="005B47AC">
            <w:pPr>
              <w:spacing w:line="20" w:lineRule="atLeast"/>
              <w:ind w:left="-108" w:right="-108"/>
              <w:jc w:val="left"/>
              <w:rPr>
                <w:rFonts w:ascii="Times New Roman" w:hAnsi="Times New Roman" w:cs="Times New Roman"/>
                <w:sz w:val="18"/>
                <w:szCs w:val="18"/>
              </w:rPr>
            </w:pPr>
          </w:p>
        </w:tc>
        <w:tc>
          <w:tcPr>
            <w:tcW w:w="874" w:type="dxa"/>
            <w:vAlign w:val="center"/>
            <w:hideMark/>
          </w:tcPr>
          <w:p w:rsidR="00813FDF" w:rsidRPr="00235D88" w:rsidRDefault="00813FDF" w:rsidP="005B47AC">
            <w:pPr>
              <w:spacing w:line="20" w:lineRule="atLeast"/>
              <w:ind w:left="-108" w:right="-108"/>
              <w:jc w:val="center"/>
              <w:rPr>
                <w:rFonts w:ascii="Times New Roman" w:hAnsi="Times New Roman" w:cs="Times New Roman"/>
                <w:sz w:val="18"/>
                <w:szCs w:val="18"/>
              </w:rPr>
            </w:pPr>
            <w:r w:rsidRPr="00235D88">
              <w:rPr>
                <w:rFonts w:ascii="Times New Roman" w:hAnsi="Times New Roman" w:cs="Times New Roman"/>
                <w:sz w:val="18"/>
                <w:szCs w:val="18"/>
              </w:rPr>
              <w:t>Провед</w:t>
            </w:r>
            <w:r w:rsidRPr="00235D88">
              <w:rPr>
                <w:rFonts w:ascii="Times New Roman" w:hAnsi="Times New Roman" w:cs="Times New Roman"/>
                <w:sz w:val="18"/>
                <w:szCs w:val="18"/>
              </w:rPr>
              <w:t>е</w:t>
            </w:r>
            <w:r w:rsidRPr="00235D88">
              <w:rPr>
                <w:rFonts w:ascii="Times New Roman" w:hAnsi="Times New Roman" w:cs="Times New Roman"/>
                <w:sz w:val="18"/>
                <w:szCs w:val="18"/>
              </w:rPr>
              <w:t>ние агр</w:t>
            </w:r>
            <w:r w:rsidRPr="00235D88">
              <w:rPr>
                <w:rFonts w:ascii="Times New Roman" w:hAnsi="Times New Roman" w:cs="Times New Roman"/>
                <w:sz w:val="18"/>
                <w:szCs w:val="18"/>
              </w:rPr>
              <w:t>о</w:t>
            </w:r>
            <w:r w:rsidRPr="00235D88">
              <w:rPr>
                <w:rFonts w:ascii="Times New Roman" w:hAnsi="Times New Roman" w:cs="Times New Roman"/>
                <w:sz w:val="18"/>
                <w:szCs w:val="18"/>
              </w:rPr>
              <w:t>лесом</w:t>
            </w:r>
            <w:r w:rsidRPr="00235D88">
              <w:rPr>
                <w:rFonts w:ascii="Times New Roman" w:hAnsi="Times New Roman" w:cs="Times New Roman"/>
                <w:sz w:val="18"/>
                <w:szCs w:val="18"/>
              </w:rPr>
              <w:t>е</w:t>
            </w:r>
            <w:r w:rsidRPr="00235D88">
              <w:rPr>
                <w:rFonts w:ascii="Times New Roman" w:hAnsi="Times New Roman" w:cs="Times New Roman"/>
                <w:sz w:val="18"/>
                <w:szCs w:val="18"/>
              </w:rPr>
              <w:t>лиорати</w:t>
            </w:r>
            <w:r w:rsidRPr="00235D88">
              <w:rPr>
                <w:rFonts w:ascii="Times New Roman" w:hAnsi="Times New Roman" w:cs="Times New Roman"/>
                <w:sz w:val="18"/>
                <w:szCs w:val="18"/>
              </w:rPr>
              <w:t>в</w:t>
            </w:r>
            <w:r w:rsidRPr="00235D88">
              <w:rPr>
                <w:rFonts w:ascii="Times New Roman" w:hAnsi="Times New Roman" w:cs="Times New Roman"/>
                <w:sz w:val="18"/>
                <w:szCs w:val="18"/>
              </w:rPr>
              <w:t>ных и фитом</w:t>
            </w:r>
            <w:r w:rsidRPr="00235D88">
              <w:rPr>
                <w:rFonts w:ascii="Times New Roman" w:hAnsi="Times New Roman" w:cs="Times New Roman"/>
                <w:sz w:val="18"/>
                <w:szCs w:val="18"/>
              </w:rPr>
              <w:t>е</w:t>
            </w:r>
            <w:r w:rsidRPr="00235D88">
              <w:rPr>
                <w:rFonts w:ascii="Times New Roman" w:hAnsi="Times New Roman" w:cs="Times New Roman"/>
                <w:sz w:val="18"/>
                <w:szCs w:val="18"/>
              </w:rPr>
              <w:t>лиорати</w:t>
            </w:r>
            <w:r w:rsidRPr="00235D88">
              <w:rPr>
                <w:rFonts w:ascii="Times New Roman" w:hAnsi="Times New Roman" w:cs="Times New Roman"/>
                <w:sz w:val="18"/>
                <w:szCs w:val="18"/>
              </w:rPr>
              <w:t>в</w:t>
            </w:r>
            <w:r w:rsidRPr="00235D88">
              <w:rPr>
                <w:rFonts w:ascii="Times New Roman" w:hAnsi="Times New Roman" w:cs="Times New Roman"/>
                <w:sz w:val="18"/>
                <w:szCs w:val="18"/>
              </w:rPr>
              <w:t>ных мер</w:t>
            </w:r>
            <w:r w:rsidRPr="00235D88">
              <w:rPr>
                <w:rFonts w:ascii="Times New Roman" w:hAnsi="Times New Roman" w:cs="Times New Roman"/>
                <w:sz w:val="18"/>
                <w:szCs w:val="18"/>
              </w:rPr>
              <w:t>о</w:t>
            </w:r>
            <w:r w:rsidRPr="00235D88">
              <w:rPr>
                <w:rFonts w:ascii="Times New Roman" w:hAnsi="Times New Roman" w:cs="Times New Roman"/>
                <w:sz w:val="18"/>
                <w:szCs w:val="18"/>
              </w:rPr>
              <w:t>при</w:t>
            </w:r>
            <w:r w:rsidRPr="00235D88">
              <w:rPr>
                <w:rFonts w:ascii="Times New Roman" w:hAnsi="Times New Roman" w:cs="Times New Roman"/>
                <w:sz w:val="18"/>
                <w:szCs w:val="18"/>
              </w:rPr>
              <w:t>я</w:t>
            </w:r>
            <w:r w:rsidRPr="00235D88">
              <w:rPr>
                <w:rFonts w:ascii="Times New Roman" w:hAnsi="Times New Roman" w:cs="Times New Roman"/>
                <w:sz w:val="18"/>
                <w:szCs w:val="18"/>
              </w:rPr>
              <w:t>тий, га</w:t>
            </w:r>
          </w:p>
        </w:tc>
        <w:tc>
          <w:tcPr>
            <w:tcW w:w="728" w:type="dxa"/>
            <w:vAlign w:val="center"/>
            <w:hideMark/>
          </w:tcPr>
          <w:p w:rsidR="00813FDF" w:rsidRPr="00235D88" w:rsidRDefault="00813FDF" w:rsidP="005B47AC">
            <w:pPr>
              <w:spacing w:line="20" w:lineRule="atLeast"/>
              <w:ind w:left="-108" w:right="-108"/>
              <w:jc w:val="center"/>
              <w:rPr>
                <w:rFonts w:ascii="Times New Roman" w:hAnsi="Times New Roman" w:cs="Times New Roman"/>
                <w:sz w:val="18"/>
                <w:szCs w:val="18"/>
              </w:rPr>
            </w:pPr>
            <w:r w:rsidRPr="00235D88">
              <w:rPr>
                <w:rFonts w:ascii="Times New Roman" w:hAnsi="Times New Roman" w:cs="Times New Roman"/>
                <w:sz w:val="18"/>
                <w:szCs w:val="18"/>
              </w:rPr>
              <w:t>Объем фина</w:t>
            </w:r>
            <w:r w:rsidRPr="00235D88">
              <w:rPr>
                <w:rFonts w:ascii="Times New Roman" w:hAnsi="Times New Roman" w:cs="Times New Roman"/>
                <w:sz w:val="18"/>
                <w:szCs w:val="18"/>
              </w:rPr>
              <w:t>н</w:t>
            </w:r>
            <w:r w:rsidRPr="00235D88">
              <w:rPr>
                <w:rFonts w:ascii="Times New Roman" w:hAnsi="Times New Roman" w:cs="Times New Roman"/>
                <w:sz w:val="18"/>
                <w:szCs w:val="18"/>
              </w:rPr>
              <w:t>сиров</w:t>
            </w:r>
            <w:r w:rsidRPr="00235D88">
              <w:rPr>
                <w:rFonts w:ascii="Times New Roman" w:hAnsi="Times New Roman" w:cs="Times New Roman"/>
                <w:sz w:val="18"/>
                <w:szCs w:val="18"/>
              </w:rPr>
              <w:t>а</w:t>
            </w:r>
            <w:r w:rsidRPr="00235D88">
              <w:rPr>
                <w:rFonts w:ascii="Times New Roman" w:hAnsi="Times New Roman" w:cs="Times New Roman"/>
                <w:sz w:val="18"/>
                <w:szCs w:val="18"/>
              </w:rPr>
              <w:t>ния, тыс.руб.</w:t>
            </w:r>
          </w:p>
        </w:tc>
        <w:tc>
          <w:tcPr>
            <w:tcW w:w="873" w:type="dxa"/>
            <w:vAlign w:val="center"/>
            <w:hideMark/>
          </w:tcPr>
          <w:p w:rsidR="00813FDF" w:rsidRPr="00235D88" w:rsidRDefault="00813FDF" w:rsidP="005B47AC">
            <w:pPr>
              <w:spacing w:line="20" w:lineRule="atLeast"/>
              <w:ind w:left="-108" w:right="-108"/>
              <w:jc w:val="center"/>
              <w:rPr>
                <w:rFonts w:ascii="Times New Roman" w:hAnsi="Times New Roman" w:cs="Times New Roman"/>
                <w:sz w:val="18"/>
                <w:szCs w:val="18"/>
              </w:rPr>
            </w:pPr>
            <w:r w:rsidRPr="00235D88">
              <w:rPr>
                <w:rFonts w:ascii="Times New Roman" w:hAnsi="Times New Roman" w:cs="Times New Roman"/>
                <w:sz w:val="18"/>
                <w:szCs w:val="18"/>
              </w:rPr>
              <w:t>Провед</w:t>
            </w:r>
            <w:r w:rsidRPr="00235D88">
              <w:rPr>
                <w:rFonts w:ascii="Times New Roman" w:hAnsi="Times New Roman" w:cs="Times New Roman"/>
                <w:sz w:val="18"/>
                <w:szCs w:val="18"/>
              </w:rPr>
              <w:t>е</w:t>
            </w:r>
            <w:r w:rsidRPr="00235D88">
              <w:rPr>
                <w:rFonts w:ascii="Times New Roman" w:hAnsi="Times New Roman" w:cs="Times New Roman"/>
                <w:sz w:val="18"/>
                <w:szCs w:val="18"/>
              </w:rPr>
              <w:t>ние агр</w:t>
            </w:r>
            <w:r w:rsidRPr="00235D88">
              <w:rPr>
                <w:rFonts w:ascii="Times New Roman" w:hAnsi="Times New Roman" w:cs="Times New Roman"/>
                <w:sz w:val="18"/>
                <w:szCs w:val="18"/>
              </w:rPr>
              <w:t>о</w:t>
            </w:r>
            <w:r w:rsidRPr="00235D88">
              <w:rPr>
                <w:rFonts w:ascii="Times New Roman" w:hAnsi="Times New Roman" w:cs="Times New Roman"/>
                <w:sz w:val="18"/>
                <w:szCs w:val="18"/>
              </w:rPr>
              <w:t>лесом</w:t>
            </w:r>
            <w:r w:rsidRPr="00235D88">
              <w:rPr>
                <w:rFonts w:ascii="Times New Roman" w:hAnsi="Times New Roman" w:cs="Times New Roman"/>
                <w:sz w:val="18"/>
                <w:szCs w:val="18"/>
              </w:rPr>
              <w:t>е</w:t>
            </w:r>
            <w:r w:rsidRPr="00235D88">
              <w:rPr>
                <w:rFonts w:ascii="Times New Roman" w:hAnsi="Times New Roman" w:cs="Times New Roman"/>
                <w:sz w:val="18"/>
                <w:szCs w:val="18"/>
              </w:rPr>
              <w:t>лиорати</w:t>
            </w:r>
            <w:r w:rsidRPr="00235D88">
              <w:rPr>
                <w:rFonts w:ascii="Times New Roman" w:hAnsi="Times New Roman" w:cs="Times New Roman"/>
                <w:sz w:val="18"/>
                <w:szCs w:val="18"/>
              </w:rPr>
              <w:t>в</w:t>
            </w:r>
            <w:r w:rsidRPr="00235D88">
              <w:rPr>
                <w:rFonts w:ascii="Times New Roman" w:hAnsi="Times New Roman" w:cs="Times New Roman"/>
                <w:sz w:val="18"/>
                <w:szCs w:val="18"/>
              </w:rPr>
              <w:t>ных и фитом</w:t>
            </w:r>
            <w:r w:rsidRPr="00235D88">
              <w:rPr>
                <w:rFonts w:ascii="Times New Roman" w:hAnsi="Times New Roman" w:cs="Times New Roman"/>
                <w:sz w:val="18"/>
                <w:szCs w:val="18"/>
              </w:rPr>
              <w:t>е</w:t>
            </w:r>
            <w:r w:rsidRPr="00235D88">
              <w:rPr>
                <w:rFonts w:ascii="Times New Roman" w:hAnsi="Times New Roman" w:cs="Times New Roman"/>
                <w:sz w:val="18"/>
                <w:szCs w:val="18"/>
              </w:rPr>
              <w:t>лиорати</w:t>
            </w:r>
            <w:r w:rsidRPr="00235D88">
              <w:rPr>
                <w:rFonts w:ascii="Times New Roman" w:hAnsi="Times New Roman" w:cs="Times New Roman"/>
                <w:sz w:val="18"/>
                <w:szCs w:val="18"/>
              </w:rPr>
              <w:t>в</w:t>
            </w:r>
            <w:r w:rsidRPr="00235D88">
              <w:rPr>
                <w:rFonts w:ascii="Times New Roman" w:hAnsi="Times New Roman" w:cs="Times New Roman"/>
                <w:sz w:val="18"/>
                <w:szCs w:val="18"/>
              </w:rPr>
              <w:t>ных мер</w:t>
            </w:r>
            <w:r w:rsidRPr="00235D88">
              <w:rPr>
                <w:rFonts w:ascii="Times New Roman" w:hAnsi="Times New Roman" w:cs="Times New Roman"/>
                <w:sz w:val="18"/>
                <w:szCs w:val="18"/>
              </w:rPr>
              <w:t>о</w:t>
            </w:r>
            <w:r w:rsidRPr="00235D88">
              <w:rPr>
                <w:rFonts w:ascii="Times New Roman" w:hAnsi="Times New Roman" w:cs="Times New Roman"/>
                <w:sz w:val="18"/>
                <w:szCs w:val="18"/>
              </w:rPr>
              <w:t>при</w:t>
            </w:r>
            <w:r w:rsidRPr="00235D88">
              <w:rPr>
                <w:rFonts w:ascii="Times New Roman" w:hAnsi="Times New Roman" w:cs="Times New Roman"/>
                <w:sz w:val="18"/>
                <w:szCs w:val="18"/>
              </w:rPr>
              <w:t>я</w:t>
            </w:r>
            <w:r w:rsidRPr="00235D88">
              <w:rPr>
                <w:rFonts w:ascii="Times New Roman" w:hAnsi="Times New Roman" w:cs="Times New Roman"/>
                <w:sz w:val="18"/>
                <w:szCs w:val="18"/>
              </w:rPr>
              <w:t>тий, га</w:t>
            </w:r>
          </w:p>
        </w:tc>
        <w:tc>
          <w:tcPr>
            <w:tcW w:w="581" w:type="dxa"/>
            <w:vAlign w:val="center"/>
            <w:hideMark/>
          </w:tcPr>
          <w:p w:rsidR="00813FDF" w:rsidRPr="00235D88" w:rsidRDefault="00813FDF" w:rsidP="005B47AC">
            <w:pPr>
              <w:spacing w:line="20" w:lineRule="atLeast"/>
              <w:ind w:left="-108" w:right="-108"/>
              <w:jc w:val="center"/>
              <w:rPr>
                <w:rFonts w:ascii="Times New Roman" w:hAnsi="Times New Roman" w:cs="Times New Roman"/>
                <w:sz w:val="18"/>
                <w:szCs w:val="18"/>
              </w:rPr>
            </w:pPr>
            <w:r w:rsidRPr="00235D88">
              <w:rPr>
                <w:rFonts w:ascii="Times New Roman" w:hAnsi="Times New Roman" w:cs="Times New Roman"/>
                <w:sz w:val="18"/>
                <w:szCs w:val="18"/>
              </w:rPr>
              <w:t>Объем фина</w:t>
            </w:r>
            <w:r w:rsidRPr="00235D88">
              <w:rPr>
                <w:rFonts w:ascii="Times New Roman" w:hAnsi="Times New Roman" w:cs="Times New Roman"/>
                <w:sz w:val="18"/>
                <w:szCs w:val="18"/>
              </w:rPr>
              <w:t>н</w:t>
            </w:r>
            <w:r w:rsidRPr="00235D88">
              <w:rPr>
                <w:rFonts w:ascii="Times New Roman" w:hAnsi="Times New Roman" w:cs="Times New Roman"/>
                <w:sz w:val="18"/>
                <w:szCs w:val="18"/>
              </w:rPr>
              <w:t>сир</w:t>
            </w:r>
            <w:r w:rsidRPr="00235D88">
              <w:rPr>
                <w:rFonts w:ascii="Times New Roman" w:hAnsi="Times New Roman" w:cs="Times New Roman"/>
                <w:sz w:val="18"/>
                <w:szCs w:val="18"/>
              </w:rPr>
              <w:t>о</w:t>
            </w:r>
            <w:r w:rsidRPr="00235D88">
              <w:rPr>
                <w:rFonts w:ascii="Times New Roman" w:hAnsi="Times New Roman" w:cs="Times New Roman"/>
                <w:sz w:val="18"/>
                <w:szCs w:val="18"/>
              </w:rPr>
              <w:t>вания, тыс.руб.</w:t>
            </w:r>
          </w:p>
        </w:tc>
        <w:tc>
          <w:tcPr>
            <w:tcW w:w="873" w:type="dxa"/>
            <w:vAlign w:val="center"/>
            <w:hideMark/>
          </w:tcPr>
          <w:p w:rsidR="00813FDF" w:rsidRPr="00235D88" w:rsidRDefault="00813FDF" w:rsidP="005B47AC">
            <w:pPr>
              <w:spacing w:line="20" w:lineRule="atLeast"/>
              <w:ind w:left="-108" w:right="-108"/>
              <w:jc w:val="center"/>
              <w:rPr>
                <w:rFonts w:ascii="Times New Roman" w:hAnsi="Times New Roman" w:cs="Times New Roman"/>
                <w:sz w:val="18"/>
                <w:szCs w:val="18"/>
              </w:rPr>
            </w:pPr>
            <w:r w:rsidRPr="00235D88">
              <w:rPr>
                <w:rFonts w:ascii="Times New Roman" w:hAnsi="Times New Roman" w:cs="Times New Roman"/>
                <w:sz w:val="18"/>
                <w:szCs w:val="18"/>
              </w:rPr>
              <w:t>Провед</w:t>
            </w:r>
            <w:r w:rsidRPr="00235D88">
              <w:rPr>
                <w:rFonts w:ascii="Times New Roman" w:hAnsi="Times New Roman" w:cs="Times New Roman"/>
                <w:sz w:val="18"/>
                <w:szCs w:val="18"/>
              </w:rPr>
              <w:t>е</w:t>
            </w:r>
            <w:r w:rsidRPr="00235D88">
              <w:rPr>
                <w:rFonts w:ascii="Times New Roman" w:hAnsi="Times New Roman" w:cs="Times New Roman"/>
                <w:sz w:val="18"/>
                <w:szCs w:val="18"/>
              </w:rPr>
              <w:t>ние агр</w:t>
            </w:r>
            <w:r w:rsidRPr="00235D88">
              <w:rPr>
                <w:rFonts w:ascii="Times New Roman" w:hAnsi="Times New Roman" w:cs="Times New Roman"/>
                <w:sz w:val="18"/>
                <w:szCs w:val="18"/>
              </w:rPr>
              <w:t>о</w:t>
            </w:r>
            <w:r w:rsidRPr="00235D88">
              <w:rPr>
                <w:rFonts w:ascii="Times New Roman" w:hAnsi="Times New Roman" w:cs="Times New Roman"/>
                <w:sz w:val="18"/>
                <w:szCs w:val="18"/>
              </w:rPr>
              <w:t>лесом</w:t>
            </w:r>
            <w:r w:rsidRPr="00235D88">
              <w:rPr>
                <w:rFonts w:ascii="Times New Roman" w:hAnsi="Times New Roman" w:cs="Times New Roman"/>
                <w:sz w:val="18"/>
                <w:szCs w:val="18"/>
              </w:rPr>
              <w:t>е</w:t>
            </w:r>
            <w:r w:rsidRPr="00235D88">
              <w:rPr>
                <w:rFonts w:ascii="Times New Roman" w:hAnsi="Times New Roman" w:cs="Times New Roman"/>
                <w:sz w:val="18"/>
                <w:szCs w:val="18"/>
              </w:rPr>
              <w:t>лиорати</w:t>
            </w:r>
            <w:r w:rsidRPr="00235D88">
              <w:rPr>
                <w:rFonts w:ascii="Times New Roman" w:hAnsi="Times New Roman" w:cs="Times New Roman"/>
                <w:sz w:val="18"/>
                <w:szCs w:val="18"/>
              </w:rPr>
              <w:t>в</w:t>
            </w:r>
            <w:r w:rsidRPr="00235D88">
              <w:rPr>
                <w:rFonts w:ascii="Times New Roman" w:hAnsi="Times New Roman" w:cs="Times New Roman"/>
                <w:sz w:val="18"/>
                <w:szCs w:val="18"/>
              </w:rPr>
              <w:t>ных и фитом</w:t>
            </w:r>
            <w:r w:rsidRPr="00235D88">
              <w:rPr>
                <w:rFonts w:ascii="Times New Roman" w:hAnsi="Times New Roman" w:cs="Times New Roman"/>
                <w:sz w:val="18"/>
                <w:szCs w:val="18"/>
              </w:rPr>
              <w:t>е</w:t>
            </w:r>
            <w:r w:rsidRPr="00235D88">
              <w:rPr>
                <w:rFonts w:ascii="Times New Roman" w:hAnsi="Times New Roman" w:cs="Times New Roman"/>
                <w:sz w:val="18"/>
                <w:szCs w:val="18"/>
              </w:rPr>
              <w:t>лиорати</w:t>
            </w:r>
            <w:r w:rsidRPr="00235D88">
              <w:rPr>
                <w:rFonts w:ascii="Times New Roman" w:hAnsi="Times New Roman" w:cs="Times New Roman"/>
                <w:sz w:val="18"/>
                <w:szCs w:val="18"/>
              </w:rPr>
              <w:t>в</w:t>
            </w:r>
            <w:r w:rsidRPr="00235D88">
              <w:rPr>
                <w:rFonts w:ascii="Times New Roman" w:hAnsi="Times New Roman" w:cs="Times New Roman"/>
                <w:sz w:val="18"/>
                <w:szCs w:val="18"/>
              </w:rPr>
              <w:t>ных мер</w:t>
            </w:r>
            <w:r w:rsidRPr="00235D88">
              <w:rPr>
                <w:rFonts w:ascii="Times New Roman" w:hAnsi="Times New Roman" w:cs="Times New Roman"/>
                <w:sz w:val="18"/>
                <w:szCs w:val="18"/>
              </w:rPr>
              <w:t>о</w:t>
            </w:r>
            <w:r w:rsidRPr="00235D88">
              <w:rPr>
                <w:rFonts w:ascii="Times New Roman" w:hAnsi="Times New Roman" w:cs="Times New Roman"/>
                <w:sz w:val="18"/>
                <w:szCs w:val="18"/>
              </w:rPr>
              <w:t>при</w:t>
            </w:r>
            <w:r w:rsidRPr="00235D88">
              <w:rPr>
                <w:rFonts w:ascii="Times New Roman" w:hAnsi="Times New Roman" w:cs="Times New Roman"/>
                <w:sz w:val="18"/>
                <w:szCs w:val="18"/>
              </w:rPr>
              <w:t>я</w:t>
            </w:r>
            <w:r w:rsidRPr="00235D88">
              <w:rPr>
                <w:rFonts w:ascii="Times New Roman" w:hAnsi="Times New Roman" w:cs="Times New Roman"/>
                <w:sz w:val="18"/>
                <w:szCs w:val="18"/>
              </w:rPr>
              <w:t>тий, га</w:t>
            </w:r>
          </w:p>
        </w:tc>
        <w:tc>
          <w:tcPr>
            <w:tcW w:w="582" w:type="dxa"/>
            <w:vAlign w:val="center"/>
            <w:hideMark/>
          </w:tcPr>
          <w:p w:rsidR="00813FDF" w:rsidRPr="00235D88" w:rsidRDefault="00813FDF" w:rsidP="005B47AC">
            <w:pPr>
              <w:spacing w:line="20" w:lineRule="atLeast"/>
              <w:ind w:left="-108" w:right="-108"/>
              <w:jc w:val="center"/>
              <w:rPr>
                <w:rFonts w:ascii="Times New Roman" w:hAnsi="Times New Roman" w:cs="Times New Roman"/>
                <w:sz w:val="18"/>
                <w:szCs w:val="18"/>
              </w:rPr>
            </w:pPr>
            <w:r w:rsidRPr="00235D88">
              <w:rPr>
                <w:rFonts w:ascii="Times New Roman" w:hAnsi="Times New Roman" w:cs="Times New Roman"/>
                <w:sz w:val="18"/>
                <w:szCs w:val="18"/>
              </w:rPr>
              <w:t>Объем фина</w:t>
            </w:r>
            <w:r w:rsidRPr="00235D88">
              <w:rPr>
                <w:rFonts w:ascii="Times New Roman" w:hAnsi="Times New Roman" w:cs="Times New Roman"/>
                <w:sz w:val="18"/>
                <w:szCs w:val="18"/>
              </w:rPr>
              <w:t>н</w:t>
            </w:r>
            <w:r w:rsidRPr="00235D88">
              <w:rPr>
                <w:rFonts w:ascii="Times New Roman" w:hAnsi="Times New Roman" w:cs="Times New Roman"/>
                <w:sz w:val="18"/>
                <w:szCs w:val="18"/>
              </w:rPr>
              <w:t>сир</w:t>
            </w:r>
            <w:r w:rsidRPr="00235D88">
              <w:rPr>
                <w:rFonts w:ascii="Times New Roman" w:hAnsi="Times New Roman" w:cs="Times New Roman"/>
                <w:sz w:val="18"/>
                <w:szCs w:val="18"/>
              </w:rPr>
              <w:t>о</w:t>
            </w:r>
            <w:r w:rsidRPr="00235D88">
              <w:rPr>
                <w:rFonts w:ascii="Times New Roman" w:hAnsi="Times New Roman" w:cs="Times New Roman"/>
                <w:sz w:val="18"/>
                <w:szCs w:val="18"/>
              </w:rPr>
              <w:t>вания, тыс.руб.</w:t>
            </w:r>
          </w:p>
        </w:tc>
        <w:tc>
          <w:tcPr>
            <w:tcW w:w="874" w:type="dxa"/>
            <w:vAlign w:val="center"/>
            <w:hideMark/>
          </w:tcPr>
          <w:p w:rsidR="00813FDF" w:rsidRPr="00235D88" w:rsidRDefault="00813FDF" w:rsidP="005B47AC">
            <w:pPr>
              <w:spacing w:line="20" w:lineRule="atLeast"/>
              <w:ind w:left="-108" w:right="-108"/>
              <w:jc w:val="center"/>
              <w:rPr>
                <w:rFonts w:ascii="Times New Roman" w:hAnsi="Times New Roman" w:cs="Times New Roman"/>
                <w:sz w:val="18"/>
                <w:szCs w:val="18"/>
              </w:rPr>
            </w:pPr>
            <w:r w:rsidRPr="00235D88">
              <w:rPr>
                <w:rFonts w:ascii="Times New Roman" w:hAnsi="Times New Roman" w:cs="Times New Roman"/>
                <w:sz w:val="18"/>
                <w:szCs w:val="18"/>
              </w:rPr>
              <w:t>Провед</w:t>
            </w:r>
            <w:r w:rsidRPr="00235D88">
              <w:rPr>
                <w:rFonts w:ascii="Times New Roman" w:hAnsi="Times New Roman" w:cs="Times New Roman"/>
                <w:sz w:val="18"/>
                <w:szCs w:val="18"/>
              </w:rPr>
              <w:t>е</w:t>
            </w:r>
            <w:r w:rsidRPr="00235D88">
              <w:rPr>
                <w:rFonts w:ascii="Times New Roman" w:hAnsi="Times New Roman" w:cs="Times New Roman"/>
                <w:sz w:val="18"/>
                <w:szCs w:val="18"/>
              </w:rPr>
              <w:t>ние агр</w:t>
            </w:r>
            <w:r w:rsidRPr="00235D88">
              <w:rPr>
                <w:rFonts w:ascii="Times New Roman" w:hAnsi="Times New Roman" w:cs="Times New Roman"/>
                <w:sz w:val="18"/>
                <w:szCs w:val="18"/>
              </w:rPr>
              <w:t>о</w:t>
            </w:r>
            <w:r w:rsidRPr="00235D88">
              <w:rPr>
                <w:rFonts w:ascii="Times New Roman" w:hAnsi="Times New Roman" w:cs="Times New Roman"/>
                <w:sz w:val="18"/>
                <w:szCs w:val="18"/>
              </w:rPr>
              <w:t>лесом</w:t>
            </w:r>
            <w:r w:rsidRPr="00235D88">
              <w:rPr>
                <w:rFonts w:ascii="Times New Roman" w:hAnsi="Times New Roman" w:cs="Times New Roman"/>
                <w:sz w:val="18"/>
                <w:szCs w:val="18"/>
              </w:rPr>
              <w:t>е</w:t>
            </w:r>
            <w:r w:rsidRPr="00235D88">
              <w:rPr>
                <w:rFonts w:ascii="Times New Roman" w:hAnsi="Times New Roman" w:cs="Times New Roman"/>
                <w:sz w:val="18"/>
                <w:szCs w:val="18"/>
              </w:rPr>
              <w:t>лиорати</w:t>
            </w:r>
            <w:r w:rsidRPr="00235D88">
              <w:rPr>
                <w:rFonts w:ascii="Times New Roman" w:hAnsi="Times New Roman" w:cs="Times New Roman"/>
                <w:sz w:val="18"/>
                <w:szCs w:val="18"/>
              </w:rPr>
              <w:t>в</w:t>
            </w:r>
            <w:r w:rsidRPr="00235D88">
              <w:rPr>
                <w:rFonts w:ascii="Times New Roman" w:hAnsi="Times New Roman" w:cs="Times New Roman"/>
                <w:sz w:val="18"/>
                <w:szCs w:val="18"/>
              </w:rPr>
              <w:t>ных и фитом</w:t>
            </w:r>
            <w:r w:rsidRPr="00235D88">
              <w:rPr>
                <w:rFonts w:ascii="Times New Roman" w:hAnsi="Times New Roman" w:cs="Times New Roman"/>
                <w:sz w:val="18"/>
                <w:szCs w:val="18"/>
              </w:rPr>
              <w:t>е</w:t>
            </w:r>
            <w:r w:rsidRPr="00235D88">
              <w:rPr>
                <w:rFonts w:ascii="Times New Roman" w:hAnsi="Times New Roman" w:cs="Times New Roman"/>
                <w:sz w:val="18"/>
                <w:szCs w:val="18"/>
              </w:rPr>
              <w:t>лиорати</w:t>
            </w:r>
            <w:r w:rsidRPr="00235D88">
              <w:rPr>
                <w:rFonts w:ascii="Times New Roman" w:hAnsi="Times New Roman" w:cs="Times New Roman"/>
                <w:sz w:val="18"/>
                <w:szCs w:val="18"/>
              </w:rPr>
              <w:t>в</w:t>
            </w:r>
            <w:r w:rsidRPr="00235D88">
              <w:rPr>
                <w:rFonts w:ascii="Times New Roman" w:hAnsi="Times New Roman" w:cs="Times New Roman"/>
                <w:sz w:val="18"/>
                <w:szCs w:val="18"/>
              </w:rPr>
              <w:t>ных мер</w:t>
            </w:r>
            <w:r w:rsidRPr="00235D88">
              <w:rPr>
                <w:rFonts w:ascii="Times New Roman" w:hAnsi="Times New Roman" w:cs="Times New Roman"/>
                <w:sz w:val="18"/>
                <w:szCs w:val="18"/>
              </w:rPr>
              <w:t>о</w:t>
            </w:r>
            <w:r w:rsidRPr="00235D88">
              <w:rPr>
                <w:rFonts w:ascii="Times New Roman" w:hAnsi="Times New Roman" w:cs="Times New Roman"/>
                <w:sz w:val="18"/>
                <w:szCs w:val="18"/>
              </w:rPr>
              <w:t>при</w:t>
            </w:r>
            <w:r w:rsidRPr="00235D88">
              <w:rPr>
                <w:rFonts w:ascii="Times New Roman" w:hAnsi="Times New Roman" w:cs="Times New Roman"/>
                <w:sz w:val="18"/>
                <w:szCs w:val="18"/>
              </w:rPr>
              <w:t>я</w:t>
            </w:r>
            <w:r w:rsidRPr="00235D88">
              <w:rPr>
                <w:rFonts w:ascii="Times New Roman" w:hAnsi="Times New Roman" w:cs="Times New Roman"/>
                <w:sz w:val="18"/>
                <w:szCs w:val="18"/>
              </w:rPr>
              <w:t>тий, га</w:t>
            </w:r>
          </w:p>
        </w:tc>
        <w:tc>
          <w:tcPr>
            <w:tcW w:w="582" w:type="dxa"/>
            <w:vAlign w:val="center"/>
            <w:hideMark/>
          </w:tcPr>
          <w:p w:rsidR="00813FDF" w:rsidRPr="00235D88" w:rsidRDefault="00813FDF" w:rsidP="005B47AC">
            <w:pPr>
              <w:spacing w:line="20" w:lineRule="atLeast"/>
              <w:ind w:left="-108" w:right="-108"/>
              <w:jc w:val="center"/>
              <w:rPr>
                <w:rFonts w:ascii="Times New Roman" w:hAnsi="Times New Roman" w:cs="Times New Roman"/>
                <w:sz w:val="18"/>
                <w:szCs w:val="18"/>
              </w:rPr>
            </w:pPr>
            <w:r w:rsidRPr="00235D88">
              <w:rPr>
                <w:rFonts w:ascii="Times New Roman" w:hAnsi="Times New Roman" w:cs="Times New Roman"/>
                <w:sz w:val="18"/>
                <w:szCs w:val="18"/>
              </w:rPr>
              <w:t>Объем фина</w:t>
            </w:r>
            <w:r w:rsidRPr="00235D88">
              <w:rPr>
                <w:rFonts w:ascii="Times New Roman" w:hAnsi="Times New Roman" w:cs="Times New Roman"/>
                <w:sz w:val="18"/>
                <w:szCs w:val="18"/>
              </w:rPr>
              <w:t>н</w:t>
            </w:r>
            <w:r w:rsidRPr="00235D88">
              <w:rPr>
                <w:rFonts w:ascii="Times New Roman" w:hAnsi="Times New Roman" w:cs="Times New Roman"/>
                <w:sz w:val="18"/>
                <w:szCs w:val="18"/>
              </w:rPr>
              <w:t>сир</w:t>
            </w:r>
            <w:r w:rsidRPr="00235D88">
              <w:rPr>
                <w:rFonts w:ascii="Times New Roman" w:hAnsi="Times New Roman" w:cs="Times New Roman"/>
                <w:sz w:val="18"/>
                <w:szCs w:val="18"/>
              </w:rPr>
              <w:t>о</w:t>
            </w:r>
            <w:r w:rsidRPr="00235D88">
              <w:rPr>
                <w:rFonts w:ascii="Times New Roman" w:hAnsi="Times New Roman" w:cs="Times New Roman"/>
                <w:sz w:val="18"/>
                <w:szCs w:val="18"/>
              </w:rPr>
              <w:t>вания, тыс.руб.</w:t>
            </w:r>
          </w:p>
        </w:tc>
        <w:tc>
          <w:tcPr>
            <w:tcW w:w="2185" w:type="dxa"/>
            <w:vAlign w:val="center"/>
            <w:hideMark/>
          </w:tcPr>
          <w:p w:rsidR="00813FDF" w:rsidRPr="00235D88" w:rsidRDefault="00813FDF" w:rsidP="005B47AC">
            <w:pPr>
              <w:spacing w:line="20" w:lineRule="atLeast"/>
              <w:ind w:left="-108" w:right="-108"/>
              <w:jc w:val="center"/>
              <w:rPr>
                <w:rFonts w:ascii="Times New Roman" w:hAnsi="Times New Roman" w:cs="Times New Roman"/>
                <w:sz w:val="18"/>
                <w:szCs w:val="18"/>
              </w:rPr>
            </w:pPr>
            <w:r w:rsidRPr="00235D88">
              <w:rPr>
                <w:rFonts w:ascii="Times New Roman" w:hAnsi="Times New Roman" w:cs="Times New Roman"/>
                <w:sz w:val="18"/>
                <w:szCs w:val="18"/>
              </w:rPr>
              <w:t>Проведение агролесом</w:t>
            </w:r>
            <w:r w:rsidRPr="00235D88">
              <w:rPr>
                <w:rFonts w:ascii="Times New Roman" w:hAnsi="Times New Roman" w:cs="Times New Roman"/>
                <w:sz w:val="18"/>
                <w:szCs w:val="18"/>
              </w:rPr>
              <w:t>е</w:t>
            </w:r>
            <w:r w:rsidRPr="00235D88">
              <w:rPr>
                <w:rFonts w:ascii="Times New Roman" w:hAnsi="Times New Roman" w:cs="Times New Roman"/>
                <w:sz w:val="18"/>
                <w:szCs w:val="18"/>
              </w:rPr>
              <w:t>лиоративных и фитомели</w:t>
            </w:r>
            <w:r w:rsidRPr="00235D88">
              <w:rPr>
                <w:rFonts w:ascii="Times New Roman" w:hAnsi="Times New Roman" w:cs="Times New Roman"/>
                <w:sz w:val="18"/>
                <w:szCs w:val="18"/>
              </w:rPr>
              <w:t>о</w:t>
            </w:r>
            <w:r w:rsidRPr="00235D88">
              <w:rPr>
                <w:rFonts w:ascii="Times New Roman" w:hAnsi="Times New Roman" w:cs="Times New Roman"/>
                <w:sz w:val="18"/>
                <w:szCs w:val="18"/>
              </w:rPr>
              <w:t>ративных мер</w:t>
            </w:r>
            <w:r w:rsidRPr="00235D88">
              <w:rPr>
                <w:rFonts w:ascii="Times New Roman" w:hAnsi="Times New Roman" w:cs="Times New Roman"/>
                <w:sz w:val="18"/>
                <w:szCs w:val="18"/>
              </w:rPr>
              <w:t>о</w:t>
            </w:r>
            <w:r w:rsidRPr="00235D88">
              <w:rPr>
                <w:rFonts w:ascii="Times New Roman" w:hAnsi="Times New Roman" w:cs="Times New Roman"/>
                <w:sz w:val="18"/>
                <w:szCs w:val="18"/>
              </w:rPr>
              <w:t>приятий, га</w:t>
            </w:r>
          </w:p>
        </w:tc>
        <w:tc>
          <w:tcPr>
            <w:tcW w:w="3641" w:type="dxa"/>
            <w:vAlign w:val="center"/>
            <w:hideMark/>
          </w:tcPr>
          <w:p w:rsidR="00813FDF" w:rsidRPr="00235D88" w:rsidRDefault="00813FDF" w:rsidP="005B47AC">
            <w:pPr>
              <w:spacing w:line="20" w:lineRule="atLeast"/>
              <w:ind w:left="-108" w:right="-108"/>
              <w:jc w:val="center"/>
              <w:rPr>
                <w:rFonts w:ascii="Times New Roman" w:hAnsi="Times New Roman" w:cs="Times New Roman"/>
                <w:sz w:val="18"/>
                <w:szCs w:val="18"/>
              </w:rPr>
            </w:pPr>
            <w:r w:rsidRPr="00235D88">
              <w:rPr>
                <w:rFonts w:ascii="Times New Roman" w:hAnsi="Times New Roman" w:cs="Times New Roman"/>
                <w:sz w:val="18"/>
                <w:szCs w:val="18"/>
              </w:rPr>
              <w:t>Объем финансиров</w:t>
            </w:r>
            <w:r w:rsidRPr="00235D88">
              <w:rPr>
                <w:rFonts w:ascii="Times New Roman" w:hAnsi="Times New Roman" w:cs="Times New Roman"/>
                <w:sz w:val="18"/>
                <w:szCs w:val="18"/>
              </w:rPr>
              <w:t>а</w:t>
            </w:r>
            <w:r w:rsidRPr="00235D88">
              <w:rPr>
                <w:rFonts w:ascii="Times New Roman" w:hAnsi="Times New Roman" w:cs="Times New Roman"/>
                <w:sz w:val="18"/>
                <w:szCs w:val="18"/>
              </w:rPr>
              <w:t>ния, тыс.руб.</w:t>
            </w:r>
          </w:p>
        </w:tc>
      </w:tr>
      <w:tr w:rsidR="00813FDF" w:rsidRPr="003504FE" w:rsidTr="005B47AC">
        <w:trPr>
          <w:trHeight w:val="229"/>
        </w:trPr>
        <w:tc>
          <w:tcPr>
            <w:tcW w:w="437" w:type="dxa"/>
          </w:tcPr>
          <w:p w:rsidR="00813FDF" w:rsidRPr="00235D88" w:rsidRDefault="00813FDF" w:rsidP="005B47AC">
            <w:pPr>
              <w:spacing w:line="276" w:lineRule="auto"/>
              <w:rPr>
                <w:rFonts w:ascii="Times New Roman" w:hAnsi="Times New Roman" w:cs="Times New Roman"/>
                <w:sz w:val="18"/>
                <w:szCs w:val="18"/>
              </w:rPr>
            </w:pPr>
          </w:p>
        </w:tc>
        <w:tc>
          <w:tcPr>
            <w:tcW w:w="2185" w:type="dxa"/>
            <w:hideMark/>
          </w:tcPr>
          <w:p w:rsidR="00813FDF" w:rsidRPr="00235D88" w:rsidRDefault="00813FDF" w:rsidP="005B47AC">
            <w:pPr>
              <w:rPr>
                <w:rFonts w:ascii="Times New Roman" w:hAnsi="Times New Roman" w:cs="Times New Roman"/>
                <w:sz w:val="18"/>
                <w:szCs w:val="18"/>
              </w:rPr>
            </w:pPr>
            <w:r w:rsidRPr="00235D88">
              <w:rPr>
                <w:rFonts w:ascii="Times New Roman" w:hAnsi="Times New Roman" w:cs="Times New Roman"/>
                <w:sz w:val="18"/>
                <w:szCs w:val="18"/>
              </w:rPr>
              <w:t>Всего по мероприят</w:t>
            </w:r>
            <w:r w:rsidRPr="00235D88">
              <w:rPr>
                <w:rFonts w:ascii="Times New Roman" w:hAnsi="Times New Roman" w:cs="Times New Roman"/>
                <w:sz w:val="18"/>
                <w:szCs w:val="18"/>
              </w:rPr>
              <w:t>и</w:t>
            </w:r>
            <w:r w:rsidRPr="00235D88">
              <w:rPr>
                <w:rFonts w:ascii="Times New Roman" w:hAnsi="Times New Roman" w:cs="Times New Roman"/>
                <w:sz w:val="18"/>
                <w:szCs w:val="18"/>
              </w:rPr>
              <w:t>ям</w:t>
            </w:r>
          </w:p>
        </w:tc>
        <w:tc>
          <w:tcPr>
            <w:tcW w:w="874" w:type="dxa"/>
            <w:vAlign w:val="bottom"/>
            <w:hideMark/>
          </w:tcPr>
          <w:p w:rsidR="00813FDF" w:rsidRPr="00235D88" w:rsidRDefault="00813FDF" w:rsidP="005B47AC">
            <w:pPr>
              <w:spacing w:line="276" w:lineRule="auto"/>
              <w:jc w:val="right"/>
              <w:rPr>
                <w:rFonts w:ascii="Times New Roman" w:hAnsi="Times New Roman" w:cs="Times New Roman"/>
                <w:b/>
                <w:bCs/>
                <w:sz w:val="18"/>
                <w:szCs w:val="18"/>
              </w:rPr>
            </w:pPr>
            <w:r w:rsidRPr="00235D88">
              <w:rPr>
                <w:rFonts w:ascii="Times New Roman" w:hAnsi="Times New Roman" w:cs="Times New Roman"/>
                <w:b/>
                <w:bCs/>
                <w:sz w:val="18"/>
                <w:szCs w:val="18"/>
              </w:rPr>
              <w:t>0</w:t>
            </w:r>
          </w:p>
        </w:tc>
        <w:tc>
          <w:tcPr>
            <w:tcW w:w="874" w:type="dxa"/>
            <w:vAlign w:val="bottom"/>
            <w:hideMark/>
          </w:tcPr>
          <w:p w:rsidR="00813FDF" w:rsidRPr="00235D88" w:rsidRDefault="00813FDF" w:rsidP="005B47AC">
            <w:pPr>
              <w:spacing w:line="276" w:lineRule="auto"/>
              <w:jc w:val="right"/>
              <w:rPr>
                <w:rFonts w:ascii="Times New Roman" w:hAnsi="Times New Roman" w:cs="Times New Roman"/>
                <w:b/>
                <w:bCs/>
                <w:sz w:val="18"/>
                <w:szCs w:val="18"/>
              </w:rPr>
            </w:pPr>
            <w:r w:rsidRPr="00235D88">
              <w:rPr>
                <w:rFonts w:ascii="Times New Roman" w:hAnsi="Times New Roman" w:cs="Times New Roman"/>
                <w:b/>
                <w:bCs/>
                <w:sz w:val="18"/>
                <w:szCs w:val="18"/>
              </w:rPr>
              <w:t>0</w:t>
            </w:r>
          </w:p>
        </w:tc>
        <w:tc>
          <w:tcPr>
            <w:tcW w:w="728" w:type="dxa"/>
            <w:vAlign w:val="bottom"/>
            <w:hideMark/>
          </w:tcPr>
          <w:p w:rsidR="00813FDF" w:rsidRPr="00235D88" w:rsidRDefault="00813FDF" w:rsidP="005B47AC">
            <w:pPr>
              <w:spacing w:line="276" w:lineRule="auto"/>
              <w:jc w:val="right"/>
              <w:rPr>
                <w:rFonts w:ascii="Times New Roman" w:hAnsi="Times New Roman" w:cs="Times New Roman"/>
                <w:b/>
                <w:bCs/>
                <w:sz w:val="18"/>
                <w:szCs w:val="18"/>
              </w:rPr>
            </w:pPr>
            <w:r w:rsidRPr="00235D88">
              <w:rPr>
                <w:rFonts w:ascii="Times New Roman" w:hAnsi="Times New Roman" w:cs="Times New Roman"/>
                <w:b/>
                <w:bCs/>
                <w:sz w:val="18"/>
                <w:szCs w:val="18"/>
              </w:rPr>
              <w:t>0</w:t>
            </w:r>
          </w:p>
        </w:tc>
        <w:tc>
          <w:tcPr>
            <w:tcW w:w="873" w:type="dxa"/>
            <w:vAlign w:val="bottom"/>
            <w:hideMark/>
          </w:tcPr>
          <w:p w:rsidR="00813FDF" w:rsidRPr="00235D88" w:rsidRDefault="00813FDF" w:rsidP="005B47AC">
            <w:pPr>
              <w:spacing w:line="276" w:lineRule="auto"/>
              <w:jc w:val="right"/>
              <w:rPr>
                <w:rFonts w:ascii="Times New Roman" w:hAnsi="Times New Roman" w:cs="Times New Roman"/>
                <w:b/>
                <w:bCs/>
                <w:sz w:val="18"/>
                <w:szCs w:val="18"/>
              </w:rPr>
            </w:pPr>
            <w:r w:rsidRPr="00235D88">
              <w:rPr>
                <w:rFonts w:ascii="Times New Roman" w:hAnsi="Times New Roman" w:cs="Times New Roman"/>
                <w:b/>
                <w:bCs/>
                <w:sz w:val="18"/>
                <w:szCs w:val="18"/>
              </w:rPr>
              <w:t>0</w:t>
            </w:r>
          </w:p>
        </w:tc>
        <w:tc>
          <w:tcPr>
            <w:tcW w:w="581" w:type="dxa"/>
            <w:vAlign w:val="bottom"/>
            <w:hideMark/>
          </w:tcPr>
          <w:p w:rsidR="00813FDF" w:rsidRPr="00235D88" w:rsidRDefault="00813FDF" w:rsidP="005B47AC">
            <w:pPr>
              <w:spacing w:line="276" w:lineRule="auto"/>
              <w:jc w:val="right"/>
              <w:rPr>
                <w:rFonts w:ascii="Times New Roman" w:hAnsi="Times New Roman" w:cs="Times New Roman"/>
                <w:b/>
                <w:bCs/>
                <w:sz w:val="18"/>
                <w:szCs w:val="18"/>
              </w:rPr>
            </w:pPr>
            <w:r w:rsidRPr="00235D88">
              <w:rPr>
                <w:rFonts w:ascii="Times New Roman" w:hAnsi="Times New Roman" w:cs="Times New Roman"/>
                <w:b/>
                <w:bCs/>
                <w:sz w:val="18"/>
                <w:szCs w:val="18"/>
              </w:rPr>
              <w:t>0</w:t>
            </w:r>
          </w:p>
        </w:tc>
        <w:tc>
          <w:tcPr>
            <w:tcW w:w="873" w:type="dxa"/>
            <w:vAlign w:val="bottom"/>
            <w:hideMark/>
          </w:tcPr>
          <w:p w:rsidR="00813FDF" w:rsidRPr="00235D88" w:rsidRDefault="00813FDF" w:rsidP="005B47AC">
            <w:pPr>
              <w:spacing w:line="276" w:lineRule="auto"/>
              <w:jc w:val="right"/>
              <w:rPr>
                <w:rFonts w:ascii="Times New Roman" w:hAnsi="Times New Roman" w:cs="Times New Roman"/>
                <w:b/>
                <w:bCs/>
                <w:sz w:val="18"/>
                <w:szCs w:val="18"/>
              </w:rPr>
            </w:pPr>
            <w:r w:rsidRPr="00235D88">
              <w:rPr>
                <w:rFonts w:ascii="Times New Roman" w:hAnsi="Times New Roman" w:cs="Times New Roman"/>
                <w:b/>
                <w:bCs/>
                <w:sz w:val="18"/>
                <w:szCs w:val="18"/>
              </w:rPr>
              <w:t>0</w:t>
            </w:r>
          </w:p>
        </w:tc>
        <w:tc>
          <w:tcPr>
            <w:tcW w:w="582" w:type="dxa"/>
            <w:vAlign w:val="bottom"/>
            <w:hideMark/>
          </w:tcPr>
          <w:p w:rsidR="00813FDF" w:rsidRPr="00235D88" w:rsidRDefault="00813FDF" w:rsidP="005B47AC">
            <w:pPr>
              <w:spacing w:line="276" w:lineRule="auto"/>
              <w:jc w:val="right"/>
              <w:rPr>
                <w:rFonts w:ascii="Times New Roman" w:hAnsi="Times New Roman" w:cs="Times New Roman"/>
                <w:b/>
                <w:bCs/>
                <w:sz w:val="18"/>
                <w:szCs w:val="18"/>
              </w:rPr>
            </w:pPr>
            <w:r w:rsidRPr="00235D88">
              <w:rPr>
                <w:rFonts w:ascii="Times New Roman" w:hAnsi="Times New Roman" w:cs="Times New Roman"/>
                <w:b/>
                <w:bCs/>
                <w:sz w:val="18"/>
                <w:szCs w:val="18"/>
              </w:rPr>
              <w:t>0</w:t>
            </w:r>
          </w:p>
        </w:tc>
        <w:tc>
          <w:tcPr>
            <w:tcW w:w="874" w:type="dxa"/>
            <w:vAlign w:val="bottom"/>
            <w:hideMark/>
          </w:tcPr>
          <w:p w:rsidR="00813FDF" w:rsidRPr="00235D88" w:rsidRDefault="00813FDF" w:rsidP="005B47AC">
            <w:pPr>
              <w:spacing w:line="276" w:lineRule="auto"/>
              <w:jc w:val="right"/>
              <w:rPr>
                <w:rFonts w:ascii="Times New Roman" w:hAnsi="Times New Roman" w:cs="Times New Roman"/>
                <w:b/>
                <w:bCs/>
                <w:sz w:val="18"/>
                <w:szCs w:val="18"/>
              </w:rPr>
            </w:pPr>
            <w:r w:rsidRPr="00235D88">
              <w:rPr>
                <w:rFonts w:ascii="Times New Roman" w:hAnsi="Times New Roman" w:cs="Times New Roman"/>
                <w:b/>
                <w:bCs/>
                <w:sz w:val="18"/>
                <w:szCs w:val="18"/>
              </w:rPr>
              <w:t>0</w:t>
            </w:r>
          </w:p>
        </w:tc>
        <w:tc>
          <w:tcPr>
            <w:tcW w:w="582" w:type="dxa"/>
            <w:vAlign w:val="bottom"/>
            <w:hideMark/>
          </w:tcPr>
          <w:p w:rsidR="00813FDF" w:rsidRPr="00235D88" w:rsidRDefault="00813FDF" w:rsidP="005B47AC">
            <w:pPr>
              <w:spacing w:line="276" w:lineRule="auto"/>
              <w:jc w:val="right"/>
              <w:rPr>
                <w:rFonts w:ascii="Times New Roman" w:hAnsi="Times New Roman" w:cs="Times New Roman"/>
                <w:b/>
                <w:bCs/>
                <w:sz w:val="18"/>
                <w:szCs w:val="18"/>
              </w:rPr>
            </w:pPr>
            <w:r w:rsidRPr="00235D88">
              <w:rPr>
                <w:rFonts w:ascii="Times New Roman" w:hAnsi="Times New Roman" w:cs="Times New Roman"/>
                <w:b/>
                <w:bCs/>
                <w:sz w:val="18"/>
                <w:szCs w:val="18"/>
              </w:rPr>
              <w:t>0</w:t>
            </w:r>
          </w:p>
        </w:tc>
        <w:tc>
          <w:tcPr>
            <w:tcW w:w="2185" w:type="dxa"/>
            <w:vAlign w:val="bottom"/>
            <w:hideMark/>
          </w:tcPr>
          <w:p w:rsidR="00813FDF" w:rsidRPr="00235D88" w:rsidRDefault="00813FDF" w:rsidP="005B47AC">
            <w:pPr>
              <w:spacing w:line="276" w:lineRule="auto"/>
              <w:jc w:val="right"/>
              <w:rPr>
                <w:rFonts w:ascii="Times New Roman" w:hAnsi="Times New Roman" w:cs="Times New Roman"/>
                <w:b/>
                <w:bCs/>
                <w:sz w:val="18"/>
                <w:szCs w:val="18"/>
              </w:rPr>
            </w:pPr>
            <w:r w:rsidRPr="00235D88">
              <w:rPr>
                <w:rFonts w:ascii="Times New Roman" w:hAnsi="Times New Roman" w:cs="Times New Roman"/>
                <w:b/>
                <w:bCs/>
                <w:sz w:val="18"/>
                <w:szCs w:val="18"/>
              </w:rPr>
              <w:t>0</w:t>
            </w:r>
          </w:p>
        </w:tc>
        <w:tc>
          <w:tcPr>
            <w:tcW w:w="3641" w:type="dxa"/>
            <w:vAlign w:val="bottom"/>
            <w:hideMark/>
          </w:tcPr>
          <w:p w:rsidR="00813FDF" w:rsidRPr="00235D88" w:rsidRDefault="00813FDF" w:rsidP="005B47AC">
            <w:pPr>
              <w:spacing w:line="276" w:lineRule="auto"/>
              <w:jc w:val="right"/>
              <w:rPr>
                <w:rFonts w:ascii="Times New Roman" w:hAnsi="Times New Roman" w:cs="Times New Roman"/>
                <w:b/>
                <w:bCs/>
                <w:sz w:val="18"/>
                <w:szCs w:val="18"/>
              </w:rPr>
            </w:pPr>
            <w:r w:rsidRPr="00235D88">
              <w:rPr>
                <w:rFonts w:ascii="Times New Roman" w:hAnsi="Times New Roman" w:cs="Times New Roman"/>
                <w:b/>
                <w:bCs/>
                <w:sz w:val="18"/>
                <w:szCs w:val="18"/>
              </w:rPr>
              <w:t>0</w:t>
            </w:r>
          </w:p>
        </w:tc>
      </w:tr>
      <w:tr w:rsidR="00813FDF" w:rsidRPr="003504FE" w:rsidTr="005B47AC">
        <w:trPr>
          <w:trHeight w:val="201"/>
        </w:trPr>
        <w:tc>
          <w:tcPr>
            <w:tcW w:w="437" w:type="dxa"/>
          </w:tcPr>
          <w:p w:rsidR="00813FDF" w:rsidRPr="00235D88" w:rsidRDefault="00813FDF" w:rsidP="005B47AC">
            <w:pPr>
              <w:spacing w:line="276" w:lineRule="auto"/>
              <w:rPr>
                <w:rFonts w:ascii="Times New Roman" w:hAnsi="Times New Roman" w:cs="Times New Roman"/>
                <w:sz w:val="18"/>
                <w:szCs w:val="18"/>
              </w:rPr>
            </w:pPr>
          </w:p>
        </w:tc>
        <w:tc>
          <w:tcPr>
            <w:tcW w:w="2185" w:type="dxa"/>
            <w:hideMark/>
          </w:tcPr>
          <w:p w:rsidR="00813FDF" w:rsidRPr="00235D88" w:rsidRDefault="00813FDF" w:rsidP="005B47AC">
            <w:pPr>
              <w:rPr>
                <w:rFonts w:ascii="Times New Roman" w:hAnsi="Times New Roman" w:cs="Times New Roman"/>
                <w:sz w:val="18"/>
                <w:szCs w:val="18"/>
              </w:rPr>
            </w:pPr>
            <w:r w:rsidRPr="00235D88">
              <w:rPr>
                <w:rFonts w:ascii="Times New Roman" w:hAnsi="Times New Roman" w:cs="Times New Roman"/>
                <w:sz w:val="18"/>
                <w:szCs w:val="18"/>
              </w:rPr>
              <w:t>в том числе:</w:t>
            </w:r>
          </w:p>
        </w:tc>
        <w:tc>
          <w:tcPr>
            <w:tcW w:w="874" w:type="dxa"/>
            <w:vAlign w:val="bottom"/>
            <w:hideMark/>
          </w:tcPr>
          <w:p w:rsidR="00813FDF" w:rsidRPr="00235D88" w:rsidRDefault="00813FDF" w:rsidP="005B47AC">
            <w:pPr>
              <w:spacing w:line="276" w:lineRule="auto"/>
              <w:jc w:val="right"/>
              <w:rPr>
                <w:rFonts w:ascii="Times New Roman" w:hAnsi="Times New Roman" w:cs="Times New Roman"/>
                <w:sz w:val="18"/>
                <w:szCs w:val="18"/>
              </w:rPr>
            </w:pPr>
          </w:p>
        </w:tc>
        <w:tc>
          <w:tcPr>
            <w:tcW w:w="874" w:type="dxa"/>
            <w:vAlign w:val="bottom"/>
            <w:hideMark/>
          </w:tcPr>
          <w:p w:rsidR="00813FDF" w:rsidRPr="00235D88" w:rsidRDefault="00813FDF" w:rsidP="005B47AC">
            <w:pPr>
              <w:spacing w:line="276" w:lineRule="auto"/>
              <w:jc w:val="right"/>
              <w:rPr>
                <w:rFonts w:ascii="Times New Roman" w:hAnsi="Times New Roman" w:cs="Times New Roman"/>
                <w:sz w:val="18"/>
                <w:szCs w:val="18"/>
              </w:rPr>
            </w:pPr>
          </w:p>
        </w:tc>
        <w:tc>
          <w:tcPr>
            <w:tcW w:w="728" w:type="dxa"/>
            <w:vAlign w:val="bottom"/>
            <w:hideMark/>
          </w:tcPr>
          <w:p w:rsidR="00813FDF" w:rsidRPr="00235D88" w:rsidRDefault="00813FDF" w:rsidP="005B47AC">
            <w:pPr>
              <w:spacing w:line="276" w:lineRule="auto"/>
              <w:jc w:val="right"/>
              <w:rPr>
                <w:rFonts w:ascii="Times New Roman" w:hAnsi="Times New Roman" w:cs="Times New Roman"/>
                <w:sz w:val="18"/>
                <w:szCs w:val="18"/>
              </w:rPr>
            </w:pPr>
          </w:p>
        </w:tc>
        <w:tc>
          <w:tcPr>
            <w:tcW w:w="873" w:type="dxa"/>
            <w:vAlign w:val="bottom"/>
          </w:tcPr>
          <w:p w:rsidR="00813FDF" w:rsidRPr="00235D88" w:rsidRDefault="00813FDF" w:rsidP="005B47AC">
            <w:pPr>
              <w:spacing w:line="276" w:lineRule="auto"/>
              <w:jc w:val="right"/>
              <w:rPr>
                <w:rFonts w:ascii="Times New Roman" w:hAnsi="Times New Roman" w:cs="Times New Roman"/>
                <w:sz w:val="18"/>
                <w:szCs w:val="18"/>
              </w:rPr>
            </w:pPr>
          </w:p>
        </w:tc>
        <w:tc>
          <w:tcPr>
            <w:tcW w:w="581" w:type="dxa"/>
            <w:vAlign w:val="bottom"/>
          </w:tcPr>
          <w:p w:rsidR="00813FDF" w:rsidRPr="00235D88" w:rsidRDefault="00813FDF" w:rsidP="005B47AC">
            <w:pPr>
              <w:spacing w:line="276" w:lineRule="auto"/>
              <w:jc w:val="right"/>
              <w:rPr>
                <w:rFonts w:ascii="Times New Roman" w:hAnsi="Times New Roman" w:cs="Times New Roman"/>
                <w:sz w:val="18"/>
                <w:szCs w:val="18"/>
              </w:rPr>
            </w:pPr>
          </w:p>
        </w:tc>
        <w:tc>
          <w:tcPr>
            <w:tcW w:w="873" w:type="dxa"/>
            <w:vAlign w:val="bottom"/>
            <w:hideMark/>
          </w:tcPr>
          <w:p w:rsidR="00813FDF" w:rsidRPr="00235D88" w:rsidRDefault="00813FDF" w:rsidP="005B47AC">
            <w:pPr>
              <w:spacing w:line="276" w:lineRule="auto"/>
              <w:jc w:val="right"/>
              <w:rPr>
                <w:rFonts w:ascii="Times New Roman" w:hAnsi="Times New Roman" w:cs="Times New Roman"/>
                <w:sz w:val="18"/>
                <w:szCs w:val="18"/>
              </w:rPr>
            </w:pPr>
          </w:p>
        </w:tc>
        <w:tc>
          <w:tcPr>
            <w:tcW w:w="582" w:type="dxa"/>
            <w:vAlign w:val="bottom"/>
            <w:hideMark/>
          </w:tcPr>
          <w:p w:rsidR="00813FDF" w:rsidRPr="00235D88" w:rsidRDefault="00813FDF" w:rsidP="005B47AC">
            <w:pPr>
              <w:spacing w:line="276" w:lineRule="auto"/>
              <w:jc w:val="right"/>
              <w:rPr>
                <w:rFonts w:ascii="Times New Roman" w:hAnsi="Times New Roman" w:cs="Times New Roman"/>
                <w:sz w:val="18"/>
                <w:szCs w:val="18"/>
              </w:rPr>
            </w:pPr>
          </w:p>
        </w:tc>
        <w:tc>
          <w:tcPr>
            <w:tcW w:w="874" w:type="dxa"/>
            <w:vAlign w:val="bottom"/>
            <w:hideMark/>
          </w:tcPr>
          <w:p w:rsidR="00813FDF" w:rsidRPr="00235D88" w:rsidRDefault="00813FDF" w:rsidP="005B47AC">
            <w:pPr>
              <w:spacing w:line="276" w:lineRule="auto"/>
              <w:jc w:val="right"/>
              <w:rPr>
                <w:rFonts w:ascii="Times New Roman" w:hAnsi="Times New Roman" w:cs="Times New Roman"/>
                <w:sz w:val="18"/>
                <w:szCs w:val="18"/>
              </w:rPr>
            </w:pPr>
          </w:p>
        </w:tc>
        <w:tc>
          <w:tcPr>
            <w:tcW w:w="582" w:type="dxa"/>
            <w:vAlign w:val="bottom"/>
            <w:hideMark/>
          </w:tcPr>
          <w:p w:rsidR="00813FDF" w:rsidRPr="00235D88" w:rsidRDefault="00813FDF" w:rsidP="005B47AC">
            <w:pPr>
              <w:spacing w:line="276" w:lineRule="auto"/>
              <w:jc w:val="right"/>
              <w:rPr>
                <w:rFonts w:ascii="Times New Roman" w:hAnsi="Times New Roman" w:cs="Times New Roman"/>
                <w:sz w:val="18"/>
                <w:szCs w:val="18"/>
              </w:rPr>
            </w:pPr>
          </w:p>
        </w:tc>
        <w:tc>
          <w:tcPr>
            <w:tcW w:w="2185" w:type="dxa"/>
            <w:vAlign w:val="bottom"/>
            <w:hideMark/>
          </w:tcPr>
          <w:p w:rsidR="00813FDF" w:rsidRPr="00235D88" w:rsidRDefault="00813FDF" w:rsidP="005B47AC">
            <w:pPr>
              <w:spacing w:line="276" w:lineRule="auto"/>
              <w:jc w:val="right"/>
              <w:rPr>
                <w:rFonts w:ascii="Times New Roman" w:hAnsi="Times New Roman" w:cs="Times New Roman"/>
                <w:sz w:val="18"/>
                <w:szCs w:val="18"/>
              </w:rPr>
            </w:pPr>
          </w:p>
        </w:tc>
        <w:tc>
          <w:tcPr>
            <w:tcW w:w="3641" w:type="dxa"/>
            <w:vAlign w:val="bottom"/>
            <w:hideMark/>
          </w:tcPr>
          <w:p w:rsidR="00813FDF" w:rsidRPr="00235D88" w:rsidRDefault="00813FDF" w:rsidP="005B47AC">
            <w:pPr>
              <w:spacing w:line="276" w:lineRule="auto"/>
              <w:jc w:val="right"/>
              <w:rPr>
                <w:rFonts w:ascii="Times New Roman" w:hAnsi="Times New Roman" w:cs="Times New Roman"/>
                <w:sz w:val="18"/>
                <w:szCs w:val="18"/>
              </w:rPr>
            </w:pPr>
          </w:p>
        </w:tc>
      </w:tr>
      <w:tr w:rsidR="00813FDF" w:rsidRPr="003504FE" w:rsidTr="005B47AC">
        <w:trPr>
          <w:trHeight w:val="402"/>
        </w:trPr>
        <w:tc>
          <w:tcPr>
            <w:tcW w:w="437" w:type="dxa"/>
            <w:hideMark/>
          </w:tcPr>
          <w:p w:rsidR="00813FDF" w:rsidRPr="00235D88" w:rsidRDefault="00813FDF" w:rsidP="005B47AC">
            <w:pPr>
              <w:spacing w:line="276" w:lineRule="auto"/>
              <w:rPr>
                <w:rFonts w:ascii="Times New Roman" w:hAnsi="Times New Roman" w:cs="Times New Roman"/>
                <w:sz w:val="18"/>
                <w:szCs w:val="18"/>
              </w:rPr>
            </w:pPr>
            <w:r w:rsidRPr="00235D88">
              <w:rPr>
                <w:rFonts w:ascii="Times New Roman" w:hAnsi="Times New Roman" w:cs="Times New Roman"/>
                <w:sz w:val="18"/>
                <w:szCs w:val="18"/>
              </w:rPr>
              <w:t>1.1</w:t>
            </w:r>
          </w:p>
        </w:tc>
        <w:tc>
          <w:tcPr>
            <w:tcW w:w="2185" w:type="dxa"/>
            <w:hideMark/>
          </w:tcPr>
          <w:p w:rsidR="00813FDF" w:rsidRPr="00235D88" w:rsidRDefault="00813FDF" w:rsidP="005B47AC">
            <w:pPr>
              <w:rPr>
                <w:rFonts w:ascii="Times New Roman" w:hAnsi="Times New Roman" w:cs="Times New Roman"/>
                <w:b/>
                <w:sz w:val="18"/>
                <w:szCs w:val="18"/>
              </w:rPr>
            </w:pPr>
            <w:r w:rsidRPr="00235D88">
              <w:rPr>
                <w:rFonts w:ascii="Times New Roman" w:hAnsi="Times New Roman" w:cs="Times New Roman"/>
                <w:b/>
                <w:sz w:val="18"/>
                <w:szCs w:val="18"/>
              </w:rPr>
              <w:t>агролесомелиорати</w:t>
            </w:r>
            <w:r w:rsidRPr="00235D88">
              <w:rPr>
                <w:rFonts w:ascii="Times New Roman" w:hAnsi="Times New Roman" w:cs="Times New Roman"/>
                <w:b/>
                <w:sz w:val="18"/>
                <w:szCs w:val="18"/>
              </w:rPr>
              <w:t>в</w:t>
            </w:r>
            <w:r w:rsidRPr="00235D88">
              <w:rPr>
                <w:rFonts w:ascii="Times New Roman" w:hAnsi="Times New Roman" w:cs="Times New Roman"/>
                <w:b/>
                <w:sz w:val="18"/>
                <w:szCs w:val="18"/>
              </w:rPr>
              <w:t>ные меропри</w:t>
            </w:r>
            <w:r w:rsidRPr="00235D88">
              <w:rPr>
                <w:rFonts w:ascii="Times New Roman" w:hAnsi="Times New Roman" w:cs="Times New Roman"/>
                <w:b/>
                <w:sz w:val="18"/>
                <w:szCs w:val="18"/>
              </w:rPr>
              <w:t>я</w:t>
            </w:r>
            <w:r w:rsidRPr="00235D88">
              <w:rPr>
                <w:rFonts w:ascii="Times New Roman" w:hAnsi="Times New Roman" w:cs="Times New Roman"/>
                <w:b/>
                <w:sz w:val="18"/>
                <w:szCs w:val="18"/>
              </w:rPr>
              <w:t>тия</w:t>
            </w:r>
          </w:p>
        </w:tc>
        <w:tc>
          <w:tcPr>
            <w:tcW w:w="874" w:type="dxa"/>
            <w:vAlign w:val="bottom"/>
            <w:hideMark/>
          </w:tcPr>
          <w:p w:rsidR="00813FDF" w:rsidRPr="00235D88" w:rsidRDefault="00813FDF" w:rsidP="005B47AC">
            <w:pPr>
              <w:spacing w:line="276" w:lineRule="auto"/>
              <w:jc w:val="right"/>
              <w:rPr>
                <w:rFonts w:ascii="Times New Roman" w:hAnsi="Times New Roman" w:cs="Times New Roman"/>
                <w:b/>
                <w:bCs/>
                <w:iCs/>
                <w:sz w:val="18"/>
                <w:szCs w:val="18"/>
              </w:rPr>
            </w:pPr>
          </w:p>
        </w:tc>
        <w:tc>
          <w:tcPr>
            <w:tcW w:w="874" w:type="dxa"/>
            <w:vAlign w:val="bottom"/>
            <w:hideMark/>
          </w:tcPr>
          <w:p w:rsidR="00813FDF" w:rsidRPr="00235D88" w:rsidRDefault="00813FDF" w:rsidP="005B47AC">
            <w:pPr>
              <w:spacing w:line="276" w:lineRule="auto"/>
              <w:jc w:val="right"/>
              <w:rPr>
                <w:rFonts w:ascii="Times New Roman" w:hAnsi="Times New Roman" w:cs="Times New Roman"/>
                <w:b/>
                <w:bCs/>
                <w:iCs/>
                <w:sz w:val="18"/>
                <w:szCs w:val="18"/>
              </w:rPr>
            </w:pPr>
          </w:p>
        </w:tc>
        <w:tc>
          <w:tcPr>
            <w:tcW w:w="728" w:type="dxa"/>
            <w:vAlign w:val="bottom"/>
            <w:hideMark/>
          </w:tcPr>
          <w:p w:rsidR="00813FDF" w:rsidRPr="00235D88" w:rsidRDefault="00813FDF" w:rsidP="005B47AC">
            <w:pPr>
              <w:spacing w:line="276" w:lineRule="auto"/>
              <w:jc w:val="right"/>
              <w:rPr>
                <w:rFonts w:ascii="Times New Roman" w:hAnsi="Times New Roman" w:cs="Times New Roman"/>
                <w:b/>
                <w:bCs/>
                <w:iCs/>
                <w:sz w:val="18"/>
                <w:szCs w:val="18"/>
              </w:rPr>
            </w:pPr>
          </w:p>
        </w:tc>
        <w:tc>
          <w:tcPr>
            <w:tcW w:w="873" w:type="dxa"/>
            <w:vAlign w:val="bottom"/>
          </w:tcPr>
          <w:p w:rsidR="00813FDF" w:rsidRPr="00235D88" w:rsidRDefault="00813FDF" w:rsidP="005B47AC">
            <w:pPr>
              <w:spacing w:line="276" w:lineRule="auto"/>
              <w:jc w:val="right"/>
              <w:rPr>
                <w:rFonts w:ascii="Times New Roman" w:hAnsi="Times New Roman" w:cs="Times New Roman"/>
                <w:b/>
                <w:bCs/>
                <w:iCs/>
                <w:sz w:val="18"/>
                <w:szCs w:val="18"/>
              </w:rPr>
            </w:pPr>
          </w:p>
        </w:tc>
        <w:tc>
          <w:tcPr>
            <w:tcW w:w="581" w:type="dxa"/>
            <w:vAlign w:val="bottom"/>
          </w:tcPr>
          <w:p w:rsidR="00813FDF" w:rsidRPr="00235D88" w:rsidRDefault="00813FDF" w:rsidP="005B47AC">
            <w:pPr>
              <w:spacing w:line="276" w:lineRule="auto"/>
              <w:jc w:val="right"/>
              <w:rPr>
                <w:rFonts w:ascii="Times New Roman" w:hAnsi="Times New Roman" w:cs="Times New Roman"/>
                <w:b/>
                <w:bCs/>
                <w:iCs/>
                <w:sz w:val="18"/>
                <w:szCs w:val="18"/>
              </w:rPr>
            </w:pPr>
          </w:p>
        </w:tc>
        <w:tc>
          <w:tcPr>
            <w:tcW w:w="873" w:type="dxa"/>
            <w:vAlign w:val="bottom"/>
            <w:hideMark/>
          </w:tcPr>
          <w:p w:rsidR="00813FDF" w:rsidRPr="00235D88" w:rsidRDefault="00813FDF" w:rsidP="005B47AC">
            <w:pPr>
              <w:spacing w:line="276" w:lineRule="auto"/>
              <w:jc w:val="right"/>
              <w:rPr>
                <w:rFonts w:ascii="Times New Roman" w:hAnsi="Times New Roman" w:cs="Times New Roman"/>
                <w:b/>
                <w:bCs/>
                <w:iCs/>
                <w:sz w:val="18"/>
                <w:szCs w:val="18"/>
              </w:rPr>
            </w:pPr>
          </w:p>
        </w:tc>
        <w:tc>
          <w:tcPr>
            <w:tcW w:w="582" w:type="dxa"/>
            <w:vAlign w:val="bottom"/>
            <w:hideMark/>
          </w:tcPr>
          <w:p w:rsidR="00813FDF" w:rsidRPr="00235D88" w:rsidRDefault="00813FDF" w:rsidP="005B47AC">
            <w:pPr>
              <w:spacing w:line="276" w:lineRule="auto"/>
              <w:jc w:val="right"/>
              <w:rPr>
                <w:rFonts w:ascii="Times New Roman" w:hAnsi="Times New Roman" w:cs="Times New Roman"/>
                <w:b/>
                <w:bCs/>
                <w:iCs/>
                <w:sz w:val="18"/>
                <w:szCs w:val="18"/>
              </w:rPr>
            </w:pPr>
          </w:p>
        </w:tc>
        <w:tc>
          <w:tcPr>
            <w:tcW w:w="874" w:type="dxa"/>
            <w:vAlign w:val="bottom"/>
            <w:hideMark/>
          </w:tcPr>
          <w:p w:rsidR="00813FDF" w:rsidRPr="00235D88" w:rsidRDefault="00813FDF" w:rsidP="005B47AC">
            <w:pPr>
              <w:spacing w:line="276" w:lineRule="auto"/>
              <w:jc w:val="right"/>
              <w:rPr>
                <w:rFonts w:ascii="Times New Roman" w:hAnsi="Times New Roman" w:cs="Times New Roman"/>
                <w:b/>
                <w:bCs/>
                <w:iCs/>
                <w:sz w:val="18"/>
                <w:szCs w:val="18"/>
              </w:rPr>
            </w:pPr>
          </w:p>
        </w:tc>
        <w:tc>
          <w:tcPr>
            <w:tcW w:w="582" w:type="dxa"/>
            <w:vAlign w:val="bottom"/>
            <w:hideMark/>
          </w:tcPr>
          <w:p w:rsidR="00813FDF" w:rsidRPr="00235D88" w:rsidRDefault="00813FDF" w:rsidP="005B47AC">
            <w:pPr>
              <w:spacing w:line="276" w:lineRule="auto"/>
              <w:jc w:val="right"/>
              <w:rPr>
                <w:rFonts w:ascii="Times New Roman" w:hAnsi="Times New Roman" w:cs="Times New Roman"/>
                <w:b/>
                <w:bCs/>
                <w:iCs/>
                <w:sz w:val="18"/>
                <w:szCs w:val="18"/>
              </w:rPr>
            </w:pPr>
          </w:p>
        </w:tc>
        <w:tc>
          <w:tcPr>
            <w:tcW w:w="2185" w:type="dxa"/>
            <w:vAlign w:val="bottom"/>
            <w:hideMark/>
          </w:tcPr>
          <w:p w:rsidR="00813FDF" w:rsidRPr="00235D88" w:rsidRDefault="00813FDF" w:rsidP="005B47AC">
            <w:pPr>
              <w:spacing w:line="276" w:lineRule="auto"/>
              <w:jc w:val="right"/>
              <w:rPr>
                <w:rFonts w:ascii="Times New Roman" w:hAnsi="Times New Roman" w:cs="Times New Roman"/>
                <w:b/>
                <w:bCs/>
                <w:iCs/>
                <w:sz w:val="18"/>
                <w:szCs w:val="18"/>
              </w:rPr>
            </w:pPr>
          </w:p>
        </w:tc>
        <w:tc>
          <w:tcPr>
            <w:tcW w:w="3641" w:type="dxa"/>
            <w:vAlign w:val="bottom"/>
            <w:hideMark/>
          </w:tcPr>
          <w:p w:rsidR="00813FDF" w:rsidRPr="00235D88" w:rsidRDefault="00813FDF" w:rsidP="005B47AC">
            <w:pPr>
              <w:spacing w:line="276" w:lineRule="auto"/>
              <w:jc w:val="right"/>
              <w:rPr>
                <w:rFonts w:ascii="Times New Roman" w:hAnsi="Times New Roman" w:cs="Times New Roman"/>
                <w:b/>
                <w:bCs/>
                <w:iCs/>
                <w:sz w:val="18"/>
                <w:szCs w:val="18"/>
              </w:rPr>
            </w:pPr>
          </w:p>
        </w:tc>
      </w:tr>
      <w:tr w:rsidR="00813FDF" w:rsidRPr="003504FE" w:rsidTr="005B47AC">
        <w:trPr>
          <w:trHeight w:val="402"/>
        </w:trPr>
        <w:tc>
          <w:tcPr>
            <w:tcW w:w="437" w:type="dxa"/>
            <w:hideMark/>
          </w:tcPr>
          <w:p w:rsidR="00813FDF" w:rsidRPr="00235D88" w:rsidRDefault="00813FDF" w:rsidP="005B47AC">
            <w:pPr>
              <w:spacing w:line="276" w:lineRule="auto"/>
              <w:rPr>
                <w:rFonts w:ascii="Times New Roman" w:hAnsi="Times New Roman" w:cs="Times New Roman"/>
                <w:sz w:val="18"/>
                <w:szCs w:val="18"/>
              </w:rPr>
            </w:pPr>
            <w:r w:rsidRPr="00235D88">
              <w:rPr>
                <w:rFonts w:ascii="Times New Roman" w:hAnsi="Times New Roman" w:cs="Times New Roman"/>
                <w:sz w:val="18"/>
                <w:szCs w:val="18"/>
              </w:rPr>
              <w:t>1.2</w:t>
            </w:r>
          </w:p>
        </w:tc>
        <w:tc>
          <w:tcPr>
            <w:tcW w:w="2185" w:type="dxa"/>
            <w:hideMark/>
          </w:tcPr>
          <w:p w:rsidR="00813FDF" w:rsidRPr="00235D88" w:rsidRDefault="00813FDF" w:rsidP="005B47AC">
            <w:pPr>
              <w:rPr>
                <w:rFonts w:ascii="Times New Roman" w:hAnsi="Times New Roman" w:cs="Times New Roman"/>
                <w:b/>
                <w:sz w:val="18"/>
                <w:szCs w:val="18"/>
              </w:rPr>
            </w:pPr>
            <w:r w:rsidRPr="00235D88">
              <w:rPr>
                <w:rFonts w:ascii="Times New Roman" w:hAnsi="Times New Roman" w:cs="Times New Roman"/>
                <w:b/>
                <w:sz w:val="18"/>
                <w:szCs w:val="18"/>
              </w:rPr>
              <w:t>фитомелиоративные мер</w:t>
            </w:r>
            <w:r w:rsidRPr="00235D88">
              <w:rPr>
                <w:rFonts w:ascii="Times New Roman" w:hAnsi="Times New Roman" w:cs="Times New Roman"/>
                <w:b/>
                <w:sz w:val="18"/>
                <w:szCs w:val="18"/>
              </w:rPr>
              <w:t>о</w:t>
            </w:r>
            <w:r w:rsidRPr="00235D88">
              <w:rPr>
                <w:rFonts w:ascii="Times New Roman" w:hAnsi="Times New Roman" w:cs="Times New Roman"/>
                <w:b/>
                <w:sz w:val="18"/>
                <w:szCs w:val="18"/>
              </w:rPr>
              <w:t>приятия</w:t>
            </w:r>
          </w:p>
        </w:tc>
        <w:tc>
          <w:tcPr>
            <w:tcW w:w="874" w:type="dxa"/>
            <w:vAlign w:val="bottom"/>
            <w:hideMark/>
          </w:tcPr>
          <w:p w:rsidR="00813FDF" w:rsidRPr="00235D88" w:rsidRDefault="00813FDF" w:rsidP="005B47AC">
            <w:pPr>
              <w:spacing w:line="276" w:lineRule="auto"/>
              <w:jc w:val="right"/>
              <w:rPr>
                <w:rFonts w:ascii="Times New Roman" w:hAnsi="Times New Roman" w:cs="Times New Roman"/>
                <w:b/>
                <w:sz w:val="18"/>
                <w:szCs w:val="18"/>
              </w:rPr>
            </w:pPr>
          </w:p>
        </w:tc>
        <w:tc>
          <w:tcPr>
            <w:tcW w:w="874" w:type="dxa"/>
            <w:vAlign w:val="bottom"/>
            <w:hideMark/>
          </w:tcPr>
          <w:p w:rsidR="00813FDF" w:rsidRPr="00235D88" w:rsidRDefault="00813FDF" w:rsidP="005B47AC">
            <w:pPr>
              <w:spacing w:line="276" w:lineRule="auto"/>
              <w:jc w:val="right"/>
              <w:rPr>
                <w:rFonts w:ascii="Times New Roman" w:hAnsi="Times New Roman" w:cs="Times New Roman"/>
                <w:b/>
                <w:sz w:val="18"/>
                <w:szCs w:val="18"/>
              </w:rPr>
            </w:pPr>
          </w:p>
        </w:tc>
        <w:tc>
          <w:tcPr>
            <w:tcW w:w="728" w:type="dxa"/>
            <w:vAlign w:val="bottom"/>
            <w:hideMark/>
          </w:tcPr>
          <w:p w:rsidR="00813FDF" w:rsidRPr="00235D88" w:rsidRDefault="00813FDF" w:rsidP="005B47AC">
            <w:pPr>
              <w:spacing w:line="276" w:lineRule="auto"/>
              <w:jc w:val="right"/>
              <w:rPr>
                <w:rFonts w:ascii="Times New Roman" w:hAnsi="Times New Roman" w:cs="Times New Roman"/>
                <w:b/>
                <w:sz w:val="18"/>
                <w:szCs w:val="18"/>
              </w:rPr>
            </w:pPr>
          </w:p>
        </w:tc>
        <w:tc>
          <w:tcPr>
            <w:tcW w:w="873" w:type="dxa"/>
            <w:vAlign w:val="bottom"/>
            <w:hideMark/>
          </w:tcPr>
          <w:p w:rsidR="00813FDF" w:rsidRPr="00235D88" w:rsidRDefault="00813FDF" w:rsidP="005B47AC">
            <w:pPr>
              <w:spacing w:line="276" w:lineRule="auto"/>
              <w:jc w:val="right"/>
              <w:rPr>
                <w:rFonts w:ascii="Times New Roman" w:hAnsi="Times New Roman" w:cs="Times New Roman"/>
                <w:b/>
                <w:sz w:val="18"/>
                <w:szCs w:val="18"/>
              </w:rPr>
            </w:pPr>
          </w:p>
        </w:tc>
        <w:tc>
          <w:tcPr>
            <w:tcW w:w="581" w:type="dxa"/>
            <w:vAlign w:val="bottom"/>
            <w:hideMark/>
          </w:tcPr>
          <w:p w:rsidR="00813FDF" w:rsidRPr="00235D88" w:rsidRDefault="00813FDF" w:rsidP="005B47AC">
            <w:pPr>
              <w:spacing w:line="276" w:lineRule="auto"/>
              <w:jc w:val="right"/>
              <w:rPr>
                <w:rFonts w:ascii="Times New Roman" w:hAnsi="Times New Roman" w:cs="Times New Roman"/>
                <w:b/>
                <w:sz w:val="18"/>
                <w:szCs w:val="18"/>
              </w:rPr>
            </w:pPr>
          </w:p>
        </w:tc>
        <w:tc>
          <w:tcPr>
            <w:tcW w:w="873" w:type="dxa"/>
            <w:vAlign w:val="bottom"/>
            <w:hideMark/>
          </w:tcPr>
          <w:p w:rsidR="00813FDF" w:rsidRPr="00235D88" w:rsidRDefault="00813FDF" w:rsidP="005B47AC">
            <w:pPr>
              <w:spacing w:line="276" w:lineRule="auto"/>
              <w:jc w:val="right"/>
              <w:rPr>
                <w:rFonts w:ascii="Times New Roman" w:hAnsi="Times New Roman" w:cs="Times New Roman"/>
                <w:b/>
                <w:sz w:val="18"/>
                <w:szCs w:val="18"/>
              </w:rPr>
            </w:pPr>
          </w:p>
        </w:tc>
        <w:tc>
          <w:tcPr>
            <w:tcW w:w="582" w:type="dxa"/>
            <w:vAlign w:val="bottom"/>
            <w:hideMark/>
          </w:tcPr>
          <w:p w:rsidR="00813FDF" w:rsidRPr="00235D88" w:rsidRDefault="00813FDF" w:rsidP="005B47AC">
            <w:pPr>
              <w:spacing w:line="276" w:lineRule="auto"/>
              <w:jc w:val="right"/>
              <w:rPr>
                <w:rFonts w:ascii="Times New Roman" w:hAnsi="Times New Roman" w:cs="Times New Roman"/>
                <w:b/>
                <w:sz w:val="18"/>
                <w:szCs w:val="18"/>
              </w:rPr>
            </w:pPr>
          </w:p>
        </w:tc>
        <w:tc>
          <w:tcPr>
            <w:tcW w:w="874" w:type="dxa"/>
            <w:vAlign w:val="bottom"/>
            <w:hideMark/>
          </w:tcPr>
          <w:p w:rsidR="00813FDF" w:rsidRPr="00235D88" w:rsidRDefault="00813FDF" w:rsidP="005B47AC">
            <w:pPr>
              <w:spacing w:line="276" w:lineRule="auto"/>
              <w:jc w:val="right"/>
              <w:rPr>
                <w:rFonts w:ascii="Times New Roman" w:hAnsi="Times New Roman" w:cs="Times New Roman"/>
                <w:b/>
                <w:sz w:val="18"/>
                <w:szCs w:val="18"/>
              </w:rPr>
            </w:pPr>
          </w:p>
        </w:tc>
        <w:tc>
          <w:tcPr>
            <w:tcW w:w="582" w:type="dxa"/>
            <w:vAlign w:val="bottom"/>
            <w:hideMark/>
          </w:tcPr>
          <w:p w:rsidR="00813FDF" w:rsidRPr="00235D88" w:rsidRDefault="00813FDF" w:rsidP="005B47AC">
            <w:pPr>
              <w:spacing w:line="276" w:lineRule="auto"/>
              <w:jc w:val="right"/>
              <w:rPr>
                <w:rFonts w:ascii="Times New Roman" w:hAnsi="Times New Roman" w:cs="Times New Roman"/>
                <w:b/>
                <w:sz w:val="18"/>
                <w:szCs w:val="18"/>
              </w:rPr>
            </w:pPr>
          </w:p>
        </w:tc>
        <w:tc>
          <w:tcPr>
            <w:tcW w:w="2185" w:type="dxa"/>
            <w:vAlign w:val="bottom"/>
            <w:hideMark/>
          </w:tcPr>
          <w:p w:rsidR="00813FDF" w:rsidRPr="00235D88" w:rsidRDefault="00813FDF" w:rsidP="005B47AC">
            <w:pPr>
              <w:spacing w:line="276" w:lineRule="auto"/>
              <w:jc w:val="right"/>
              <w:rPr>
                <w:rFonts w:ascii="Times New Roman" w:hAnsi="Times New Roman" w:cs="Times New Roman"/>
                <w:b/>
                <w:sz w:val="18"/>
                <w:szCs w:val="18"/>
              </w:rPr>
            </w:pPr>
          </w:p>
        </w:tc>
        <w:tc>
          <w:tcPr>
            <w:tcW w:w="3641" w:type="dxa"/>
            <w:vAlign w:val="bottom"/>
            <w:hideMark/>
          </w:tcPr>
          <w:p w:rsidR="00813FDF" w:rsidRPr="00235D88" w:rsidRDefault="00813FDF" w:rsidP="005B47AC">
            <w:pPr>
              <w:spacing w:line="276" w:lineRule="auto"/>
              <w:jc w:val="right"/>
              <w:rPr>
                <w:rFonts w:ascii="Times New Roman" w:hAnsi="Times New Roman" w:cs="Times New Roman"/>
                <w:sz w:val="18"/>
                <w:szCs w:val="18"/>
              </w:rPr>
            </w:pPr>
            <w:r w:rsidRPr="00235D88">
              <w:rPr>
                <w:rFonts w:ascii="Times New Roman" w:hAnsi="Times New Roman" w:cs="Times New Roman"/>
                <w:sz w:val="18"/>
                <w:szCs w:val="18"/>
              </w:rPr>
              <w:t> </w:t>
            </w:r>
          </w:p>
        </w:tc>
      </w:tr>
    </w:tbl>
    <w:p w:rsidR="00813FDF" w:rsidRPr="00235D88" w:rsidRDefault="00813FDF" w:rsidP="00813FDF">
      <w:pPr>
        <w:tabs>
          <w:tab w:val="left" w:pos="426"/>
          <w:tab w:val="left" w:pos="3686"/>
          <w:tab w:val="left" w:pos="3828"/>
        </w:tabs>
        <w:rPr>
          <w:rFonts w:ascii="Times New Roman" w:hAnsi="Times New Roman" w:cs="Times New Roman"/>
          <w:sz w:val="18"/>
          <w:szCs w:val="18"/>
        </w:rPr>
      </w:pPr>
      <w:r w:rsidRPr="003504FE">
        <w:rPr>
          <w:rFonts w:ascii="Times New Roman" w:hAnsi="Times New Roman" w:cs="Times New Roman"/>
          <w:sz w:val="14"/>
          <w:szCs w:val="14"/>
        </w:rPr>
        <w:t xml:space="preserve">   </w:t>
      </w:r>
      <w:r w:rsidRPr="00235D88">
        <w:rPr>
          <w:rFonts w:ascii="Times New Roman" w:hAnsi="Times New Roman" w:cs="Times New Roman"/>
          <w:sz w:val="18"/>
          <w:szCs w:val="18"/>
        </w:rPr>
        <w:t xml:space="preserve">    * реестр объектов в процессе реализации мероприятий подпрограммы может корректир</w:t>
      </w:r>
      <w:r w:rsidRPr="00235D88">
        <w:rPr>
          <w:rFonts w:ascii="Times New Roman" w:hAnsi="Times New Roman" w:cs="Times New Roman"/>
          <w:sz w:val="18"/>
          <w:szCs w:val="18"/>
        </w:rPr>
        <w:t>о</w:t>
      </w:r>
      <w:r w:rsidRPr="00235D88">
        <w:rPr>
          <w:rFonts w:ascii="Times New Roman" w:hAnsi="Times New Roman" w:cs="Times New Roman"/>
          <w:sz w:val="18"/>
          <w:szCs w:val="18"/>
        </w:rPr>
        <w:t>ваться</w:t>
      </w:r>
    </w:p>
    <w:p w:rsidR="00813FDF" w:rsidRDefault="00813FDF" w:rsidP="00813FDF">
      <w:pPr>
        <w:rPr>
          <w:rFonts w:ascii="Times New Roman" w:hAnsi="Times New Roman" w:cs="Times New Roman"/>
          <w:sz w:val="24"/>
          <w:szCs w:val="24"/>
        </w:rPr>
      </w:pPr>
    </w:p>
    <w:p w:rsidR="00813FDF" w:rsidRDefault="00813FDF" w:rsidP="00813FDF">
      <w:pPr>
        <w:rPr>
          <w:rFonts w:ascii="Times New Roman" w:hAnsi="Times New Roman" w:cs="Times New Roman"/>
          <w:sz w:val="24"/>
          <w:szCs w:val="24"/>
        </w:rPr>
      </w:pPr>
    </w:p>
    <w:p w:rsidR="00813FDF" w:rsidRDefault="00813FDF" w:rsidP="00813FDF">
      <w:pPr>
        <w:jc w:val="center"/>
        <w:rPr>
          <w:rFonts w:ascii="Times New Roman" w:hAnsi="Times New Roman" w:cs="Times New Roman"/>
          <w:sz w:val="24"/>
          <w:szCs w:val="24"/>
        </w:rPr>
      </w:pPr>
      <w:r>
        <w:rPr>
          <w:rFonts w:ascii="Times New Roman" w:hAnsi="Times New Roman" w:cs="Times New Roman"/>
          <w:sz w:val="24"/>
          <w:szCs w:val="24"/>
        </w:rPr>
        <w:t>__________________</w:t>
      </w:r>
    </w:p>
    <w:p w:rsidR="00235D88" w:rsidRPr="00235D88" w:rsidRDefault="00235D88" w:rsidP="00235D88">
      <w:pPr>
        <w:jc w:val="center"/>
        <w:rPr>
          <w:rFonts w:ascii="Times New Roman" w:hAnsi="Times New Roman" w:cs="Times New Roman"/>
        </w:rPr>
      </w:pPr>
    </w:p>
    <w:p w:rsidR="0005253F" w:rsidRDefault="0005253F" w:rsidP="0005253F">
      <w:pPr>
        <w:tabs>
          <w:tab w:val="left" w:pos="284"/>
          <w:tab w:val="left" w:pos="9639"/>
        </w:tabs>
        <w:ind w:left="4253" w:right="-2"/>
        <w:jc w:val="center"/>
        <w:rPr>
          <w:rFonts w:ascii="Times New Roman" w:hAnsi="Times New Roman"/>
          <w:sz w:val="24"/>
          <w:szCs w:val="24"/>
        </w:rPr>
      </w:pPr>
    </w:p>
    <w:p w:rsidR="00D465D1" w:rsidRPr="00B44017" w:rsidRDefault="00D465D1" w:rsidP="00D465D1">
      <w:pPr>
        <w:tabs>
          <w:tab w:val="left" w:pos="284"/>
          <w:tab w:val="left" w:pos="9639"/>
        </w:tabs>
        <w:ind w:left="8505" w:right="-2"/>
        <w:jc w:val="center"/>
        <w:rPr>
          <w:rFonts w:ascii="Times New Roman" w:hAnsi="Times New Roman"/>
          <w:sz w:val="24"/>
          <w:szCs w:val="24"/>
        </w:rPr>
      </w:pPr>
      <w:r w:rsidRPr="00B44017">
        <w:rPr>
          <w:rFonts w:ascii="Times New Roman" w:hAnsi="Times New Roman"/>
          <w:sz w:val="24"/>
          <w:szCs w:val="24"/>
        </w:rPr>
        <w:lastRenderedPageBreak/>
        <w:t>Прилож</w:t>
      </w:r>
      <w:r w:rsidRPr="00B44017">
        <w:rPr>
          <w:rFonts w:ascii="Times New Roman" w:hAnsi="Times New Roman"/>
          <w:sz w:val="24"/>
          <w:szCs w:val="24"/>
        </w:rPr>
        <w:t>е</w:t>
      </w:r>
      <w:r w:rsidRPr="00B44017">
        <w:rPr>
          <w:rFonts w:ascii="Times New Roman" w:hAnsi="Times New Roman"/>
          <w:sz w:val="24"/>
          <w:szCs w:val="24"/>
        </w:rPr>
        <w:t>ние № 2г</w:t>
      </w:r>
    </w:p>
    <w:p w:rsidR="00D465D1" w:rsidRPr="00B44017" w:rsidRDefault="00D465D1" w:rsidP="00D465D1">
      <w:pPr>
        <w:pStyle w:val="1"/>
        <w:keepNext w:val="0"/>
        <w:keepLines w:val="0"/>
        <w:tabs>
          <w:tab w:val="left" w:pos="284"/>
        </w:tabs>
        <w:spacing w:before="0"/>
        <w:ind w:left="8505" w:right="-2"/>
        <w:rPr>
          <w:b w:val="0"/>
          <w:caps w:val="0"/>
          <w:sz w:val="24"/>
          <w:szCs w:val="24"/>
          <w:lang w:val="ru-RU"/>
        </w:rPr>
      </w:pPr>
      <w:r w:rsidRPr="00B44017">
        <w:rPr>
          <w:b w:val="0"/>
          <w:caps w:val="0"/>
          <w:sz w:val="24"/>
          <w:szCs w:val="24"/>
          <w:lang w:val="ru-RU"/>
        </w:rPr>
        <w:t xml:space="preserve">к подпрограмме 6 «Развитие мелиорации </w:t>
      </w:r>
    </w:p>
    <w:p w:rsidR="00D465D1" w:rsidRPr="00B44017" w:rsidRDefault="00D465D1" w:rsidP="00D465D1">
      <w:pPr>
        <w:pStyle w:val="1"/>
        <w:keepNext w:val="0"/>
        <w:keepLines w:val="0"/>
        <w:tabs>
          <w:tab w:val="left" w:pos="284"/>
        </w:tabs>
        <w:spacing w:before="0"/>
        <w:ind w:left="8505" w:right="-2"/>
        <w:rPr>
          <w:b w:val="0"/>
          <w:caps w:val="0"/>
          <w:sz w:val="24"/>
          <w:szCs w:val="24"/>
          <w:lang w:val="ru-RU"/>
        </w:rPr>
      </w:pPr>
      <w:r w:rsidRPr="00B44017">
        <w:rPr>
          <w:b w:val="0"/>
          <w:caps w:val="0"/>
          <w:sz w:val="24"/>
          <w:szCs w:val="24"/>
          <w:lang w:val="ru-RU"/>
        </w:rPr>
        <w:t xml:space="preserve">земель сельскохозяйственного назначения» </w:t>
      </w:r>
    </w:p>
    <w:p w:rsidR="004E0B28" w:rsidRDefault="00D465D1" w:rsidP="004E0B28">
      <w:pPr>
        <w:pStyle w:val="1"/>
        <w:keepNext w:val="0"/>
        <w:keepLines w:val="0"/>
        <w:tabs>
          <w:tab w:val="left" w:pos="284"/>
        </w:tabs>
        <w:spacing w:before="0"/>
        <w:ind w:left="8505" w:right="-2"/>
        <w:rPr>
          <w:b w:val="0"/>
          <w:caps w:val="0"/>
          <w:sz w:val="24"/>
          <w:szCs w:val="24"/>
          <w:lang w:val="ru-RU"/>
        </w:rPr>
      </w:pPr>
      <w:r w:rsidRPr="00B44017">
        <w:rPr>
          <w:b w:val="0"/>
          <w:caps w:val="0"/>
          <w:sz w:val="24"/>
          <w:szCs w:val="24"/>
          <w:lang w:val="ru-RU"/>
        </w:rPr>
        <w:t>государственной программы Забайкальского края «Разв</w:t>
      </w:r>
      <w:r w:rsidRPr="00B44017">
        <w:rPr>
          <w:b w:val="0"/>
          <w:caps w:val="0"/>
          <w:sz w:val="24"/>
          <w:szCs w:val="24"/>
          <w:lang w:val="ru-RU"/>
        </w:rPr>
        <w:t>и</w:t>
      </w:r>
      <w:r w:rsidRPr="00B44017">
        <w:rPr>
          <w:b w:val="0"/>
          <w:caps w:val="0"/>
          <w:sz w:val="24"/>
          <w:szCs w:val="24"/>
          <w:lang w:val="ru-RU"/>
        </w:rPr>
        <w:t>тие сельского хозяйства и регулирование рынков сельск</w:t>
      </w:r>
      <w:r w:rsidRPr="00B44017">
        <w:rPr>
          <w:b w:val="0"/>
          <w:caps w:val="0"/>
          <w:sz w:val="24"/>
          <w:szCs w:val="24"/>
          <w:lang w:val="ru-RU"/>
        </w:rPr>
        <w:t>о</w:t>
      </w:r>
      <w:r w:rsidRPr="00B44017">
        <w:rPr>
          <w:b w:val="0"/>
          <w:caps w:val="0"/>
          <w:sz w:val="24"/>
          <w:szCs w:val="24"/>
          <w:lang w:val="ru-RU"/>
        </w:rPr>
        <w:t>хозяйственной продукции, сырья и продовольствия на 2014–2020</w:t>
      </w:r>
      <w:r w:rsidRPr="00B44017">
        <w:rPr>
          <w:b w:val="0"/>
          <w:caps w:val="0"/>
          <w:sz w:val="24"/>
          <w:szCs w:val="24"/>
        </w:rPr>
        <w:t> </w:t>
      </w:r>
      <w:r w:rsidRPr="00B44017">
        <w:rPr>
          <w:b w:val="0"/>
          <w:caps w:val="0"/>
          <w:sz w:val="24"/>
          <w:szCs w:val="24"/>
          <w:lang w:val="ru-RU"/>
        </w:rPr>
        <w:t xml:space="preserve">годы» </w:t>
      </w:r>
    </w:p>
    <w:p w:rsidR="00D465D1" w:rsidRPr="004E0B28" w:rsidRDefault="00D465D1" w:rsidP="004E0B28">
      <w:pPr>
        <w:pStyle w:val="1"/>
        <w:keepNext w:val="0"/>
        <w:keepLines w:val="0"/>
        <w:tabs>
          <w:tab w:val="left" w:pos="284"/>
        </w:tabs>
        <w:spacing w:before="0"/>
        <w:ind w:left="8505" w:right="-2"/>
        <w:rPr>
          <w:b w:val="0"/>
          <w:caps w:val="0"/>
          <w:sz w:val="22"/>
          <w:szCs w:val="22"/>
          <w:lang w:val="ru-RU"/>
        </w:rPr>
      </w:pPr>
      <w:r w:rsidRPr="004E0B28">
        <w:rPr>
          <w:rFonts w:ascii="Times New Roman" w:hAnsi="Times New Roman" w:cs="Times New Roman"/>
          <w:b w:val="0"/>
          <w:sz w:val="22"/>
          <w:szCs w:val="22"/>
        </w:rPr>
        <w:t>(приложение в ред. постановления Правительства Забайкальского края № 440 от 31.08.2015</w:t>
      </w:r>
      <w:r w:rsidR="004E0B28" w:rsidRPr="004E0B28">
        <w:rPr>
          <w:rFonts w:ascii="Times New Roman" w:hAnsi="Times New Roman" w:cs="Times New Roman"/>
          <w:b w:val="0"/>
          <w:sz w:val="22"/>
          <w:szCs w:val="22"/>
        </w:rPr>
        <w:t>, от 20.05.2016 № 199</w:t>
      </w:r>
      <w:r w:rsidRPr="004E0B28">
        <w:rPr>
          <w:rFonts w:ascii="Times New Roman" w:hAnsi="Times New Roman" w:cs="Times New Roman"/>
          <w:b w:val="0"/>
          <w:sz w:val="22"/>
          <w:szCs w:val="22"/>
        </w:rPr>
        <w:t>)</w:t>
      </w:r>
    </w:p>
    <w:p w:rsidR="00D465D1" w:rsidRDefault="00D465D1" w:rsidP="00D465D1">
      <w:pPr>
        <w:ind w:right="282"/>
        <w:jc w:val="center"/>
        <w:rPr>
          <w:rFonts w:ascii="Times New Roman" w:hAnsi="Times New Roman"/>
          <w:sz w:val="24"/>
          <w:szCs w:val="24"/>
        </w:rPr>
      </w:pPr>
    </w:p>
    <w:p w:rsidR="004E0B28" w:rsidRPr="00B44017" w:rsidRDefault="004E0B28" w:rsidP="00D465D1">
      <w:pPr>
        <w:ind w:right="282"/>
        <w:jc w:val="center"/>
        <w:rPr>
          <w:rFonts w:ascii="Times New Roman" w:hAnsi="Times New Roman"/>
          <w:sz w:val="24"/>
          <w:szCs w:val="24"/>
        </w:rPr>
      </w:pPr>
    </w:p>
    <w:p w:rsidR="004E0B28" w:rsidRPr="004E0B28" w:rsidRDefault="004E0B28" w:rsidP="004E0B28">
      <w:pPr>
        <w:ind w:right="284"/>
        <w:jc w:val="center"/>
        <w:rPr>
          <w:rFonts w:ascii="Times New Roman" w:hAnsi="Times New Roman"/>
          <w:sz w:val="24"/>
          <w:szCs w:val="24"/>
        </w:rPr>
      </w:pPr>
      <w:r w:rsidRPr="004E0B28">
        <w:rPr>
          <w:rFonts w:ascii="Times New Roman" w:hAnsi="Times New Roman"/>
          <w:sz w:val="24"/>
          <w:szCs w:val="24"/>
        </w:rPr>
        <w:t xml:space="preserve">Реестр сельскохозяйственных товаропроизводителей, планирующих </w:t>
      </w:r>
    </w:p>
    <w:p w:rsidR="004E0B28" w:rsidRPr="004E0B28" w:rsidRDefault="004E0B28" w:rsidP="004E0B28">
      <w:pPr>
        <w:ind w:right="284"/>
        <w:jc w:val="center"/>
        <w:rPr>
          <w:rFonts w:ascii="Times New Roman" w:hAnsi="Times New Roman"/>
          <w:sz w:val="24"/>
          <w:szCs w:val="24"/>
        </w:rPr>
      </w:pPr>
      <w:r w:rsidRPr="004E0B28">
        <w:rPr>
          <w:rFonts w:ascii="Times New Roman" w:hAnsi="Times New Roman"/>
          <w:sz w:val="24"/>
          <w:szCs w:val="24"/>
        </w:rPr>
        <w:t xml:space="preserve">вовлечение в оборот выбывших сельскохозяйственных угодий </w:t>
      </w:r>
    </w:p>
    <w:p w:rsidR="004E0B28" w:rsidRPr="004E0B28" w:rsidRDefault="004E0B28" w:rsidP="004E0B28">
      <w:pPr>
        <w:ind w:right="284"/>
        <w:jc w:val="center"/>
        <w:rPr>
          <w:rFonts w:ascii="Times New Roman" w:hAnsi="Times New Roman"/>
          <w:sz w:val="24"/>
          <w:szCs w:val="24"/>
        </w:rPr>
      </w:pPr>
      <w:r w:rsidRPr="004E0B28">
        <w:rPr>
          <w:rFonts w:ascii="Times New Roman" w:hAnsi="Times New Roman"/>
          <w:sz w:val="24"/>
          <w:szCs w:val="24"/>
        </w:rPr>
        <w:t>за счет провед</w:t>
      </w:r>
      <w:r w:rsidRPr="004E0B28">
        <w:rPr>
          <w:rFonts w:ascii="Times New Roman" w:hAnsi="Times New Roman"/>
          <w:sz w:val="24"/>
          <w:szCs w:val="24"/>
        </w:rPr>
        <w:t>е</w:t>
      </w:r>
      <w:r w:rsidRPr="004E0B28">
        <w:rPr>
          <w:rFonts w:ascii="Times New Roman" w:hAnsi="Times New Roman"/>
          <w:sz w:val="24"/>
          <w:szCs w:val="24"/>
        </w:rPr>
        <w:t>ния культуртехнических работ</w:t>
      </w:r>
    </w:p>
    <w:p w:rsidR="004E0B28" w:rsidRPr="004E0B28" w:rsidRDefault="004E0B28" w:rsidP="004E0B28">
      <w:pPr>
        <w:spacing w:after="120"/>
        <w:jc w:val="center"/>
        <w:rPr>
          <w:rFonts w:ascii="Times New Roman" w:hAnsi="Times New Roman"/>
          <w:sz w:val="24"/>
          <w:szCs w:val="24"/>
        </w:rPr>
      </w:pPr>
      <w:r w:rsidRPr="004E0B28">
        <w:rPr>
          <w:rFonts w:ascii="Times New Roman" w:hAnsi="Times New Roman"/>
          <w:sz w:val="24"/>
          <w:szCs w:val="24"/>
        </w:rPr>
        <w:t>в Забайкальском крае на 2014–2017 годы*</w:t>
      </w:r>
    </w:p>
    <w:tbl>
      <w:tblPr>
        <w:tblW w:w="1616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
        <w:gridCol w:w="1418"/>
        <w:gridCol w:w="709"/>
        <w:gridCol w:w="567"/>
        <w:gridCol w:w="850"/>
        <w:gridCol w:w="625"/>
        <w:gridCol w:w="793"/>
        <w:gridCol w:w="851"/>
        <w:gridCol w:w="1417"/>
        <w:gridCol w:w="1560"/>
        <w:gridCol w:w="1275"/>
        <w:gridCol w:w="1134"/>
        <w:gridCol w:w="1134"/>
        <w:gridCol w:w="1134"/>
        <w:gridCol w:w="1134"/>
        <w:gridCol w:w="1134"/>
      </w:tblGrid>
      <w:tr w:rsidR="004E0B28" w:rsidRPr="00325EB0" w:rsidTr="004E0B28">
        <w:trPr>
          <w:tblHeader/>
        </w:trPr>
        <w:tc>
          <w:tcPr>
            <w:tcW w:w="425" w:type="dxa"/>
            <w:vMerge w:val="restart"/>
            <w:vAlign w:val="center"/>
            <w:hideMark/>
          </w:tcPr>
          <w:p w:rsidR="004E0B28" w:rsidRPr="00036D2E" w:rsidRDefault="004E0B28" w:rsidP="005B47AC">
            <w:pPr>
              <w:ind w:left="-142" w:right="-159"/>
              <w:jc w:val="center"/>
              <w:rPr>
                <w:rFonts w:ascii="Times New Roman" w:hAnsi="Times New Roman" w:cs="Times New Roman"/>
                <w:sz w:val="13"/>
                <w:szCs w:val="13"/>
              </w:rPr>
            </w:pPr>
            <w:r w:rsidRPr="00036D2E">
              <w:rPr>
                <w:rFonts w:ascii="Times New Roman" w:hAnsi="Times New Roman" w:cs="Times New Roman"/>
                <w:sz w:val="13"/>
                <w:szCs w:val="13"/>
              </w:rPr>
              <w:t>№</w:t>
            </w:r>
          </w:p>
          <w:p w:rsidR="004E0B28" w:rsidRPr="00036D2E" w:rsidRDefault="004E0B28" w:rsidP="005B47AC">
            <w:pPr>
              <w:ind w:left="-142" w:right="-159"/>
              <w:jc w:val="center"/>
              <w:rPr>
                <w:rFonts w:ascii="Times New Roman" w:hAnsi="Times New Roman" w:cs="Times New Roman"/>
                <w:sz w:val="13"/>
                <w:szCs w:val="13"/>
              </w:rPr>
            </w:pPr>
            <w:r w:rsidRPr="00036D2E">
              <w:rPr>
                <w:rFonts w:ascii="Times New Roman" w:hAnsi="Times New Roman" w:cs="Times New Roman"/>
                <w:sz w:val="13"/>
                <w:szCs w:val="13"/>
              </w:rPr>
              <w:t xml:space="preserve"> п/п</w:t>
            </w:r>
          </w:p>
        </w:tc>
        <w:tc>
          <w:tcPr>
            <w:tcW w:w="1418" w:type="dxa"/>
            <w:vMerge w:val="restart"/>
            <w:vAlign w:val="center"/>
            <w:hideMark/>
          </w:tcPr>
          <w:p w:rsidR="004E0B28" w:rsidRPr="00036D2E" w:rsidRDefault="004E0B28" w:rsidP="005B47AC">
            <w:pPr>
              <w:ind w:left="-142" w:right="-159"/>
              <w:jc w:val="center"/>
              <w:rPr>
                <w:rFonts w:ascii="Times New Roman" w:hAnsi="Times New Roman" w:cs="Times New Roman"/>
                <w:sz w:val="13"/>
                <w:szCs w:val="13"/>
              </w:rPr>
            </w:pPr>
            <w:r w:rsidRPr="00036D2E">
              <w:rPr>
                <w:rFonts w:ascii="Times New Roman" w:hAnsi="Times New Roman" w:cs="Times New Roman"/>
                <w:sz w:val="13"/>
                <w:szCs w:val="13"/>
              </w:rPr>
              <w:t xml:space="preserve">Наименование </w:t>
            </w:r>
          </w:p>
          <w:p w:rsidR="004E0B28" w:rsidRPr="00036D2E" w:rsidRDefault="004E0B28" w:rsidP="005B47AC">
            <w:pPr>
              <w:ind w:left="-142" w:right="-159"/>
              <w:jc w:val="center"/>
              <w:rPr>
                <w:rFonts w:ascii="Times New Roman" w:hAnsi="Times New Roman" w:cs="Times New Roman"/>
                <w:sz w:val="13"/>
                <w:szCs w:val="13"/>
              </w:rPr>
            </w:pPr>
            <w:r w:rsidRPr="00036D2E">
              <w:rPr>
                <w:rFonts w:ascii="Times New Roman" w:hAnsi="Times New Roman" w:cs="Times New Roman"/>
                <w:sz w:val="13"/>
                <w:szCs w:val="13"/>
              </w:rPr>
              <w:t>сельскохозя</w:t>
            </w:r>
            <w:r w:rsidRPr="00036D2E">
              <w:rPr>
                <w:rFonts w:ascii="Times New Roman" w:hAnsi="Times New Roman" w:cs="Times New Roman"/>
                <w:sz w:val="13"/>
                <w:szCs w:val="13"/>
              </w:rPr>
              <w:t>й</w:t>
            </w:r>
            <w:r w:rsidRPr="00036D2E">
              <w:rPr>
                <w:rFonts w:ascii="Times New Roman" w:hAnsi="Times New Roman" w:cs="Times New Roman"/>
                <w:sz w:val="13"/>
                <w:szCs w:val="13"/>
              </w:rPr>
              <w:t xml:space="preserve">ственного </w:t>
            </w:r>
          </w:p>
          <w:p w:rsidR="004E0B28" w:rsidRPr="00036D2E" w:rsidRDefault="004E0B28" w:rsidP="005B47AC">
            <w:pPr>
              <w:ind w:left="-142" w:right="-159"/>
              <w:jc w:val="center"/>
              <w:rPr>
                <w:rFonts w:ascii="Times New Roman" w:hAnsi="Times New Roman" w:cs="Times New Roman"/>
                <w:sz w:val="13"/>
                <w:szCs w:val="13"/>
              </w:rPr>
            </w:pPr>
            <w:r w:rsidRPr="00036D2E">
              <w:rPr>
                <w:rFonts w:ascii="Times New Roman" w:hAnsi="Times New Roman" w:cs="Times New Roman"/>
                <w:sz w:val="13"/>
                <w:szCs w:val="13"/>
              </w:rPr>
              <w:t>товаропрои</w:t>
            </w:r>
            <w:r w:rsidRPr="00036D2E">
              <w:rPr>
                <w:rFonts w:ascii="Times New Roman" w:hAnsi="Times New Roman" w:cs="Times New Roman"/>
                <w:sz w:val="13"/>
                <w:szCs w:val="13"/>
              </w:rPr>
              <w:t>з</w:t>
            </w:r>
            <w:r w:rsidRPr="00036D2E">
              <w:rPr>
                <w:rFonts w:ascii="Times New Roman" w:hAnsi="Times New Roman" w:cs="Times New Roman"/>
                <w:sz w:val="13"/>
                <w:szCs w:val="13"/>
              </w:rPr>
              <w:t xml:space="preserve">водителя, </w:t>
            </w:r>
          </w:p>
          <w:p w:rsidR="004E0B28" w:rsidRPr="00036D2E" w:rsidRDefault="004E0B28" w:rsidP="005B47AC">
            <w:pPr>
              <w:ind w:left="-142" w:right="-159"/>
              <w:jc w:val="center"/>
              <w:rPr>
                <w:rFonts w:ascii="Times New Roman" w:hAnsi="Times New Roman" w:cs="Times New Roman"/>
                <w:sz w:val="13"/>
                <w:szCs w:val="13"/>
              </w:rPr>
            </w:pPr>
            <w:r w:rsidRPr="00036D2E">
              <w:rPr>
                <w:rFonts w:ascii="Times New Roman" w:hAnsi="Times New Roman" w:cs="Times New Roman"/>
                <w:sz w:val="13"/>
                <w:szCs w:val="13"/>
              </w:rPr>
              <w:t>об</w:t>
            </w:r>
            <w:r w:rsidRPr="00036D2E">
              <w:rPr>
                <w:rFonts w:ascii="Times New Roman" w:hAnsi="Times New Roman" w:cs="Times New Roman"/>
                <w:sz w:val="13"/>
                <w:szCs w:val="13"/>
              </w:rPr>
              <w:t>ъ</w:t>
            </w:r>
            <w:r w:rsidRPr="00036D2E">
              <w:rPr>
                <w:rFonts w:ascii="Times New Roman" w:hAnsi="Times New Roman" w:cs="Times New Roman"/>
                <w:sz w:val="13"/>
                <w:szCs w:val="13"/>
              </w:rPr>
              <w:t>екта</w:t>
            </w:r>
          </w:p>
        </w:tc>
        <w:tc>
          <w:tcPr>
            <w:tcW w:w="709" w:type="dxa"/>
            <w:vMerge w:val="restart"/>
            <w:vAlign w:val="center"/>
            <w:hideMark/>
          </w:tcPr>
          <w:p w:rsidR="004E0B28" w:rsidRPr="00036D2E" w:rsidRDefault="004E0B28" w:rsidP="005B47AC">
            <w:pPr>
              <w:ind w:left="-142" w:right="-159"/>
              <w:jc w:val="center"/>
              <w:rPr>
                <w:rFonts w:ascii="Times New Roman" w:hAnsi="Times New Roman" w:cs="Times New Roman"/>
                <w:sz w:val="13"/>
                <w:szCs w:val="13"/>
              </w:rPr>
            </w:pPr>
            <w:r w:rsidRPr="00036D2E">
              <w:rPr>
                <w:rFonts w:ascii="Times New Roman" w:hAnsi="Times New Roman" w:cs="Times New Roman"/>
                <w:sz w:val="13"/>
                <w:szCs w:val="13"/>
              </w:rPr>
              <w:t>Реквизиты положител</w:t>
            </w:r>
            <w:r w:rsidRPr="00036D2E">
              <w:rPr>
                <w:rFonts w:ascii="Times New Roman" w:hAnsi="Times New Roman" w:cs="Times New Roman"/>
                <w:sz w:val="13"/>
                <w:szCs w:val="13"/>
              </w:rPr>
              <w:t>ь</w:t>
            </w:r>
            <w:r w:rsidRPr="00036D2E">
              <w:rPr>
                <w:rFonts w:ascii="Times New Roman" w:hAnsi="Times New Roman" w:cs="Times New Roman"/>
                <w:sz w:val="13"/>
                <w:szCs w:val="13"/>
              </w:rPr>
              <w:t>ного закл</w:t>
            </w:r>
            <w:r w:rsidRPr="00036D2E">
              <w:rPr>
                <w:rFonts w:ascii="Times New Roman" w:hAnsi="Times New Roman" w:cs="Times New Roman"/>
                <w:sz w:val="13"/>
                <w:szCs w:val="13"/>
              </w:rPr>
              <w:t>ю</w:t>
            </w:r>
            <w:r w:rsidRPr="00036D2E">
              <w:rPr>
                <w:rFonts w:ascii="Times New Roman" w:hAnsi="Times New Roman" w:cs="Times New Roman"/>
                <w:sz w:val="13"/>
                <w:szCs w:val="13"/>
              </w:rPr>
              <w:t>чения гос. экспе</w:t>
            </w:r>
            <w:r w:rsidRPr="00036D2E">
              <w:rPr>
                <w:rFonts w:ascii="Times New Roman" w:hAnsi="Times New Roman" w:cs="Times New Roman"/>
                <w:sz w:val="13"/>
                <w:szCs w:val="13"/>
              </w:rPr>
              <w:t>р</w:t>
            </w:r>
            <w:r w:rsidRPr="00036D2E">
              <w:rPr>
                <w:rFonts w:ascii="Times New Roman" w:hAnsi="Times New Roman" w:cs="Times New Roman"/>
                <w:sz w:val="13"/>
                <w:szCs w:val="13"/>
              </w:rPr>
              <w:t>тизы проектной документ</w:t>
            </w:r>
            <w:r w:rsidRPr="00036D2E">
              <w:rPr>
                <w:rFonts w:ascii="Times New Roman" w:hAnsi="Times New Roman" w:cs="Times New Roman"/>
                <w:sz w:val="13"/>
                <w:szCs w:val="13"/>
              </w:rPr>
              <w:t>а</w:t>
            </w:r>
            <w:r w:rsidRPr="00036D2E">
              <w:rPr>
                <w:rFonts w:ascii="Times New Roman" w:hAnsi="Times New Roman" w:cs="Times New Roman"/>
                <w:sz w:val="13"/>
                <w:szCs w:val="13"/>
              </w:rPr>
              <w:t>ции**</w:t>
            </w:r>
          </w:p>
        </w:tc>
        <w:tc>
          <w:tcPr>
            <w:tcW w:w="567" w:type="dxa"/>
            <w:vMerge w:val="restart"/>
            <w:vAlign w:val="center"/>
            <w:hideMark/>
          </w:tcPr>
          <w:p w:rsidR="004E0B28" w:rsidRPr="00036D2E" w:rsidRDefault="004E0B28" w:rsidP="005B47AC">
            <w:pPr>
              <w:ind w:left="-142" w:right="-159"/>
              <w:jc w:val="center"/>
              <w:rPr>
                <w:rFonts w:ascii="Times New Roman" w:hAnsi="Times New Roman" w:cs="Times New Roman"/>
                <w:sz w:val="13"/>
                <w:szCs w:val="13"/>
              </w:rPr>
            </w:pPr>
            <w:r w:rsidRPr="00036D2E">
              <w:rPr>
                <w:rFonts w:ascii="Times New Roman" w:hAnsi="Times New Roman" w:cs="Times New Roman"/>
                <w:sz w:val="13"/>
                <w:szCs w:val="13"/>
              </w:rPr>
              <w:t xml:space="preserve">Срок </w:t>
            </w:r>
          </w:p>
          <w:p w:rsidR="004E0B28" w:rsidRPr="00036D2E" w:rsidRDefault="004E0B28" w:rsidP="005B47AC">
            <w:pPr>
              <w:ind w:left="-142" w:right="-159"/>
              <w:jc w:val="center"/>
              <w:rPr>
                <w:rFonts w:ascii="Times New Roman" w:hAnsi="Times New Roman" w:cs="Times New Roman"/>
                <w:sz w:val="13"/>
                <w:szCs w:val="13"/>
              </w:rPr>
            </w:pPr>
            <w:r w:rsidRPr="00036D2E">
              <w:rPr>
                <w:rFonts w:ascii="Times New Roman" w:hAnsi="Times New Roman" w:cs="Times New Roman"/>
                <w:sz w:val="13"/>
                <w:szCs w:val="13"/>
              </w:rPr>
              <w:t>реализ</w:t>
            </w:r>
            <w:r w:rsidRPr="00036D2E">
              <w:rPr>
                <w:rFonts w:ascii="Times New Roman" w:hAnsi="Times New Roman" w:cs="Times New Roman"/>
                <w:sz w:val="13"/>
                <w:szCs w:val="13"/>
              </w:rPr>
              <w:t>а</w:t>
            </w:r>
            <w:r w:rsidRPr="00036D2E">
              <w:rPr>
                <w:rFonts w:ascii="Times New Roman" w:hAnsi="Times New Roman" w:cs="Times New Roman"/>
                <w:sz w:val="13"/>
                <w:szCs w:val="13"/>
              </w:rPr>
              <w:t>ции</w:t>
            </w:r>
          </w:p>
        </w:tc>
        <w:tc>
          <w:tcPr>
            <w:tcW w:w="850" w:type="dxa"/>
            <w:vMerge w:val="restart"/>
            <w:vAlign w:val="center"/>
            <w:hideMark/>
          </w:tcPr>
          <w:p w:rsidR="004E0B28" w:rsidRPr="00036D2E" w:rsidRDefault="004E0B28" w:rsidP="005B47AC">
            <w:pPr>
              <w:ind w:left="-142" w:right="-159"/>
              <w:jc w:val="center"/>
              <w:rPr>
                <w:rFonts w:ascii="Times New Roman" w:hAnsi="Times New Roman" w:cs="Times New Roman"/>
                <w:sz w:val="13"/>
                <w:szCs w:val="13"/>
              </w:rPr>
            </w:pPr>
            <w:r w:rsidRPr="00036D2E">
              <w:rPr>
                <w:rFonts w:ascii="Times New Roman" w:hAnsi="Times New Roman" w:cs="Times New Roman"/>
                <w:sz w:val="13"/>
                <w:szCs w:val="13"/>
              </w:rPr>
              <w:t xml:space="preserve">Площадь </w:t>
            </w:r>
          </w:p>
          <w:p w:rsidR="004E0B28" w:rsidRPr="00036D2E" w:rsidRDefault="004E0B28" w:rsidP="005B47AC">
            <w:pPr>
              <w:ind w:left="-142" w:right="-159"/>
              <w:jc w:val="center"/>
              <w:rPr>
                <w:rFonts w:ascii="Times New Roman" w:hAnsi="Times New Roman" w:cs="Times New Roman"/>
                <w:sz w:val="13"/>
                <w:szCs w:val="13"/>
              </w:rPr>
            </w:pPr>
            <w:r w:rsidRPr="00036D2E">
              <w:rPr>
                <w:rFonts w:ascii="Times New Roman" w:hAnsi="Times New Roman" w:cs="Times New Roman"/>
                <w:sz w:val="13"/>
                <w:szCs w:val="13"/>
              </w:rPr>
              <w:t xml:space="preserve">участка </w:t>
            </w:r>
          </w:p>
          <w:p w:rsidR="004E0B28" w:rsidRPr="00036D2E" w:rsidRDefault="004E0B28" w:rsidP="005B47AC">
            <w:pPr>
              <w:ind w:left="-142" w:right="-159"/>
              <w:jc w:val="center"/>
              <w:rPr>
                <w:rFonts w:ascii="Times New Roman" w:hAnsi="Times New Roman" w:cs="Times New Roman"/>
                <w:sz w:val="13"/>
                <w:szCs w:val="13"/>
              </w:rPr>
            </w:pPr>
            <w:r w:rsidRPr="00036D2E">
              <w:rPr>
                <w:rFonts w:ascii="Times New Roman" w:hAnsi="Times New Roman" w:cs="Times New Roman"/>
                <w:sz w:val="13"/>
                <w:szCs w:val="13"/>
              </w:rPr>
              <w:t>земель сельск</w:t>
            </w:r>
            <w:r w:rsidRPr="00036D2E">
              <w:rPr>
                <w:rFonts w:ascii="Times New Roman" w:hAnsi="Times New Roman" w:cs="Times New Roman"/>
                <w:sz w:val="13"/>
                <w:szCs w:val="13"/>
              </w:rPr>
              <w:t>о</w:t>
            </w:r>
            <w:r w:rsidRPr="00036D2E">
              <w:rPr>
                <w:rFonts w:ascii="Times New Roman" w:hAnsi="Times New Roman" w:cs="Times New Roman"/>
                <w:sz w:val="13"/>
                <w:szCs w:val="13"/>
              </w:rPr>
              <w:t>хозяйс</w:t>
            </w:r>
            <w:r w:rsidRPr="00036D2E">
              <w:rPr>
                <w:rFonts w:ascii="Times New Roman" w:hAnsi="Times New Roman" w:cs="Times New Roman"/>
                <w:sz w:val="13"/>
                <w:szCs w:val="13"/>
              </w:rPr>
              <w:t>т</w:t>
            </w:r>
            <w:r w:rsidRPr="00036D2E">
              <w:rPr>
                <w:rFonts w:ascii="Times New Roman" w:hAnsi="Times New Roman" w:cs="Times New Roman"/>
                <w:sz w:val="13"/>
                <w:szCs w:val="13"/>
              </w:rPr>
              <w:t>венного назнач</w:t>
            </w:r>
            <w:r w:rsidRPr="00036D2E">
              <w:rPr>
                <w:rFonts w:ascii="Times New Roman" w:hAnsi="Times New Roman" w:cs="Times New Roman"/>
                <w:sz w:val="13"/>
                <w:szCs w:val="13"/>
              </w:rPr>
              <w:t>е</w:t>
            </w:r>
            <w:r w:rsidRPr="00036D2E">
              <w:rPr>
                <w:rFonts w:ascii="Times New Roman" w:hAnsi="Times New Roman" w:cs="Times New Roman"/>
                <w:sz w:val="13"/>
                <w:szCs w:val="13"/>
              </w:rPr>
              <w:t xml:space="preserve">ния, </w:t>
            </w:r>
          </w:p>
          <w:p w:rsidR="004E0B28" w:rsidRPr="00036D2E" w:rsidRDefault="004E0B28" w:rsidP="005B47AC">
            <w:pPr>
              <w:ind w:left="-142" w:right="-159"/>
              <w:jc w:val="center"/>
              <w:rPr>
                <w:rFonts w:ascii="Times New Roman" w:hAnsi="Times New Roman" w:cs="Times New Roman"/>
                <w:sz w:val="13"/>
                <w:szCs w:val="13"/>
              </w:rPr>
            </w:pPr>
            <w:r w:rsidRPr="00036D2E">
              <w:rPr>
                <w:rFonts w:ascii="Times New Roman" w:hAnsi="Times New Roman" w:cs="Times New Roman"/>
                <w:sz w:val="13"/>
                <w:szCs w:val="13"/>
              </w:rPr>
              <w:t>на которой проводится меропри</w:t>
            </w:r>
            <w:r w:rsidRPr="00036D2E">
              <w:rPr>
                <w:rFonts w:ascii="Times New Roman" w:hAnsi="Times New Roman" w:cs="Times New Roman"/>
                <w:sz w:val="13"/>
                <w:szCs w:val="13"/>
              </w:rPr>
              <w:t>я</w:t>
            </w:r>
            <w:r w:rsidRPr="00036D2E">
              <w:rPr>
                <w:rFonts w:ascii="Times New Roman" w:hAnsi="Times New Roman" w:cs="Times New Roman"/>
                <w:sz w:val="13"/>
                <w:szCs w:val="13"/>
              </w:rPr>
              <w:t xml:space="preserve">тие, </w:t>
            </w:r>
          </w:p>
          <w:p w:rsidR="004E0B28" w:rsidRPr="00036D2E" w:rsidRDefault="004E0B28" w:rsidP="005B47AC">
            <w:pPr>
              <w:ind w:left="-142" w:right="-159"/>
              <w:jc w:val="center"/>
              <w:rPr>
                <w:rFonts w:ascii="Times New Roman" w:hAnsi="Times New Roman" w:cs="Times New Roman"/>
                <w:sz w:val="13"/>
                <w:szCs w:val="13"/>
              </w:rPr>
            </w:pPr>
            <w:r w:rsidRPr="00036D2E">
              <w:rPr>
                <w:rFonts w:ascii="Times New Roman" w:hAnsi="Times New Roman" w:cs="Times New Roman"/>
                <w:sz w:val="13"/>
                <w:szCs w:val="13"/>
              </w:rPr>
              <w:t>га</w:t>
            </w:r>
          </w:p>
        </w:tc>
        <w:tc>
          <w:tcPr>
            <w:tcW w:w="625" w:type="dxa"/>
            <w:vMerge w:val="restart"/>
            <w:vAlign w:val="center"/>
            <w:hideMark/>
          </w:tcPr>
          <w:p w:rsidR="004E0B28" w:rsidRPr="00036D2E" w:rsidRDefault="004E0B28" w:rsidP="005B47AC">
            <w:pPr>
              <w:ind w:left="-142" w:right="-159"/>
              <w:jc w:val="center"/>
              <w:rPr>
                <w:rFonts w:ascii="Times New Roman" w:hAnsi="Times New Roman" w:cs="Times New Roman"/>
                <w:sz w:val="13"/>
                <w:szCs w:val="13"/>
              </w:rPr>
            </w:pPr>
            <w:r w:rsidRPr="00036D2E">
              <w:rPr>
                <w:rFonts w:ascii="Times New Roman" w:hAnsi="Times New Roman" w:cs="Times New Roman"/>
                <w:sz w:val="13"/>
                <w:szCs w:val="13"/>
              </w:rPr>
              <w:t>Сметная сто</w:t>
            </w:r>
            <w:r w:rsidRPr="00036D2E">
              <w:rPr>
                <w:rFonts w:ascii="Times New Roman" w:hAnsi="Times New Roman" w:cs="Times New Roman"/>
                <w:sz w:val="13"/>
                <w:szCs w:val="13"/>
              </w:rPr>
              <w:t>и</w:t>
            </w:r>
            <w:r w:rsidRPr="00036D2E">
              <w:rPr>
                <w:rFonts w:ascii="Times New Roman" w:hAnsi="Times New Roman" w:cs="Times New Roman"/>
                <w:sz w:val="13"/>
                <w:szCs w:val="13"/>
              </w:rPr>
              <w:t>мость, тыс. руб.</w:t>
            </w:r>
          </w:p>
        </w:tc>
        <w:tc>
          <w:tcPr>
            <w:tcW w:w="1644" w:type="dxa"/>
            <w:gridSpan w:val="2"/>
            <w:vMerge w:val="restart"/>
            <w:hideMark/>
          </w:tcPr>
          <w:p w:rsidR="004E0B28" w:rsidRPr="00036D2E" w:rsidRDefault="004E0B28" w:rsidP="005B47AC">
            <w:pPr>
              <w:ind w:left="-142" w:right="-159"/>
              <w:jc w:val="center"/>
              <w:rPr>
                <w:rFonts w:ascii="Times New Roman" w:hAnsi="Times New Roman" w:cs="Times New Roman"/>
                <w:sz w:val="13"/>
                <w:szCs w:val="13"/>
              </w:rPr>
            </w:pPr>
            <w:r w:rsidRPr="00036D2E">
              <w:rPr>
                <w:rFonts w:ascii="Times New Roman" w:hAnsi="Times New Roman" w:cs="Times New Roman"/>
                <w:sz w:val="13"/>
                <w:szCs w:val="13"/>
              </w:rPr>
              <w:t>Проведение культуртехнич</w:t>
            </w:r>
            <w:r w:rsidRPr="00036D2E">
              <w:rPr>
                <w:rFonts w:ascii="Times New Roman" w:hAnsi="Times New Roman" w:cs="Times New Roman"/>
                <w:sz w:val="13"/>
                <w:szCs w:val="13"/>
              </w:rPr>
              <w:t>е</w:t>
            </w:r>
            <w:r w:rsidRPr="00036D2E">
              <w:rPr>
                <w:rFonts w:ascii="Times New Roman" w:hAnsi="Times New Roman" w:cs="Times New Roman"/>
                <w:sz w:val="13"/>
                <w:szCs w:val="13"/>
              </w:rPr>
              <w:t>ских работ и объем финанс</w:t>
            </w:r>
            <w:r w:rsidRPr="00036D2E">
              <w:rPr>
                <w:rFonts w:ascii="Times New Roman" w:hAnsi="Times New Roman" w:cs="Times New Roman"/>
                <w:sz w:val="13"/>
                <w:szCs w:val="13"/>
              </w:rPr>
              <w:t>и</w:t>
            </w:r>
            <w:r w:rsidRPr="00036D2E">
              <w:rPr>
                <w:rFonts w:ascii="Times New Roman" w:hAnsi="Times New Roman" w:cs="Times New Roman"/>
                <w:sz w:val="13"/>
                <w:szCs w:val="13"/>
              </w:rPr>
              <w:t>рования на 2014–2017 г</w:t>
            </w:r>
            <w:r w:rsidRPr="00036D2E">
              <w:rPr>
                <w:rFonts w:ascii="Times New Roman" w:hAnsi="Times New Roman" w:cs="Times New Roman"/>
                <w:sz w:val="13"/>
                <w:szCs w:val="13"/>
              </w:rPr>
              <w:t>о</w:t>
            </w:r>
            <w:r w:rsidRPr="00036D2E">
              <w:rPr>
                <w:rFonts w:ascii="Times New Roman" w:hAnsi="Times New Roman" w:cs="Times New Roman"/>
                <w:sz w:val="13"/>
                <w:szCs w:val="13"/>
              </w:rPr>
              <w:t>ды, всего</w:t>
            </w:r>
          </w:p>
        </w:tc>
        <w:tc>
          <w:tcPr>
            <w:tcW w:w="9922" w:type="dxa"/>
            <w:gridSpan w:val="8"/>
            <w:hideMark/>
          </w:tcPr>
          <w:p w:rsidR="004E0B28" w:rsidRPr="00036D2E" w:rsidRDefault="004E0B28" w:rsidP="005B47AC">
            <w:pPr>
              <w:ind w:left="-142" w:right="-159"/>
              <w:jc w:val="center"/>
              <w:rPr>
                <w:rFonts w:ascii="Times New Roman" w:hAnsi="Times New Roman" w:cs="Times New Roman"/>
                <w:sz w:val="13"/>
                <w:szCs w:val="13"/>
              </w:rPr>
            </w:pPr>
            <w:r w:rsidRPr="00036D2E">
              <w:rPr>
                <w:rFonts w:ascii="Times New Roman" w:hAnsi="Times New Roman" w:cs="Times New Roman"/>
                <w:sz w:val="13"/>
                <w:szCs w:val="13"/>
              </w:rPr>
              <w:t>в том числе</w:t>
            </w:r>
          </w:p>
        </w:tc>
      </w:tr>
      <w:tr w:rsidR="004E0B28" w:rsidRPr="00325EB0" w:rsidTr="004E0B28">
        <w:trPr>
          <w:trHeight w:val="199"/>
          <w:tblHeader/>
        </w:trPr>
        <w:tc>
          <w:tcPr>
            <w:tcW w:w="425" w:type="dxa"/>
            <w:vMerge/>
            <w:vAlign w:val="center"/>
            <w:hideMark/>
          </w:tcPr>
          <w:p w:rsidR="004E0B28" w:rsidRPr="00036D2E" w:rsidRDefault="004E0B28" w:rsidP="005B47AC">
            <w:pPr>
              <w:ind w:left="-142" w:right="-159"/>
              <w:jc w:val="left"/>
              <w:rPr>
                <w:rFonts w:ascii="Times New Roman" w:hAnsi="Times New Roman" w:cs="Times New Roman"/>
                <w:sz w:val="13"/>
                <w:szCs w:val="13"/>
              </w:rPr>
            </w:pPr>
          </w:p>
        </w:tc>
        <w:tc>
          <w:tcPr>
            <w:tcW w:w="1418" w:type="dxa"/>
            <w:vMerge/>
            <w:vAlign w:val="center"/>
            <w:hideMark/>
          </w:tcPr>
          <w:p w:rsidR="004E0B28" w:rsidRPr="00036D2E" w:rsidRDefault="004E0B28" w:rsidP="005B47AC">
            <w:pPr>
              <w:ind w:left="-142" w:right="-159"/>
              <w:jc w:val="left"/>
              <w:rPr>
                <w:rFonts w:ascii="Times New Roman" w:hAnsi="Times New Roman" w:cs="Times New Roman"/>
                <w:sz w:val="13"/>
                <w:szCs w:val="13"/>
              </w:rPr>
            </w:pPr>
          </w:p>
        </w:tc>
        <w:tc>
          <w:tcPr>
            <w:tcW w:w="709" w:type="dxa"/>
            <w:vMerge/>
            <w:vAlign w:val="center"/>
            <w:hideMark/>
          </w:tcPr>
          <w:p w:rsidR="004E0B28" w:rsidRPr="00036D2E" w:rsidRDefault="004E0B28" w:rsidP="005B47AC">
            <w:pPr>
              <w:ind w:left="-142" w:right="-159"/>
              <w:jc w:val="left"/>
              <w:rPr>
                <w:rFonts w:ascii="Times New Roman" w:hAnsi="Times New Roman" w:cs="Times New Roman"/>
                <w:sz w:val="13"/>
                <w:szCs w:val="13"/>
              </w:rPr>
            </w:pPr>
          </w:p>
        </w:tc>
        <w:tc>
          <w:tcPr>
            <w:tcW w:w="567" w:type="dxa"/>
            <w:vMerge/>
            <w:vAlign w:val="center"/>
            <w:hideMark/>
          </w:tcPr>
          <w:p w:rsidR="004E0B28" w:rsidRPr="00036D2E" w:rsidRDefault="004E0B28" w:rsidP="005B47AC">
            <w:pPr>
              <w:ind w:left="-142" w:right="-159"/>
              <w:jc w:val="left"/>
              <w:rPr>
                <w:rFonts w:ascii="Times New Roman" w:hAnsi="Times New Roman" w:cs="Times New Roman"/>
                <w:sz w:val="13"/>
                <w:szCs w:val="13"/>
              </w:rPr>
            </w:pPr>
          </w:p>
        </w:tc>
        <w:tc>
          <w:tcPr>
            <w:tcW w:w="850" w:type="dxa"/>
            <w:vMerge/>
            <w:vAlign w:val="center"/>
            <w:hideMark/>
          </w:tcPr>
          <w:p w:rsidR="004E0B28" w:rsidRPr="00036D2E" w:rsidRDefault="004E0B28" w:rsidP="005B47AC">
            <w:pPr>
              <w:ind w:left="-142" w:right="-159"/>
              <w:jc w:val="left"/>
              <w:rPr>
                <w:rFonts w:ascii="Times New Roman" w:hAnsi="Times New Roman" w:cs="Times New Roman"/>
                <w:sz w:val="13"/>
                <w:szCs w:val="13"/>
              </w:rPr>
            </w:pPr>
          </w:p>
        </w:tc>
        <w:tc>
          <w:tcPr>
            <w:tcW w:w="625" w:type="dxa"/>
            <w:vMerge/>
            <w:vAlign w:val="center"/>
            <w:hideMark/>
          </w:tcPr>
          <w:p w:rsidR="004E0B28" w:rsidRPr="00036D2E" w:rsidRDefault="004E0B28" w:rsidP="005B47AC">
            <w:pPr>
              <w:ind w:left="-142" w:right="-159"/>
              <w:jc w:val="left"/>
              <w:rPr>
                <w:rFonts w:ascii="Times New Roman" w:hAnsi="Times New Roman" w:cs="Times New Roman"/>
                <w:sz w:val="13"/>
                <w:szCs w:val="13"/>
              </w:rPr>
            </w:pPr>
          </w:p>
        </w:tc>
        <w:tc>
          <w:tcPr>
            <w:tcW w:w="1644" w:type="dxa"/>
            <w:gridSpan w:val="2"/>
            <w:vMerge/>
            <w:vAlign w:val="center"/>
            <w:hideMark/>
          </w:tcPr>
          <w:p w:rsidR="004E0B28" w:rsidRPr="00036D2E" w:rsidRDefault="004E0B28" w:rsidP="005B47AC">
            <w:pPr>
              <w:ind w:left="-142" w:right="-159"/>
              <w:jc w:val="left"/>
              <w:rPr>
                <w:rFonts w:ascii="Times New Roman" w:hAnsi="Times New Roman" w:cs="Times New Roman"/>
                <w:sz w:val="13"/>
                <w:szCs w:val="13"/>
              </w:rPr>
            </w:pPr>
          </w:p>
        </w:tc>
        <w:tc>
          <w:tcPr>
            <w:tcW w:w="2977" w:type="dxa"/>
            <w:gridSpan w:val="2"/>
            <w:vAlign w:val="center"/>
            <w:hideMark/>
          </w:tcPr>
          <w:p w:rsidR="004E0B28" w:rsidRPr="00036D2E" w:rsidRDefault="004E0B28" w:rsidP="005B47AC">
            <w:pPr>
              <w:ind w:left="-142" w:right="-159"/>
              <w:jc w:val="center"/>
              <w:rPr>
                <w:rFonts w:ascii="Times New Roman" w:hAnsi="Times New Roman" w:cs="Times New Roman"/>
                <w:sz w:val="13"/>
                <w:szCs w:val="13"/>
              </w:rPr>
            </w:pPr>
            <w:smartTag w:uri="urn:schemas-microsoft-com:office:smarttags" w:element="metricconverter">
              <w:smartTagPr>
                <w:attr w:name="ProductID" w:val="2014 г"/>
              </w:smartTagPr>
              <w:r w:rsidRPr="00036D2E">
                <w:rPr>
                  <w:rFonts w:ascii="Times New Roman" w:hAnsi="Times New Roman" w:cs="Times New Roman"/>
                  <w:sz w:val="13"/>
                  <w:szCs w:val="13"/>
                </w:rPr>
                <w:t>2014 г</w:t>
              </w:r>
            </w:smartTag>
            <w:r w:rsidRPr="00036D2E">
              <w:rPr>
                <w:rFonts w:ascii="Times New Roman" w:hAnsi="Times New Roman" w:cs="Times New Roman"/>
                <w:sz w:val="13"/>
                <w:szCs w:val="13"/>
              </w:rPr>
              <w:t>.</w:t>
            </w:r>
          </w:p>
        </w:tc>
        <w:tc>
          <w:tcPr>
            <w:tcW w:w="2409" w:type="dxa"/>
            <w:gridSpan w:val="2"/>
            <w:vAlign w:val="center"/>
            <w:hideMark/>
          </w:tcPr>
          <w:p w:rsidR="004E0B28" w:rsidRPr="00036D2E" w:rsidRDefault="004E0B28" w:rsidP="005B47AC">
            <w:pPr>
              <w:ind w:left="-142" w:right="-159"/>
              <w:jc w:val="center"/>
              <w:rPr>
                <w:rFonts w:ascii="Times New Roman" w:hAnsi="Times New Roman" w:cs="Times New Roman"/>
                <w:sz w:val="13"/>
                <w:szCs w:val="13"/>
              </w:rPr>
            </w:pPr>
            <w:smartTag w:uri="urn:schemas-microsoft-com:office:smarttags" w:element="metricconverter">
              <w:smartTagPr>
                <w:attr w:name="ProductID" w:val="2015 г"/>
              </w:smartTagPr>
              <w:r w:rsidRPr="00036D2E">
                <w:rPr>
                  <w:rFonts w:ascii="Times New Roman" w:hAnsi="Times New Roman" w:cs="Times New Roman"/>
                  <w:sz w:val="13"/>
                  <w:szCs w:val="13"/>
                </w:rPr>
                <w:t>2015 г</w:t>
              </w:r>
            </w:smartTag>
            <w:r w:rsidRPr="00036D2E">
              <w:rPr>
                <w:rFonts w:ascii="Times New Roman" w:hAnsi="Times New Roman" w:cs="Times New Roman"/>
                <w:sz w:val="13"/>
                <w:szCs w:val="13"/>
              </w:rPr>
              <w:t>.</w:t>
            </w:r>
          </w:p>
        </w:tc>
        <w:tc>
          <w:tcPr>
            <w:tcW w:w="2268" w:type="dxa"/>
            <w:gridSpan w:val="2"/>
            <w:vAlign w:val="center"/>
            <w:hideMark/>
          </w:tcPr>
          <w:p w:rsidR="004E0B28" w:rsidRPr="00036D2E" w:rsidRDefault="004E0B28" w:rsidP="005B47AC">
            <w:pPr>
              <w:spacing w:line="276" w:lineRule="auto"/>
              <w:ind w:left="-142" w:right="-159"/>
              <w:rPr>
                <w:rFonts w:ascii="Times New Roman" w:hAnsi="Times New Roman" w:cs="Times New Roman"/>
                <w:sz w:val="13"/>
                <w:szCs w:val="13"/>
              </w:rPr>
            </w:pPr>
            <w:r w:rsidRPr="00036D2E">
              <w:rPr>
                <w:rFonts w:ascii="Times New Roman" w:hAnsi="Times New Roman" w:cs="Times New Roman"/>
                <w:sz w:val="13"/>
                <w:szCs w:val="13"/>
              </w:rPr>
              <w:t xml:space="preserve">         2016 г.</w:t>
            </w:r>
          </w:p>
        </w:tc>
        <w:tc>
          <w:tcPr>
            <w:tcW w:w="2268" w:type="dxa"/>
            <w:gridSpan w:val="2"/>
            <w:vAlign w:val="center"/>
            <w:hideMark/>
          </w:tcPr>
          <w:p w:rsidR="004E0B28" w:rsidRPr="00036D2E" w:rsidRDefault="004E0B28" w:rsidP="005B47AC">
            <w:pPr>
              <w:spacing w:line="276" w:lineRule="auto"/>
              <w:ind w:left="-142" w:right="-159"/>
              <w:jc w:val="center"/>
              <w:rPr>
                <w:rFonts w:ascii="Times New Roman" w:hAnsi="Times New Roman" w:cs="Times New Roman"/>
                <w:sz w:val="13"/>
                <w:szCs w:val="13"/>
              </w:rPr>
            </w:pPr>
            <w:r w:rsidRPr="00036D2E">
              <w:rPr>
                <w:rFonts w:ascii="Times New Roman" w:hAnsi="Times New Roman" w:cs="Times New Roman"/>
                <w:sz w:val="13"/>
                <w:szCs w:val="13"/>
              </w:rPr>
              <w:t>2017 г.</w:t>
            </w:r>
          </w:p>
        </w:tc>
      </w:tr>
      <w:tr w:rsidR="004E0B28" w:rsidRPr="00325EB0" w:rsidTr="004E0B28">
        <w:trPr>
          <w:trHeight w:val="322"/>
          <w:tblHeader/>
        </w:trPr>
        <w:tc>
          <w:tcPr>
            <w:tcW w:w="425" w:type="dxa"/>
            <w:vMerge/>
            <w:vAlign w:val="center"/>
            <w:hideMark/>
          </w:tcPr>
          <w:p w:rsidR="004E0B28" w:rsidRPr="00036D2E" w:rsidRDefault="004E0B28" w:rsidP="005B47AC">
            <w:pPr>
              <w:ind w:left="-142" w:right="-159"/>
              <w:jc w:val="left"/>
              <w:rPr>
                <w:rFonts w:ascii="Times New Roman" w:hAnsi="Times New Roman" w:cs="Times New Roman"/>
                <w:sz w:val="13"/>
                <w:szCs w:val="13"/>
              </w:rPr>
            </w:pPr>
          </w:p>
        </w:tc>
        <w:tc>
          <w:tcPr>
            <w:tcW w:w="1418" w:type="dxa"/>
            <w:vMerge/>
            <w:vAlign w:val="center"/>
            <w:hideMark/>
          </w:tcPr>
          <w:p w:rsidR="004E0B28" w:rsidRPr="00036D2E" w:rsidRDefault="004E0B28" w:rsidP="005B47AC">
            <w:pPr>
              <w:ind w:left="-142" w:right="-159"/>
              <w:jc w:val="left"/>
              <w:rPr>
                <w:rFonts w:ascii="Times New Roman" w:hAnsi="Times New Roman" w:cs="Times New Roman"/>
                <w:sz w:val="13"/>
                <w:szCs w:val="13"/>
              </w:rPr>
            </w:pPr>
          </w:p>
        </w:tc>
        <w:tc>
          <w:tcPr>
            <w:tcW w:w="709" w:type="dxa"/>
            <w:vMerge/>
            <w:vAlign w:val="center"/>
            <w:hideMark/>
          </w:tcPr>
          <w:p w:rsidR="004E0B28" w:rsidRPr="00036D2E" w:rsidRDefault="004E0B28" w:rsidP="005B47AC">
            <w:pPr>
              <w:ind w:left="-142" w:right="-159"/>
              <w:jc w:val="left"/>
              <w:rPr>
                <w:rFonts w:ascii="Times New Roman" w:hAnsi="Times New Roman" w:cs="Times New Roman"/>
                <w:sz w:val="13"/>
                <w:szCs w:val="13"/>
              </w:rPr>
            </w:pPr>
          </w:p>
        </w:tc>
        <w:tc>
          <w:tcPr>
            <w:tcW w:w="567" w:type="dxa"/>
            <w:vMerge/>
            <w:vAlign w:val="center"/>
            <w:hideMark/>
          </w:tcPr>
          <w:p w:rsidR="004E0B28" w:rsidRPr="00036D2E" w:rsidRDefault="004E0B28" w:rsidP="005B47AC">
            <w:pPr>
              <w:ind w:left="-142" w:right="-159"/>
              <w:jc w:val="left"/>
              <w:rPr>
                <w:rFonts w:ascii="Times New Roman" w:hAnsi="Times New Roman" w:cs="Times New Roman"/>
                <w:sz w:val="13"/>
                <w:szCs w:val="13"/>
              </w:rPr>
            </w:pPr>
          </w:p>
        </w:tc>
        <w:tc>
          <w:tcPr>
            <w:tcW w:w="850" w:type="dxa"/>
            <w:vMerge/>
            <w:vAlign w:val="center"/>
            <w:hideMark/>
          </w:tcPr>
          <w:p w:rsidR="004E0B28" w:rsidRPr="00036D2E" w:rsidRDefault="004E0B28" w:rsidP="005B47AC">
            <w:pPr>
              <w:ind w:left="-142" w:right="-159"/>
              <w:jc w:val="left"/>
              <w:rPr>
                <w:rFonts w:ascii="Times New Roman" w:hAnsi="Times New Roman" w:cs="Times New Roman"/>
                <w:sz w:val="13"/>
                <w:szCs w:val="13"/>
              </w:rPr>
            </w:pPr>
          </w:p>
        </w:tc>
        <w:tc>
          <w:tcPr>
            <w:tcW w:w="625" w:type="dxa"/>
            <w:vMerge/>
            <w:vAlign w:val="center"/>
            <w:hideMark/>
          </w:tcPr>
          <w:p w:rsidR="004E0B28" w:rsidRPr="00036D2E" w:rsidRDefault="004E0B28" w:rsidP="005B47AC">
            <w:pPr>
              <w:ind w:left="-142" w:right="-159"/>
              <w:jc w:val="left"/>
              <w:rPr>
                <w:rFonts w:ascii="Times New Roman" w:hAnsi="Times New Roman" w:cs="Times New Roman"/>
                <w:sz w:val="13"/>
                <w:szCs w:val="13"/>
              </w:rPr>
            </w:pPr>
          </w:p>
        </w:tc>
        <w:tc>
          <w:tcPr>
            <w:tcW w:w="1644" w:type="dxa"/>
            <w:gridSpan w:val="2"/>
            <w:vMerge/>
            <w:vAlign w:val="center"/>
            <w:hideMark/>
          </w:tcPr>
          <w:p w:rsidR="004E0B28" w:rsidRPr="00036D2E" w:rsidRDefault="004E0B28" w:rsidP="005B47AC">
            <w:pPr>
              <w:ind w:left="-142" w:right="-159"/>
              <w:jc w:val="left"/>
              <w:rPr>
                <w:rFonts w:ascii="Times New Roman" w:hAnsi="Times New Roman" w:cs="Times New Roman"/>
                <w:sz w:val="13"/>
                <w:szCs w:val="13"/>
              </w:rPr>
            </w:pPr>
          </w:p>
        </w:tc>
        <w:tc>
          <w:tcPr>
            <w:tcW w:w="1417" w:type="dxa"/>
            <w:vMerge w:val="restart"/>
            <w:vAlign w:val="center"/>
            <w:hideMark/>
          </w:tcPr>
          <w:p w:rsidR="004E0B28" w:rsidRPr="00036D2E" w:rsidRDefault="004E0B28" w:rsidP="005B47AC">
            <w:pPr>
              <w:ind w:left="-142" w:right="-159"/>
              <w:jc w:val="center"/>
              <w:rPr>
                <w:rFonts w:ascii="Times New Roman" w:hAnsi="Times New Roman" w:cs="Times New Roman"/>
                <w:sz w:val="13"/>
                <w:szCs w:val="13"/>
              </w:rPr>
            </w:pPr>
            <w:r w:rsidRPr="00036D2E">
              <w:rPr>
                <w:rFonts w:ascii="Times New Roman" w:hAnsi="Times New Roman" w:cs="Times New Roman"/>
                <w:sz w:val="13"/>
                <w:szCs w:val="13"/>
              </w:rPr>
              <w:t>Проведение культутехн</w:t>
            </w:r>
            <w:r w:rsidRPr="00036D2E">
              <w:rPr>
                <w:rFonts w:ascii="Times New Roman" w:hAnsi="Times New Roman" w:cs="Times New Roman"/>
                <w:sz w:val="13"/>
                <w:szCs w:val="13"/>
              </w:rPr>
              <w:t>и</w:t>
            </w:r>
            <w:r w:rsidRPr="00036D2E">
              <w:rPr>
                <w:rFonts w:ascii="Times New Roman" w:hAnsi="Times New Roman" w:cs="Times New Roman"/>
                <w:sz w:val="13"/>
                <w:szCs w:val="13"/>
              </w:rPr>
              <w:t>ческих работ на площ</w:t>
            </w:r>
            <w:r w:rsidRPr="00036D2E">
              <w:rPr>
                <w:rFonts w:ascii="Times New Roman" w:hAnsi="Times New Roman" w:cs="Times New Roman"/>
                <w:sz w:val="13"/>
                <w:szCs w:val="13"/>
              </w:rPr>
              <w:t>а</w:t>
            </w:r>
            <w:r w:rsidRPr="00036D2E">
              <w:rPr>
                <w:rFonts w:ascii="Times New Roman" w:hAnsi="Times New Roman" w:cs="Times New Roman"/>
                <w:sz w:val="13"/>
                <w:szCs w:val="13"/>
              </w:rPr>
              <w:t>ди, га</w:t>
            </w:r>
          </w:p>
        </w:tc>
        <w:tc>
          <w:tcPr>
            <w:tcW w:w="1560" w:type="dxa"/>
            <w:vMerge w:val="restart"/>
            <w:vAlign w:val="center"/>
            <w:hideMark/>
          </w:tcPr>
          <w:p w:rsidR="004E0B28" w:rsidRPr="00036D2E" w:rsidRDefault="004E0B28" w:rsidP="005B47AC">
            <w:pPr>
              <w:ind w:left="-142" w:right="-159"/>
              <w:jc w:val="center"/>
              <w:rPr>
                <w:rFonts w:ascii="Times New Roman" w:hAnsi="Times New Roman" w:cs="Times New Roman"/>
                <w:sz w:val="13"/>
                <w:szCs w:val="13"/>
              </w:rPr>
            </w:pPr>
            <w:r w:rsidRPr="00036D2E">
              <w:rPr>
                <w:rFonts w:ascii="Times New Roman" w:hAnsi="Times New Roman" w:cs="Times New Roman"/>
                <w:sz w:val="13"/>
                <w:szCs w:val="13"/>
              </w:rPr>
              <w:t>Объем финансиров</w:t>
            </w:r>
            <w:r w:rsidRPr="00036D2E">
              <w:rPr>
                <w:rFonts w:ascii="Times New Roman" w:hAnsi="Times New Roman" w:cs="Times New Roman"/>
                <w:sz w:val="13"/>
                <w:szCs w:val="13"/>
              </w:rPr>
              <w:t>а</w:t>
            </w:r>
            <w:r w:rsidRPr="00036D2E">
              <w:rPr>
                <w:rFonts w:ascii="Times New Roman" w:hAnsi="Times New Roman" w:cs="Times New Roman"/>
                <w:sz w:val="13"/>
                <w:szCs w:val="13"/>
              </w:rPr>
              <w:t>ния, тыс. руб.</w:t>
            </w:r>
          </w:p>
        </w:tc>
        <w:tc>
          <w:tcPr>
            <w:tcW w:w="1275" w:type="dxa"/>
            <w:vMerge w:val="restart"/>
            <w:vAlign w:val="center"/>
            <w:hideMark/>
          </w:tcPr>
          <w:p w:rsidR="004E0B28" w:rsidRPr="00036D2E" w:rsidRDefault="004E0B28" w:rsidP="005B47AC">
            <w:pPr>
              <w:ind w:left="-142" w:right="-159"/>
              <w:jc w:val="center"/>
              <w:rPr>
                <w:rFonts w:ascii="Times New Roman" w:hAnsi="Times New Roman" w:cs="Times New Roman"/>
                <w:sz w:val="13"/>
                <w:szCs w:val="13"/>
              </w:rPr>
            </w:pPr>
            <w:r w:rsidRPr="00036D2E">
              <w:rPr>
                <w:rFonts w:ascii="Times New Roman" w:hAnsi="Times New Roman" w:cs="Times New Roman"/>
                <w:sz w:val="13"/>
                <w:szCs w:val="13"/>
              </w:rPr>
              <w:t>Проведение культу</w:t>
            </w:r>
            <w:r w:rsidRPr="00036D2E">
              <w:rPr>
                <w:rFonts w:ascii="Times New Roman" w:hAnsi="Times New Roman" w:cs="Times New Roman"/>
                <w:sz w:val="13"/>
                <w:szCs w:val="13"/>
              </w:rPr>
              <w:t>р</w:t>
            </w:r>
            <w:r w:rsidRPr="00036D2E">
              <w:rPr>
                <w:rFonts w:ascii="Times New Roman" w:hAnsi="Times New Roman" w:cs="Times New Roman"/>
                <w:sz w:val="13"/>
                <w:szCs w:val="13"/>
              </w:rPr>
              <w:t>технических работ на площ</w:t>
            </w:r>
            <w:r w:rsidRPr="00036D2E">
              <w:rPr>
                <w:rFonts w:ascii="Times New Roman" w:hAnsi="Times New Roman" w:cs="Times New Roman"/>
                <w:sz w:val="13"/>
                <w:szCs w:val="13"/>
              </w:rPr>
              <w:t>а</w:t>
            </w:r>
            <w:r w:rsidRPr="00036D2E">
              <w:rPr>
                <w:rFonts w:ascii="Times New Roman" w:hAnsi="Times New Roman" w:cs="Times New Roman"/>
                <w:sz w:val="13"/>
                <w:szCs w:val="13"/>
              </w:rPr>
              <w:t>ди, га</w:t>
            </w:r>
          </w:p>
        </w:tc>
        <w:tc>
          <w:tcPr>
            <w:tcW w:w="1134" w:type="dxa"/>
            <w:vMerge w:val="restart"/>
            <w:vAlign w:val="center"/>
            <w:hideMark/>
          </w:tcPr>
          <w:p w:rsidR="004E0B28" w:rsidRPr="00036D2E" w:rsidRDefault="004E0B28" w:rsidP="005B47AC">
            <w:pPr>
              <w:ind w:left="-142" w:right="-159"/>
              <w:jc w:val="center"/>
              <w:rPr>
                <w:rFonts w:ascii="Times New Roman" w:hAnsi="Times New Roman" w:cs="Times New Roman"/>
                <w:sz w:val="13"/>
                <w:szCs w:val="13"/>
              </w:rPr>
            </w:pPr>
            <w:r w:rsidRPr="00036D2E">
              <w:rPr>
                <w:rFonts w:ascii="Times New Roman" w:hAnsi="Times New Roman" w:cs="Times New Roman"/>
                <w:sz w:val="13"/>
                <w:szCs w:val="13"/>
              </w:rPr>
              <w:t>Объем финансиров</w:t>
            </w:r>
            <w:r w:rsidRPr="00036D2E">
              <w:rPr>
                <w:rFonts w:ascii="Times New Roman" w:hAnsi="Times New Roman" w:cs="Times New Roman"/>
                <w:sz w:val="13"/>
                <w:szCs w:val="13"/>
              </w:rPr>
              <w:t>а</w:t>
            </w:r>
            <w:r w:rsidRPr="00036D2E">
              <w:rPr>
                <w:rFonts w:ascii="Times New Roman" w:hAnsi="Times New Roman" w:cs="Times New Roman"/>
                <w:sz w:val="13"/>
                <w:szCs w:val="13"/>
              </w:rPr>
              <w:t>ния, тыс. руб.</w:t>
            </w:r>
          </w:p>
        </w:tc>
        <w:tc>
          <w:tcPr>
            <w:tcW w:w="1134" w:type="dxa"/>
            <w:vMerge w:val="restart"/>
            <w:vAlign w:val="center"/>
            <w:hideMark/>
          </w:tcPr>
          <w:p w:rsidR="004E0B28" w:rsidRPr="00036D2E" w:rsidRDefault="004E0B28" w:rsidP="005B47AC">
            <w:pPr>
              <w:ind w:left="-142" w:right="-159"/>
              <w:jc w:val="center"/>
              <w:rPr>
                <w:rFonts w:ascii="Times New Roman" w:hAnsi="Times New Roman" w:cs="Times New Roman"/>
                <w:sz w:val="13"/>
                <w:szCs w:val="13"/>
              </w:rPr>
            </w:pPr>
            <w:r w:rsidRPr="00036D2E">
              <w:rPr>
                <w:rFonts w:ascii="Times New Roman" w:hAnsi="Times New Roman" w:cs="Times New Roman"/>
                <w:sz w:val="13"/>
                <w:szCs w:val="13"/>
              </w:rPr>
              <w:t>Проведение культу</w:t>
            </w:r>
            <w:r w:rsidRPr="00036D2E">
              <w:rPr>
                <w:rFonts w:ascii="Times New Roman" w:hAnsi="Times New Roman" w:cs="Times New Roman"/>
                <w:sz w:val="13"/>
                <w:szCs w:val="13"/>
              </w:rPr>
              <w:t>р</w:t>
            </w:r>
            <w:r w:rsidRPr="00036D2E">
              <w:rPr>
                <w:rFonts w:ascii="Times New Roman" w:hAnsi="Times New Roman" w:cs="Times New Roman"/>
                <w:sz w:val="13"/>
                <w:szCs w:val="13"/>
              </w:rPr>
              <w:t>технических работ на площ</w:t>
            </w:r>
            <w:r w:rsidRPr="00036D2E">
              <w:rPr>
                <w:rFonts w:ascii="Times New Roman" w:hAnsi="Times New Roman" w:cs="Times New Roman"/>
                <w:sz w:val="13"/>
                <w:szCs w:val="13"/>
              </w:rPr>
              <w:t>а</w:t>
            </w:r>
            <w:r w:rsidRPr="00036D2E">
              <w:rPr>
                <w:rFonts w:ascii="Times New Roman" w:hAnsi="Times New Roman" w:cs="Times New Roman"/>
                <w:sz w:val="13"/>
                <w:szCs w:val="13"/>
              </w:rPr>
              <w:t>ди, га</w:t>
            </w:r>
          </w:p>
        </w:tc>
        <w:tc>
          <w:tcPr>
            <w:tcW w:w="1134" w:type="dxa"/>
            <w:vMerge w:val="restart"/>
            <w:vAlign w:val="center"/>
            <w:hideMark/>
          </w:tcPr>
          <w:p w:rsidR="004E0B28" w:rsidRPr="00036D2E" w:rsidRDefault="004E0B28" w:rsidP="005B47AC">
            <w:pPr>
              <w:ind w:left="-142" w:right="-159"/>
              <w:jc w:val="center"/>
              <w:rPr>
                <w:rFonts w:ascii="Times New Roman" w:hAnsi="Times New Roman" w:cs="Times New Roman"/>
                <w:sz w:val="13"/>
                <w:szCs w:val="13"/>
              </w:rPr>
            </w:pPr>
            <w:r w:rsidRPr="00036D2E">
              <w:rPr>
                <w:rFonts w:ascii="Times New Roman" w:hAnsi="Times New Roman" w:cs="Times New Roman"/>
                <w:sz w:val="13"/>
                <w:szCs w:val="13"/>
              </w:rPr>
              <w:t>Объем финансиров</w:t>
            </w:r>
            <w:r w:rsidRPr="00036D2E">
              <w:rPr>
                <w:rFonts w:ascii="Times New Roman" w:hAnsi="Times New Roman" w:cs="Times New Roman"/>
                <w:sz w:val="13"/>
                <w:szCs w:val="13"/>
              </w:rPr>
              <w:t>а</w:t>
            </w:r>
            <w:r w:rsidRPr="00036D2E">
              <w:rPr>
                <w:rFonts w:ascii="Times New Roman" w:hAnsi="Times New Roman" w:cs="Times New Roman"/>
                <w:sz w:val="13"/>
                <w:szCs w:val="13"/>
              </w:rPr>
              <w:t>ния, тыс. руб.</w:t>
            </w:r>
          </w:p>
        </w:tc>
        <w:tc>
          <w:tcPr>
            <w:tcW w:w="1134" w:type="dxa"/>
            <w:vMerge w:val="restart"/>
            <w:vAlign w:val="center"/>
            <w:hideMark/>
          </w:tcPr>
          <w:p w:rsidR="004E0B28" w:rsidRPr="00036D2E" w:rsidRDefault="004E0B28" w:rsidP="005B47AC">
            <w:pPr>
              <w:ind w:left="-142" w:right="-159"/>
              <w:jc w:val="center"/>
              <w:rPr>
                <w:rFonts w:ascii="Times New Roman" w:hAnsi="Times New Roman" w:cs="Times New Roman"/>
                <w:sz w:val="13"/>
                <w:szCs w:val="13"/>
              </w:rPr>
            </w:pPr>
            <w:r w:rsidRPr="00036D2E">
              <w:rPr>
                <w:rFonts w:ascii="Times New Roman" w:hAnsi="Times New Roman" w:cs="Times New Roman"/>
                <w:sz w:val="13"/>
                <w:szCs w:val="13"/>
              </w:rPr>
              <w:t>Проведение культур технических работ на площ</w:t>
            </w:r>
            <w:r w:rsidRPr="00036D2E">
              <w:rPr>
                <w:rFonts w:ascii="Times New Roman" w:hAnsi="Times New Roman" w:cs="Times New Roman"/>
                <w:sz w:val="13"/>
                <w:szCs w:val="13"/>
              </w:rPr>
              <w:t>а</w:t>
            </w:r>
            <w:r w:rsidRPr="00036D2E">
              <w:rPr>
                <w:rFonts w:ascii="Times New Roman" w:hAnsi="Times New Roman" w:cs="Times New Roman"/>
                <w:sz w:val="13"/>
                <w:szCs w:val="13"/>
              </w:rPr>
              <w:t>ди, га</w:t>
            </w:r>
          </w:p>
        </w:tc>
        <w:tc>
          <w:tcPr>
            <w:tcW w:w="1134" w:type="dxa"/>
            <w:vMerge w:val="restart"/>
            <w:vAlign w:val="center"/>
            <w:hideMark/>
          </w:tcPr>
          <w:p w:rsidR="004E0B28" w:rsidRPr="00036D2E" w:rsidRDefault="004E0B28" w:rsidP="005B47AC">
            <w:pPr>
              <w:spacing w:line="276" w:lineRule="auto"/>
              <w:ind w:left="-142" w:right="-159"/>
              <w:jc w:val="center"/>
              <w:rPr>
                <w:rFonts w:ascii="Times New Roman" w:hAnsi="Times New Roman" w:cs="Times New Roman"/>
                <w:sz w:val="13"/>
                <w:szCs w:val="13"/>
              </w:rPr>
            </w:pPr>
            <w:r w:rsidRPr="00036D2E">
              <w:rPr>
                <w:rFonts w:ascii="Times New Roman" w:hAnsi="Times New Roman" w:cs="Times New Roman"/>
                <w:sz w:val="13"/>
                <w:szCs w:val="13"/>
              </w:rPr>
              <w:t>Объем финансиров</w:t>
            </w:r>
            <w:r w:rsidRPr="00036D2E">
              <w:rPr>
                <w:rFonts w:ascii="Times New Roman" w:hAnsi="Times New Roman" w:cs="Times New Roman"/>
                <w:sz w:val="13"/>
                <w:szCs w:val="13"/>
              </w:rPr>
              <w:t>а</w:t>
            </w:r>
            <w:r w:rsidRPr="00036D2E">
              <w:rPr>
                <w:rFonts w:ascii="Times New Roman" w:hAnsi="Times New Roman" w:cs="Times New Roman"/>
                <w:sz w:val="13"/>
                <w:szCs w:val="13"/>
              </w:rPr>
              <w:t>ния, тыс. руб.</w:t>
            </w:r>
          </w:p>
        </w:tc>
      </w:tr>
      <w:tr w:rsidR="004E0B28" w:rsidRPr="00325EB0" w:rsidTr="004E0B28">
        <w:trPr>
          <w:tblHeader/>
        </w:trPr>
        <w:tc>
          <w:tcPr>
            <w:tcW w:w="425" w:type="dxa"/>
            <w:vMerge/>
            <w:vAlign w:val="center"/>
            <w:hideMark/>
          </w:tcPr>
          <w:p w:rsidR="004E0B28" w:rsidRPr="00325EB0" w:rsidRDefault="004E0B28" w:rsidP="005B47AC">
            <w:pPr>
              <w:jc w:val="left"/>
              <w:rPr>
                <w:rFonts w:ascii="Times New Roman" w:hAnsi="Times New Roman" w:cs="Times New Roman"/>
                <w:sz w:val="14"/>
                <w:szCs w:val="14"/>
                <w:highlight w:val="yellow"/>
              </w:rPr>
            </w:pPr>
          </w:p>
        </w:tc>
        <w:tc>
          <w:tcPr>
            <w:tcW w:w="1418" w:type="dxa"/>
            <w:vMerge/>
            <w:vAlign w:val="center"/>
            <w:hideMark/>
          </w:tcPr>
          <w:p w:rsidR="004E0B28" w:rsidRPr="00325EB0" w:rsidRDefault="004E0B28" w:rsidP="005B47AC">
            <w:pPr>
              <w:jc w:val="left"/>
              <w:rPr>
                <w:rFonts w:ascii="Times New Roman" w:hAnsi="Times New Roman" w:cs="Times New Roman"/>
                <w:sz w:val="14"/>
                <w:szCs w:val="14"/>
                <w:highlight w:val="yellow"/>
              </w:rPr>
            </w:pPr>
          </w:p>
        </w:tc>
        <w:tc>
          <w:tcPr>
            <w:tcW w:w="709" w:type="dxa"/>
            <w:vMerge/>
            <w:vAlign w:val="center"/>
            <w:hideMark/>
          </w:tcPr>
          <w:p w:rsidR="004E0B28" w:rsidRPr="00325EB0" w:rsidRDefault="004E0B28" w:rsidP="005B47AC">
            <w:pPr>
              <w:jc w:val="left"/>
              <w:rPr>
                <w:rFonts w:ascii="Times New Roman" w:hAnsi="Times New Roman" w:cs="Times New Roman"/>
                <w:sz w:val="14"/>
                <w:szCs w:val="14"/>
                <w:highlight w:val="yellow"/>
              </w:rPr>
            </w:pPr>
          </w:p>
        </w:tc>
        <w:tc>
          <w:tcPr>
            <w:tcW w:w="567" w:type="dxa"/>
            <w:vMerge/>
            <w:vAlign w:val="center"/>
            <w:hideMark/>
          </w:tcPr>
          <w:p w:rsidR="004E0B28" w:rsidRPr="00325EB0" w:rsidRDefault="004E0B28" w:rsidP="005B47AC">
            <w:pPr>
              <w:jc w:val="left"/>
              <w:rPr>
                <w:rFonts w:ascii="Times New Roman" w:hAnsi="Times New Roman" w:cs="Times New Roman"/>
                <w:sz w:val="14"/>
                <w:szCs w:val="14"/>
                <w:highlight w:val="yellow"/>
              </w:rPr>
            </w:pPr>
          </w:p>
        </w:tc>
        <w:tc>
          <w:tcPr>
            <w:tcW w:w="850" w:type="dxa"/>
            <w:vMerge/>
            <w:vAlign w:val="center"/>
            <w:hideMark/>
          </w:tcPr>
          <w:p w:rsidR="004E0B28" w:rsidRPr="00325EB0" w:rsidRDefault="004E0B28" w:rsidP="005B47AC">
            <w:pPr>
              <w:jc w:val="left"/>
              <w:rPr>
                <w:rFonts w:ascii="Times New Roman" w:hAnsi="Times New Roman" w:cs="Times New Roman"/>
                <w:sz w:val="14"/>
                <w:szCs w:val="14"/>
                <w:highlight w:val="yellow"/>
              </w:rPr>
            </w:pPr>
          </w:p>
        </w:tc>
        <w:tc>
          <w:tcPr>
            <w:tcW w:w="625" w:type="dxa"/>
            <w:vMerge/>
            <w:vAlign w:val="center"/>
            <w:hideMark/>
          </w:tcPr>
          <w:p w:rsidR="004E0B28" w:rsidRPr="00325EB0" w:rsidRDefault="004E0B28" w:rsidP="005B47AC">
            <w:pPr>
              <w:jc w:val="left"/>
              <w:rPr>
                <w:rFonts w:ascii="Times New Roman" w:hAnsi="Times New Roman" w:cs="Times New Roman"/>
                <w:sz w:val="14"/>
                <w:szCs w:val="14"/>
                <w:highlight w:val="yellow"/>
              </w:rPr>
            </w:pPr>
          </w:p>
        </w:tc>
        <w:tc>
          <w:tcPr>
            <w:tcW w:w="793" w:type="dxa"/>
            <w:vAlign w:val="center"/>
            <w:hideMark/>
          </w:tcPr>
          <w:p w:rsidR="004E0B28" w:rsidRPr="00036D2E" w:rsidRDefault="004E0B28" w:rsidP="005B47AC">
            <w:pPr>
              <w:ind w:left="-109" w:right="-108"/>
              <w:jc w:val="center"/>
              <w:rPr>
                <w:rFonts w:ascii="Times New Roman" w:hAnsi="Times New Roman" w:cs="Times New Roman"/>
                <w:sz w:val="14"/>
                <w:szCs w:val="14"/>
              </w:rPr>
            </w:pPr>
            <w:r w:rsidRPr="00036D2E">
              <w:rPr>
                <w:rFonts w:ascii="Times New Roman" w:hAnsi="Times New Roman" w:cs="Times New Roman"/>
                <w:sz w:val="14"/>
                <w:szCs w:val="14"/>
              </w:rPr>
              <w:t>Провед</w:t>
            </w:r>
            <w:r w:rsidRPr="00036D2E">
              <w:rPr>
                <w:rFonts w:ascii="Times New Roman" w:hAnsi="Times New Roman" w:cs="Times New Roman"/>
                <w:sz w:val="14"/>
                <w:szCs w:val="14"/>
              </w:rPr>
              <w:t>е</w:t>
            </w:r>
            <w:r w:rsidRPr="00036D2E">
              <w:rPr>
                <w:rFonts w:ascii="Times New Roman" w:hAnsi="Times New Roman" w:cs="Times New Roman"/>
                <w:sz w:val="14"/>
                <w:szCs w:val="14"/>
              </w:rPr>
              <w:t>ние культурте</w:t>
            </w:r>
            <w:r w:rsidRPr="00036D2E">
              <w:rPr>
                <w:rFonts w:ascii="Times New Roman" w:hAnsi="Times New Roman" w:cs="Times New Roman"/>
                <w:sz w:val="14"/>
                <w:szCs w:val="14"/>
              </w:rPr>
              <w:t>х</w:t>
            </w:r>
            <w:r w:rsidRPr="00036D2E">
              <w:rPr>
                <w:rFonts w:ascii="Times New Roman" w:hAnsi="Times New Roman" w:cs="Times New Roman"/>
                <w:sz w:val="14"/>
                <w:szCs w:val="14"/>
              </w:rPr>
              <w:t>нич</w:t>
            </w:r>
            <w:r w:rsidRPr="00036D2E">
              <w:rPr>
                <w:rFonts w:ascii="Times New Roman" w:hAnsi="Times New Roman" w:cs="Times New Roman"/>
                <w:sz w:val="14"/>
                <w:szCs w:val="14"/>
              </w:rPr>
              <w:t>е</w:t>
            </w:r>
            <w:r w:rsidRPr="00036D2E">
              <w:rPr>
                <w:rFonts w:ascii="Times New Roman" w:hAnsi="Times New Roman" w:cs="Times New Roman"/>
                <w:sz w:val="14"/>
                <w:szCs w:val="14"/>
              </w:rPr>
              <w:t>ских работ на площ</w:t>
            </w:r>
            <w:r w:rsidRPr="00036D2E">
              <w:rPr>
                <w:rFonts w:ascii="Times New Roman" w:hAnsi="Times New Roman" w:cs="Times New Roman"/>
                <w:sz w:val="14"/>
                <w:szCs w:val="14"/>
              </w:rPr>
              <w:t>а</w:t>
            </w:r>
            <w:r w:rsidRPr="00036D2E">
              <w:rPr>
                <w:rFonts w:ascii="Times New Roman" w:hAnsi="Times New Roman" w:cs="Times New Roman"/>
                <w:sz w:val="14"/>
                <w:szCs w:val="14"/>
              </w:rPr>
              <w:t>ди, га</w:t>
            </w:r>
          </w:p>
        </w:tc>
        <w:tc>
          <w:tcPr>
            <w:tcW w:w="851" w:type="dxa"/>
            <w:vAlign w:val="center"/>
            <w:hideMark/>
          </w:tcPr>
          <w:p w:rsidR="004E0B28" w:rsidRPr="00036D2E" w:rsidRDefault="004E0B28" w:rsidP="005B47AC">
            <w:pPr>
              <w:jc w:val="center"/>
              <w:rPr>
                <w:rFonts w:ascii="Times New Roman" w:hAnsi="Times New Roman" w:cs="Times New Roman"/>
                <w:sz w:val="14"/>
                <w:szCs w:val="14"/>
              </w:rPr>
            </w:pPr>
            <w:r w:rsidRPr="00036D2E">
              <w:rPr>
                <w:rFonts w:ascii="Times New Roman" w:hAnsi="Times New Roman" w:cs="Times New Roman"/>
                <w:sz w:val="14"/>
                <w:szCs w:val="14"/>
              </w:rPr>
              <w:t>Объем финанс</w:t>
            </w:r>
            <w:r w:rsidRPr="00036D2E">
              <w:rPr>
                <w:rFonts w:ascii="Times New Roman" w:hAnsi="Times New Roman" w:cs="Times New Roman"/>
                <w:sz w:val="14"/>
                <w:szCs w:val="14"/>
              </w:rPr>
              <w:t>и</w:t>
            </w:r>
            <w:r w:rsidRPr="00036D2E">
              <w:rPr>
                <w:rFonts w:ascii="Times New Roman" w:hAnsi="Times New Roman" w:cs="Times New Roman"/>
                <w:sz w:val="14"/>
                <w:szCs w:val="14"/>
              </w:rPr>
              <w:t>ров</w:t>
            </w:r>
            <w:r w:rsidRPr="00036D2E">
              <w:rPr>
                <w:rFonts w:ascii="Times New Roman" w:hAnsi="Times New Roman" w:cs="Times New Roman"/>
                <w:sz w:val="14"/>
                <w:szCs w:val="14"/>
              </w:rPr>
              <w:t>а</w:t>
            </w:r>
            <w:r w:rsidRPr="00036D2E">
              <w:rPr>
                <w:rFonts w:ascii="Times New Roman" w:hAnsi="Times New Roman" w:cs="Times New Roman"/>
                <w:sz w:val="14"/>
                <w:szCs w:val="14"/>
              </w:rPr>
              <w:t>ния, тыс. руб.</w:t>
            </w:r>
          </w:p>
        </w:tc>
        <w:tc>
          <w:tcPr>
            <w:tcW w:w="1417" w:type="dxa"/>
            <w:vMerge/>
            <w:vAlign w:val="center"/>
            <w:hideMark/>
          </w:tcPr>
          <w:p w:rsidR="004E0B28" w:rsidRPr="00325EB0" w:rsidRDefault="004E0B28" w:rsidP="005B47AC">
            <w:pPr>
              <w:jc w:val="left"/>
              <w:rPr>
                <w:rFonts w:ascii="Times New Roman" w:hAnsi="Times New Roman" w:cs="Times New Roman"/>
                <w:sz w:val="14"/>
                <w:szCs w:val="14"/>
                <w:highlight w:val="yellow"/>
              </w:rPr>
            </w:pPr>
          </w:p>
        </w:tc>
        <w:tc>
          <w:tcPr>
            <w:tcW w:w="1560" w:type="dxa"/>
            <w:vMerge/>
            <w:vAlign w:val="center"/>
            <w:hideMark/>
          </w:tcPr>
          <w:p w:rsidR="004E0B28" w:rsidRPr="00325EB0" w:rsidRDefault="004E0B28" w:rsidP="005B47AC">
            <w:pPr>
              <w:jc w:val="left"/>
              <w:rPr>
                <w:rFonts w:ascii="Times New Roman" w:hAnsi="Times New Roman" w:cs="Times New Roman"/>
                <w:sz w:val="14"/>
                <w:szCs w:val="14"/>
                <w:highlight w:val="yellow"/>
              </w:rPr>
            </w:pPr>
          </w:p>
        </w:tc>
        <w:tc>
          <w:tcPr>
            <w:tcW w:w="1275" w:type="dxa"/>
            <w:vMerge/>
            <w:vAlign w:val="center"/>
            <w:hideMark/>
          </w:tcPr>
          <w:p w:rsidR="004E0B28" w:rsidRPr="00325EB0" w:rsidRDefault="004E0B28" w:rsidP="005B47AC">
            <w:pPr>
              <w:jc w:val="left"/>
              <w:rPr>
                <w:rFonts w:ascii="Times New Roman" w:hAnsi="Times New Roman" w:cs="Times New Roman"/>
                <w:sz w:val="14"/>
                <w:szCs w:val="14"/>
                <w:highlight w:val="yellow"/>
              </w:rPr>
            </w:pPr>
          </w:p>
        </w:tc>
        <w:tc>
          <w:tcPr>
            <w:tcW w:w="1134" w:type="dxa"/>
            <w:vMerge/>
            <w:vAlign w:val="center"/>
            <w:hideMark/>
          </w:tcPr>
          <w:p w:rsidR="004E0B28" w:rsidRPr="00325EB0" w:rsidRDefault="004E0B28" w:rsidP="005B47AC">
            <w:pPr>
              <w:jc w:val="left"/>
              <w:rPr>
                <w:rFonts w:ascii="Times New Roman" w:hAnsi="Times New Roman" w:cs="Times New Roman"/>
                <w:sz w:val="14"/>
                <w:szCs w:val="14"/>
                <w:highlight w:val="yellow"/>
              </w:rPr>
            </w:pPr>
          </w:p>
        </w:tc>
        <w:tc>
          <w:tcPr>
            <w:tcW w:w="1134" w:type="dxa"/>
            <w:vMerge/>
            <w:vAlign w:val="center"/>
            <w:hideMark/>
          </w:tcPr>
          <w:p w:rsidR="004E0B28" w:rsidRPr="00325EB0" w:rsidRDefault="004E0B28" w:rsidP="005B47AC">
            <w:pPr>
              <w:jc w:val="left"/>
              <w:rPr>
                <w:rFonts w:ascii="Times New Roman" w:hAnsi="Times New Roman" w:cs="Times New Roman"/>
                <w:sz w:val="14"/>
                <w:szCs w:val="14"/>
                <w:highlight w:val="yellow"/>
              </w:rPr>
            </w:pPr>
          </w:p>
        </w:tc>
        <w:tc>
          <w:tcPr>
            <w:tcW w:w="1134" w:type="dxa"/>
            <w:vMerge/>
            <w:vAlign w:val="center"/>
            <w:hideMark/>
          </w:tcPr>
          <w:p w:rsidR="004E0B28" w:rsidRPr="00325EB0" w:rsidRDefault="004E0B28" w:rsidP="005B47AC">
            <w:pPr>
              <w:jc w:val="left"/>
              <w:rPr>
                <w:rFonts w:ascii="Times New Roman" w:hAnsi="Times New Roman" w:cs="Times New Roman"/>
                <w:sz w:val="14"/>
                <w:szCs w:val="14"/>
                <w:highlight w:val="yellow"/>
              </w:rPr>
            </w:pPr>
          </w:p>
        </w:tc>
        <w:tc>
          <w:tcPr>
            <w:tcW w:w="1134" w:type="dxa"/>
            <w:vMerge/>
            <w:vAlign w:val="center"/>
            <w:hideMark/>
          </w:tcPr>
          <w:p w:rsidR="004E0B28" w:rsidRPr="00325EB0" w:rsidRDefault="004E0B28" w:rsidP="005B47AC">
            <w:pPr>
              <w:jc w:val="left"/>
              <w:rPr>
                <w:rFonts w:ascii="Times New Roman" w:hAnsi="Times New Roman" w:cs="Times New Roman"/>
                <w:sz w:val="14"/>
                <w:szCs w:val="14"/>
                <w:highlight w:val="yellow"/>
              </w:rPr>
            </w:pPr>
          </w:p>
        </w:tc>
        <w:tc>
          <w:tcPr>
            <w:tcW w:w="1134" w:type="dxa"/>
            <w:vMerge/>
            <w:vAlign w:val="center"/>
            <w:hideMark/>
          </w:tcPr>
          <w:p w:rsidR="004E0B28" w:rsidRPr="00325EB0" w:rsidRDefault="004E0B28" w:rsidP="005B47AC">
            <w:pPr>
              <w:jc w:val="left"/>
              <w:rPr>
                <w:rFonts w:ascii="Times New Roman" w:hAnsi="Times New Roman" w:cs="Times New Roman"/>
                <w:sz w:val="14"/>
                <w:szCs w:val="14"/>
                <w:highlight w:val="yellow"/>
              </w:rPr>
            </w:pPr>
          </w:p>
        </w:tc>
      </w:tr>
      <w:tr w:rsidR="004E0B28" w:rsidRPr="00325EB0" w:rsidTr="004E0B28">
        <w:tc>
          <w:tcPr>
            <w:tcW w:w="425" w:type="dxa"/>
            <w:vAlign w:val="center"/>
            <w:hideMark/>
          </w:tcPr>
          <w:p w:rsidR="004E0B28" w:rsidRPr="00036D2E" w:rsidRDefault="004E0B28" w:rsidP="005B47AC">
            <w:pPr>
              <w:jc w:val="center"/>
              <w:rPr>
                <w:rFonts w:ascii="Times New Roman" w:hAnsi="Times New Roman" w:cs="Times New Roman"/>
                <w:sz w:val="14"/>
                <w:szCs w:val="14"/>
              </w:rPr>
            </w:pPr>
            <w:r w:rsidRPr="00036D2E">
              <w:rPr>
                <w:rFonts w:ascii="Times New Roman" w:hAnsi="Times New Roman" w:cs="Times New Roman"/>
                <w:sz w:val="14"/>
                <w:szCs w:val="14"/>
              </w:rPr>
              <w:t>1</w:t>
            </w:r>
          </w:p>
        </w:tc>
        <w:tc>
          <w:tcPr>
            <w:tcW w:w="1418" w:type="dxa"/>
            <w:vAlign w:val="center"/>
            <w:hideMark/>
          </w:tcPr>
          <w:p w:rsidR="004E0B28" w:rsidRPr="00036D2E" w:rsidRDefault="004E0B28" w:rsidP="005B47AC">
            <w:pPr>
              <w:jc w:val="center"/>
              <w:rPr>
                <w:rFonts w:ascii="Times New Roman" w:hAnsi="Times New Roman" w:cs="Times New Roman"/>
                <w:sz w:val="14"/>
                <w:szCs w:val="14"/>
              </w:rPr>
            </w:pPr>
            <w:r w:rsidRPr="00036D2E">
              <w:rPr>
                <w:rFonts w:ascii="Times New Roman" w:hAnsi="Times New Roman" w:cs="Times New Roman"/>
                <w:sz w:val="14"/>
                <w:szCs w:val="14"/>
              </w:rPr>
              <w:t>2</w:t>
            </w:r>
          </w:p>
        </w:tc>
        <w:tc>
          <w:tcPr>
            <w:tcW w:w="709" w:type="dxa"/>
            <w:vAlign w:val="center"/>
            <w:hideMark/>
          </w:tcPr>
          <w:p w:rsidR="004E0B28" w:rsidRPr="00036D2E" w:rsidRDefault="004E0B28" w:rsidP="005B47AC">
            <w:pPr>
              <w:jc w:val="center"/>
              <w:rPr>
                <w:rFonts w:ascii="Times New Roman" w:hAnsi="Times New Roman" w:cs="Times New Roman"/>
                <w:sz w:val="14"/>
                <w:szCs w:val="14"/>
              </w:rPr>
            </w:pPr>
            <w:r w:rsidRPr="00036D2E">
              <w:rPr>
                <w:rFonts w:ascii="Times New Roman" w:hAnsi="Times New Roman" w:cs="Times New Roman"/>
                <w:sz w:val="14"/>
                <w:szCs w:val="14"/>
              </w:rPr>
              <w:t>3</w:t>
            </w:r>
          </w:p>
        </w:tc>
        <w:tc>
          <w:tcPr>
            <w:tcW w:w="567" w:type="dxa"/>
            <w:vAlign w:val="center"/>
            <w:hideMark/>
          </w:tcPr>
          <w:p w:rsidR="004E0B28" w:rsidRPr="00036D2E" w:rsidRDefault="004E0B28" w:rsidP="005B47AC">
            <w:pPr>
              <w:jc w:val="center"/>
              <w:rPr>
                <w:rFonts w:ascii="Times New Roman" w:hAnsi="Times New Roman" w:cs="Times New Roman"/>
                <w:sz w:val="14"/>
                <w:szCs w:val="14"/>
              </w:rPr>
            </w:pPr>
            <w:r w:rsidRPr="00036D2E">
              <w:rPr>
                <w:rFonts w:ascii="Times New Roman" w:hAnsi="Times New Roman" w:cs="Times New Roman"/>
                <w:sz w:val="14"/>
                <w:szCs w:val="14"/>
              </w:rPr>
              <w:t>4</w:t>
            </w:r>
          </w:p>
        </w:tc>
        <w:tc>
          <w:tcPr>
            <w:tcW w:w="850" w:type="dxa"/>
            <w:vAlign w:val="center"/>
            <w:hideMark/>
          </w:tcPr>
          <w:p w:rsidR="004E0B28" w:rsidRPr="00036D2E" w:rsidRDefault="004E0B28" w:rsidP="005B47AC">
            <w:pPr>
              <w:jc w:val="center"/>
              <w:rPr>
                <w:rFonts w:ascii="Times New Roman" w:hAnsi="Times New Roman" w:cs="Times New Roman"/>
                <w:sz w:val="14"/>
                <w:szCs w:val="14"/>
              </w:rPr>
            </w:pPr>
            <w:r w:rsidRPr="00036D2E">
              <w:rPr>
                <w:rFonts w:ascii="Times New Roman" w:hAnsi="Times New Roman" w:cs="Times New Roman"/>
                <w:sz w:val="14"/>
                <w:szCs w:val="14"/>
              </w:rPr>
              <w:t>5</w:t>
            </w:r>
          </w:p>
        </w:tc>
        <w:tc>
          <w:tcPr>
            <w:tcW w:w="625" w:type="dxa"/>
            <w:vAlign w:val="center"/>
            <w:hideMark/>
          </w:tcPr>
          <w:p w:rsidR="004E0B28" w:rsidRPr="00036D2E" w:rsidRDefault="004E0B28" w:rsidP="005B47AC">
            <w:pPr>
              <w:jc w:val="center"/>
              <w:rPr>
                <w:rFonts w:ascii="Times New Roman" w:hAnsi="Times New Roman" w:cs="Times New Roman"/>
                <w:sz w:val="14"/>
                <w:szCs w:val="14"/>
              </w:rPr>
            </w:pPr>
            <w:r w:rsidRPr="00036D2E">
              <w:rPr>
                <w:rFonts w:ascii="Times New Roman" w:hAnsi="Times New Roman" w:cs="Times New Roman"/>
                <w:sz w:val="14"/>
                <w:szCs w:val="14"/>
              </w:rPr>
              <w:t>6</w:t>
            </w:r>
          </w:p>
        </w:tc>
        <w:tc>
          <w:tcPr>
            <w:tcW w:w="793" w:type="dxa"/>
            <w:vAlign w:val="center"/>
            <w:hideMark/>
          </w:tcPr>
          <w:p w:rsidR="004E0B28" w:rsidRPr="00036D2E" w:rsidRDefault="004E0B28" w:rsidP="005B47AC">
            <w:pPr>
              <w:ind w:left="-109" w:right="-108"/>
              <w:jc w:val="center"/>
              <w:rPr>
                <w:rFonts w:ascii="Times New Roman" w:hAnsi="Times New Roman" w:cs="Times New Roman"/>
                <w:sz w:val="14"/>
                <w:szCs w:val="14"/>
              </w:rPr>
            </w:pPr>
            <w:r w:rsidRPr="00036D2E">
              <w:rPr>
                <w:rFonts w:ascii="Times New Roman" w:hAnsi="Times New Roman" w:cs="Times New Roman"/>
                <w:sz w:val="14"/>
                <w:szCs w:val="14"/>
              </w:rPr>
              <w:t>7</w:t>
            </w:r>
          </w:p>
        </w:tc>
        <w:tc>
          <w:tcPr>
            <w:tcW w:w="851" w:type="dxa"/>
            <w:vAlign w:val="center"/>
            <w:hideMark/>
          </w:tcPr>
          <w:p w:rsidR="004E0B28" w:rsidRPr="00036D2E" w:rsidRDefault="004E0B28" w:rsidP="005B47AC">
            <w:pPr>
              <w:jc w:val="center"/>
              <w:rPr>
                <w:rFonts w:ascii="Times New Roman" w:hAnsi="Times New Roman" w:cs="Times New Roman"/>
                <w:sz w:val="14"/>
                <w:szCs w:val="14"/>
              </w:rPr>
            </w:pPr>
            <w:r w:rsidRPr="00036D2E">
              <w:rPr>
                <w:rFonts w:ascii="Times New Roman" w:hAnsi="Times New Roman" w:cs="Times New Roman"/>
                <w:sz w:val="14"/>
                <w:szCs w:val="14"/>
              </w:rPr>
              <w:t>8</w:t>
            </w:r>
          </w:p>
        </w:tc>
        <w:tc>
          <w:tcPr>
            <w:tcW w:w="1417" w:type="dxa"/>
            <w:vAlign w:val="center"/>
            <w:hideMark/>
          </w:tcPr>
          <w:p w:rsidR="004E0B28" w:rsidRPr="00036D2E" w:rsidRDefault="004E0B28" w:rsidP="005B47AC">
            <w:pPr>
              <w:jc w:val="center"/>
              <w:rPr>
                <w:rFonts w:ascii="Times New Roman" w:hAnsi="Times New Roman" w:cs="Times New Roman"/>
                <w:sz w:val="14"/>
                <w:szCs w:val="14"/>
              </w:rPr>
            </w:pPr>
            <w:r w:rsidRPr="00036D2E">
              <w:rPr>
                <w:rFonts w:ascii="Times New Roman" w:hAnsi="Times New Roman" w:cs="Times New Roman"/>
                <w:sz w:val="14"/>
                <w:szCs w:val="14"/>
              </w:rPr>
              <w:t>9</w:t>
            </w:r>
          </w:p>
        </w:tc>
        <w:tc>
          <w:tcPr>
            <w:tcW w:w="1560" w:type="dxa"/>
            <w:vAlign w:val="center"/>
            <w:hideMark/>
          </w:tcPr>
          <w:p w:rsidR="004E0B28" w:rsidRPr="00036D2E" w:rsidRDefault="004E0B28" w:rsidP="005B47AC">
            <w:pPr>
              <w:jc w:val="center"/>
              <w:rPr>
                <w:rFonts w:ascii="Times New Roman" w:hAnsi="Times New Roman" w:cs="Times New Roman"/>
                <w:sz w:val="14"/>
                <w:szCs w:val="14"/>
              </w:rPr>
            </w:pPr>
            <w:r w:rsidRPr="00036D2E">
              <w:rPr>
                <w:rFonts w:ascii="Times New Roman" w:hAnsi="Times New Roman" w:cs="Times New Roman"/>
                <w:sz w:val="14"/>
                <w:szCs w:val="14"/>
              </w:rPr>
              <w:t>10</w:t>
            </w:r>
          </w:p>
        </w:tc>
        <w:tc>
          <w:tcPr>
            <w:tcW w:w="1275" w:type="dxa"/>
            <w:vAlign w:val="center"/>
            <w:hideMark/>
          </w:tcPr>
          <w:p w:rsidR="004E0B28" w:rsidRPr="00036D2E" w:rsidRDefault="004E0B28" w:rsidP="005B47AC">
            <w:pPr>
              <w:jc w:val="center"/>
              <w:rPr>
                <w:rFonts w:ascii="Times New Roman" w:hAnsi="Times New Roman" w:cs="Times New Roman"/>
                <w:sz w:val="14"/>
                <w:szCs w:val="14"/>
              </w:rPr>
            </w:pPr>
            <w:r w:rsidRPr="00036D2E">
              <w:rPr>
                <w:rFonts w:ascii="Times New Roman" w:hAnsi="Times New Roman" w:cs="Times New Roman"/>
                <w:sz w:val="14"/>
                <w:szCs w:val="14"/>
              </w:rPr>
              <w:t>11</w:t>
            </w:r>
          </w:p>
        </w:tc>
        <w:tc>
          <w:tcPr>
            <w:tcW w:w="1134" w:type="dxa"/>
            <w:vAlign w:val="center"/>
            <w:hideMark/>
          </w:tcPr>
          <w:p w:rsidR="004E0B28" w:rsidRPr="00036D2E" w:rsidRDefault="004E0B28" w:rsidP="005B47AC">
            <w:pPr>
              <w:jc w:val="center"/>
              <w:rPr>
                <w:rFonts w:ascii="Times New Roman" w:hAnsi="Times New Roman" w:cs="Times New Roman"/>
                <w:sz w:val="14"/>
                <w:szCs w:val="14"/>
              </w:rPr>
            </w:pPr>
            <w:r w:rsidRPr="00036D2E">
              <w:rPr>
                <w:rFonts w:ascii="Times New Roman" w:hAnsi="Times New Roman" w:cs="Times New Roman"/>
                <w:sz w:val="14"/>
                <w:szCs w:val="14"/>
              </w:rPr>
              <w:t>12</w:t>
            </w:r>
          </w:p>
        </w:tc>
        <w:tc>
          <w:tcPr>
            <w:tcW w:w="1134" w:type="dxa"/>
            <w:vAlign w:val="center"/>
            <w:hideMark/>
          </w:tcPr>
          <w:p w:rsidR="004E0B28" w:rsidRPr="00036D2E" w:rsidRDefault="004E0B28" w:rsidP="005B47AC">
            <w:pPr>
              <w:jc w:val="center"/>
              <w:rPr>
                <w:rFonts w:ascii="Times New Roman" w:hAnsi="Times New Roman" w:cs="Times New Roman"/>
                <w:sz w:val="14"/>
                <w:szCs w:val="14"/>
              </w:rPr>
            </w:pPr>
            <w:r w:rsidRPr="00036D2E">
              <w:rPr>
                <w:rFonts w:ascii="Times New Roman" w:hAnsi="Times New Roman" w:cs="Times New Roman"/>
                <w:sz w:val="14"/>
                <w:szCs w:val="14"/>
              </w:rPr>
              <w:t>13</w:t>
            </w:r>
          </w:p>
        </w:tc>
        <w:tc>
          <w:tcPr>
            <w:tcW w:w="1134" w:type="dxa"/>
            <w:vAlign w:val="center"/>
            <w:hideMark/>
          </w:tcPr>
          <w:p w:rsidR="004E0B28" w:rsidRPr="00036D2E" w:rsidRDefault="004E0B28" w:rsidP="005B47AC">
            <w:pPr>
              <w:jc w:val="center"/>
              <w:rPr>
                <w:rFonts w:ascii="Times New Roman" w:hAnsi="Times New Roman" w:cs="Times New Roman"/>
                <w:sz w:val="14"/>
                <w:szCs w:val="14"/>
              </w:rPr>
            </w:pPr>
            <w:r w:rsidRPr="00036D2E">
              <w:rPr>
                <w:rFonts w:ascii="Times New Roman" w:hAnsi="Times New Roman" w:cs="Times New Roman"/>
                <w:sz w:val="14"/>
                <w:szCs w:val="14"/>
              </w:rPr>
              <w:t>14</w:t>
            </w:r>
          </w:p>
        </w:tc>
        <w:tc>
          <w:tcPr>
            <w:tcW w:w="1134" w:type="dxa"/>
            <w:vAlign w:val="center"/>
            <w:hideMark/>
          </w:tcPr>
          <w:p w:rsidR="004E0B28" w:rsidRPr="00036D2E" w:rsidRDefault="004E0B28" w:rsidP="005B47AC">
            <w:pPr>
              <w:jc w:val="center"/>
              <w:rPr>
                <w:rFonts w:ascii="Times New Roman" w:hAnsi="Times New Roman" w:cs="Times New Roman"/>
                <w:sz w:val="14"/>
                <w:szCs w:val="14"/>
              </w:rPr>
            </w:pPr>
            <w:r w:rsidRPr="00036D2E">
              <w:rPr>
                <w:rFonts w:ascii="Times New Roman" w:hAnsi="Times New Roman" w:cs="Times New Roman"/>
                <w:sz w:val="14"/>
                <w:szCs w:val="14"/>
              </w:rPr>
              <w:t>15</w:t>
            </w:r>
          </w:p>
        </w:tc>
        <w:tc>
          <w:tcPr>
            <w:tcW w:w="1134" w:type="dxa"/>
            <w:vAlign w:val="center"/>
            <w:hideMark/>
          </w:tcPr>
          <w:p w:rsidR="004E0B28" w:rsidRPr="00036D2E" w:rsidRDefault="004E0B28" w:rsidP="005B47AC">
            <w:pPr>
              <w:jc w:val="center"/>
              <w:rPr>
                <w:rFonts w:ascii="Times New Roman" w:hAnsi="Times New Roman" w:cs="Times New Roman"/>
                <w:sz w:val="14"/>
                <w:szCs w:val="14"/>
              </w:rPr>
            </w:pPr>
            <w:r w:rsidRPr="00036D2E">
              <w:rPr>
                <w:rFonts w:ascii="Times New Roman" w:hAnsi="Times New Roman" w:cs="Times New Roman"/>
                <w:sz w:val="14"/>
                <w:szCs w:val="14"/>
              </w:rPr>
              <w:t>16</w:t>
            </w:r>
          </w:p>
        </w:tc>
      </w:tr>
      <w:tr w:rsidR="004E0B28" w:rsidRPr="00325EB0" w:rsidTr="004E0B28">
        <w:tc>
          <w:tcPr>
            <w:tcW w:w="425" w:type="dxa"/>
          </w:tcPr>
          <w:p w:rsidR="004E0B28" w:rsidRDefault="004E0B28" w:rsidP="005B47AC">
            <w:pPr>
              <w:jc w:val="center"/>
              <w:rPr>
                <w:color w:val="000000"/>
                <w:sz w:val="14"/>
                <w:szCs w:val="14"/>
              </w:rPr>
            </w:pPr>
            <w:r>
              <w:rPr>
                <w:color w:val="000000"/>
                <w:sz w:val="14"/>
                <w:szCs w:val="14"/>
              </w:rPr>
              <w:t> </w:t>
            </w:r>
          </w:p>
        </w:tc>
        <w:tc>
          <w:tcPr>
            <w:tcW w:w="1418" w:type="dxa"/>
            <w:vAlign w:val="bottom"/>
            <w:hideMark/>
          </w:tcPr>
          <w:p w:rsidR="004E0B28" w:rsidRDefault="004E0B28" w:rsidP="005B47AC">
            <w:pPr>
              <w:rPr>
                <w:b/>
                <w:bCs/>
                <w:color w:val="000000"/>
                <w:sz w:val="14"/>
                <w:szCs w:val="14"/>
              </w:rPr>
            </w:pPr>
            <w:r>
              <w:rPr>
                <w:b/>
                <w:bCs/>
                <w:color w:val="000000"/>
                <w:sz w:val="14"/>
                <w:szCs w:val="14"/>
              </w:rPr>
              <w:t>Всего по мер</w:t>
            </w:r>
            <w:r>
              <w:rPr>
                <w:b/>
                <w:bCs/>
                <w:color w:val="000000"/>
                <w:sz w:val="14"/>
                <w:szCs w:val="14"/>
              </w:rPr>
              <w:t>о</w:t>
            </w:r>
            <w:r>
              <w:rPr>
                <w:b/>
                <w:bCs/>
                <w:color w:val="000000"/>
                <w:sz w:val="14"/>
                <w:szCs w:val="14"/>
              </w:rPr>
              <w:t>приятию</w:t>
            </w:r>
          </w:p>
        </w:tc>
        <w:tc>
          <w:tcPr>
            <w:tcW w:w="709" w:type="dxa"/>
            <w:vAlign w:val="bottom"/>
            <w:hideMark/>
          </w:tcPr>
          <w:p w:rsidR="004E0B28" w:rsidRDefault="004E0B28" w:rsidP="005B47AC">
            <w:pPr>
              <w:jc w:val="center"/>
              <w:rPr>
                <w:color w:val="000000"/>
                <w:sz w:val="14"/>
                <w:szCs w:val="14"/>
              </w:rPr>
            </w:pPr>
            <w:r>
              <w:rPr>
                <w:color w:val="000000"/>
                <w:sz w:val="14"/>
                <w:szCs w:val="14"/>
              </w:rPr>
              <w:t> </w:t>
            </w:r>
          </w:p>
        </w:tc>
        <w:tc>
          <w:tcPr>
            <w:tcW w:w="567" w:type="dxa"/>
            <w:vAlign w:val="bottom"/>
            <w:hideMark/>
          </w:tcPr>
          <w:p w:rsidR="004E0B28" w:rsidRDefault="004E0B28" w:rsidP="005B47AC">
            <w:pPr>
              <w:jc w:val="center"/>
              <w:rPr>
                <w:color w:val="000000"/>
                <w:sz w:val="14"/>
                <w:szCs w:val="14"/>
              </w:rPr>
            </w:pPr>
            <w:r>
              <w:rPr>
                <w:color w:val="000000"/>
                <w:sz w:val="14"/>
                <w:szCs w:val="14"/>
              </w:rPr>
              <w:t> </w:t>
            </w:r>
          </w:p>
        </w:tc>
        <w:tc>
          <w:tcPr>
            <w:tcW w:w="850" w:type="dxa"/>
            <w:vAlign w:val="bottom"/>
            <w:hideMark/>
          </w:tcPr>
          <w:p w:rsidR="004E0B28" w:rsidRDefault="004E0B28" w:rsidP="005B47AC">
            <w:pPr>
              <w:ind w:left="-191" w:right="-24"/>
              <w:jc w:val="right"/>
              <w:rPr>
                <w:b/>
                <w:bCs/>
                <w:color w:val="000000"/>
                <w:sz w:val="14"/>
                <w:szCs w:val="14"/>
              </w:rPr>
            </w:pPr>
            <w:r>
              <w:rPr>
                <w:b/>
                <w:bCs/>
                <w:color w:val="000000"/>
                <w:sz w:val="14"/>
                <w:szCs w:val="14"/>
              </w:rPr>
              <w:t>28407</w:t>
            </w:r>
          </w:p>
        </w:tc>
        <w:tc>
          <w:tcPr>
            <w:tcW w:w="625" w:type="dxa"/>
            <w:vAlign w:val="bottom"/>
            <w:hideMark/>
          </w:tcPr>
          <w:p w:rsidR="004E0B28" w:rsidRDefault="004E0B28" w:rsidP="005B47AC">
            <w:pPr>
              <w:ind w:left="-191" w:right="-24"/>
              <w:jc w:val="right"/>
              <w:rPr>
                <w:b/>
                <w:bCs/>
                <w:color w:val="000000"/>
                <w:sz w:val="14"/>
                <w:szCs w:val="14"/>
              </w:rPr>
            </w:pPr>
            <w:r>
              <w:rPr>
                <w:b/>
                <w:bCs/>
                <w:color w:val="000000"/>
                <w:sz w:val="14"/>
                <w:szCs w:val="14"/>
              </w:rPr>
              <w:t>123300,9</w:t>
            </w:r>
          </w:p>
        </w:tc>
        <w:tc>
          <w:tcPr>
            <w:tcW w:w="793" w:type="dxa"/>
            <w:vAlign w:val="bottom"/>
            <w:hideMark/>
          </w:tcPr>
          <w:p w:rsidR="004E0B28" w:rsidRDefault="004E0B28" w:rsidP="005B47AC">
            <w:pPr>
              <w:ind w:left="-191" w:right="-24"/>
              <w:jc w:val="right"/>
              <w:rPr>
                <w:b/>
                <w:bCs/>
                <w:color w:val="000000"/>
                <w:sz w:val="14"/>
                <w:szCs w:val="14"/>
              </w:rPr>
            </w:pPr>
            <w:r>
              <w:rPr>
                <w:b/>
                <w:bCs/>
                <w:color w:val="000000"/>
                <w:sz w:val="14"/>
                <w:szCs w:val="14"/>
              </w:rPr>
              <w:t>28407</w:t>
            </w:r>
          </w:p>
        </w:tc>
        <w:tc>
          <w:tcPr>
            <w:tcW w:w="851" w:type="dxa"/>
            <w:vAlign w:val="bottom"/>
            <w:hideMark/>
          </w:tcPr>
          <w:p w:rsidR="004E0B28" w:rsidRDefault="004E0B28" w:rsidP="005B47AC">
            <w:pPr>
              <w:ind w:left="-191" w:right="-24"/>
              <w:jc w:val="right"/>
              <w:rPr>
                <w:b/>
                <w:bCs/>
                <w:color w:val="000000"/>
                <w:sz w:val="14"/>
                <w:szCs w:val="14"/>
              </w:rPr>
            </w:pPr>
            <w:r>
              <w:rPr>
                <w:b/>
                <w:bCs/>
                <w:color w:val="000000"/>
                <w:sz w:val="14"/>
                <w:szCs w:val="14"/>
              </w:rPr>
              <w:t>123300,9</w:t>
            </w:r>
          </w:p>
        </w:tc>
        <w:tc>
          <w:tcPr>
            <w:tcW w:w="1417" w:type="dxa"/>
            <w:vAlign w:val="bottom"/>
            <w:hideMark/>
          </w:tcPr>
          <w:p w:rsidR="004E0B28" w:rsidRDefault="004E0B28" w:rsidP="005B47AC">
            <w:pPr>
              <w:ind w:left="-191" w:right="-24"/>
              <w:jc w:val="right"/>
              <w:rPr>
                <w:b/>
                <w:bCs/>
                <w:color w:val="000000"/>
                <w:sz w:val="14"/>
                <w:szCs w:val="14"/>
              </w:rPr>
            </w:pPr>
            <w:r>
              <w:rPr>
                <w:b/>
                <w:bCs/>
                <w:color w:val="000000"/>
                <w:sz w:val="14"/>
                <w:szCs w:val="14"/>
              </w:rPr>
              <w:t>7729</w:t>
            </w:r>
          </w:p>
        </w:tc>
        <w:tc>
          <w:tcPr>
            <w:tcW w:w="1560" w:type="dxa"/>
            <w:vAlign w:val="bottom"/>
            <w:hideMark/>
          </w:tcPr>
          <w:p w:rsidR="004E0B28" w:rsidRDefault="004E0B28" w:rsidP="005B47AC">
            <w:pPr>
              <w:ind w:left="-191" w:right="-24"/>
              <w:jc w:val="right"/>
              <w:rPr>
                <w:b/>
                <w:bCs/>
                <w:color w:val="000000"/>
                <w:sz w:val="14"/>
                <w:szCs w:val="14"/>
              </w:rPr>
            </w:pPr>
            <w:r>
              <w:rPr>
                <w:b/>
                <w:bCs/>
                <w:color w:val="000000"/>
                <w:sz w:val="14"/>
                <w:szCs w:val="14"/>
              </w:rPr>
              <w:t>34786,0</w:t>
            </w:r>
          </w:p>
        </w:tc>
        <w:tc>
          <w:tcPr>
            <w:tcW w:w="1275" w:type="dxa"/>
            <w:vAlign w:val="bottom"/>
            <w:hideMark/>
          </w:tcPr>
          <w:p w:rsidR="004E0B28" w:rsidRDefault="004E0B28" w:rsidP="005B47AC">
            <w:pPr>
              <w:ind w:left="-191" w:right="-24"/>
              <w:jc w:val="right"/>
              <w:rPr>
                <w:b/>
                <w:bCs/>
                <w:color w:val="000000"/>
                <w:sz w:val="14"/>
                <w:szCs w:val="14"/>
              </w:rPr>
            </w:pPr>
            <w:r>
              <w:rPr>
                <w:b/>
                <w:bCs/>
                <w:color w:val="000000"/>
                <w:sz w:val="14"/>
                <w:szCs w:val="14"/>
              </w:rPr>
              <w:t>6272</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36551,9</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6926</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30000,0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7480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21963,0</w:t>
            </w:r>
          </w:p>
        </w:tc>
      </w:tr>
      <w:tr w:rsidR="004E0B28" w:rsidRPr="00325EB0" w:rsidTr="004E0B28">
        <w:tc>
          <w:tcPr>
            <w:tcW w:w="425" w:type="dxa"/>
          </w:tcPr>
          <w:p w:rsidR="004E0B28" w:rsidRDefault="004E0B28" w:rsidP="005B47AC">
            <w:pPr>
              <w:jc w:val="center"/>
              <w:rPr>
                <w:color w:val="000000"/>
                <w:sz w:val="14"/>
                <w:szCs w:val="14"/>
              </w:rPr>
            </w:pPr>
            <w:r>
              <w:rPr>
                <w:color w:val="000000"/>
                <w:sz w:val="14"/>
                <w:szCs w:val="14"/>
              </w:rPr>
              <w:t> </w:t>
            </w:r>
          </w:p>
        </w:tc>
        <w:tc>
          <w:tcPr>
            <w:tcW w:w="1418" w:type="dxa"/>
            <w:vAlign w:val="bottom"/>
            <w:hideMark/>
          </w:tcPr>
          <w:p w:rsidR="004E0B28" w:rsidRDefault="004E0B28" w:rsidP="005B47AC">
            <w:pPr>
              <w:rPr>
                <w:color w:val="000000"/>
                <w:sz w:val="14"/>
                <w:szCs w:val="14"/>
              </w:rPr>
            </w:pPr>
            <w:r>
              <w:rPr>
                <w:color w:val="000000"/>
                <w:sz w:val="14"/>
                <w:szCs w:val="14"/>
              </w:rPr>
              <w:t>в том числе:</w:t>
            </w:r>
          </w:p>
        </w:tc>
        <w:tc>
          <w:tcPr>
            <w:tcW w:w="709" w:type="dxa"/>
            <w:vAlign w:val="bottom"/>
            <w:hideMark/>
          </w:tcPr>
          <w:p w:rsidR="004E0B28" w:rsidRDefault="004E0B28" w:rsidP="005B47AC">
            <w:pPr>
              <w:jc w:val="center"/>
              <w:rPr>
                <w:color w:val="000000"/>
                <w:sz w:val="14"/>
                <w:szCs w:val="14"/>
              </w:rPr>
            </w:pPr>
            <w:r>
              <w:rPr>
                <w:color w:val="000000"/>
                <w:sz w:val="14"/>
                <w:szCs w:val="14"/>
              </w:rPr>
              <w:t> </w:t>
            </w:r>
          </w:p>
        </w:tc>
        <w:tc>
          <w:tcPr>
            <w:tcW w:w="567" w:type="dxa"/>
            <w:vAlign w:val="bottom"/>
            <w:hideMark/>
          </w:tcPr>
          <w:p w:rsidR="004E0B28" w:rsidRDefault="004E0B28" w:rsidP="005B47AC">
            <w:pPr>
              <w:jc w:val="center"/>
              <w:rPr>
                <w:color w:val="000000"/>
                <w:sz w:val="14"/>
                <w:szCs w:val="14"/>
              </w:rPr>
            </w:pPr>
            <w:r>
              <w:rPr>
                <w:color w:val="000000"/>
                <w:sz w:val="14"/>
                <w:szCs w:val="14"/>
              </w:rPr>
              <w:t> </w:t>
            </w:r>
          </w:p>
        </w:tc>
        <w:tc>
          <w:tcPr>
            <w:tcW w:w="850" w:type="dxa"/>
            <w:vAlign w:val="bottom"/>
          </w:tcPr>
          <w:p w:rsidR="004E0B28" w:rsidRDefault="004E0B28" w:rsidP="005B47AC">
            <w:pPr>
              <w:ind w:left="-191" w:right="-24"/>
              <w:jc w:val="right"/>
              <w:rPr>
                <w:b/>
                <w:bCs/>
                <w:i/>
                <w:iCs/>
                <w:color w:val="000000"/>
                <w:sz w:val="14"/>
                <w:szCs w:val="14"/>
              </w:rPr>
            </w:pPr>
            <w:r>
              <w:rPr>
                <w:b/>
                <w:bCs/>
                <w:i/>
                <w:iCs/>
                <w:color w:val="000000"/>
                <w:sz w:val="14"/>
                <w:szCs w:val="14"/>
              </w:rPr>
              <w:t> </w:t>
            </w:r>
          </w:p>
        </w:tc>
        <w:tc>
          <w:tcPr>
            <w:tcW w:w="625" w:type="dxa"/>
            <w:vAlign w:val="bottom"/>
          </w:tcPr>
          <w:p w:rsidR="004E0B28" w:rsidRDefault="004E0B28" w:rsidP="005B47AC">
            <w:pPr>
              <w:ind w:left="-191" w:right="-24"/>
              <w:jc w:val="right"/>
              <w:rPr>
                <w:b/>
                <w:bCs/>
                <w:i/>
                <w:iCs/>
                <w:color w:val="000000"/>
                <w:sz w:val="14"/>
                <w:szCs w:val="14"/>
              </w:rPr>
            </w:pPr>
            <w:r>
              <w:rPr>
                <w:b/>
                <w:bCs/>
                <w:i/>
                <w:iCs/>
                <w:color w:val="000000"/>
                <w:sz w:val="14"/>
                <w:szCs w:val="14"/>
              </w:rPr>
              <w:t> </w:t>
            </w:r>
          </w:p>
        </w:tc>
        <w:tc>
          <w:tcPr>
            <w:tcW w:w="793" w:type="dxa"/>
            <w:vAlign w:val="bottom"/>
          </w:tcPr>
          <w:p w:rsidR="004E0B28" w:rsidRDefault="004E0B28" w:rsidP="005B47AC">
            <w:pPr>
              <w:ind w:left="-191" w:right="-24"/>
              <w:jc w:val="right"/>
              <w:rPr>
                <w:b/>
                <w:bCs/>
                <w:i/>
                <w:iCs/>
                <w:color w:val="000000"/>
                <w:sz w:val="14"/>
                <w:szCs w:val="14"/>
              </w:rPr>
            </w:pPr>
            <w:r>
              <w:rPr>
                <w:b/>
                <w:bCs/>
                <w:i/>
                <w:iCs/>
                <w:color w:val="000000"/>
                <w:sz w:val="14"/>
                <w:szCs w:val="14"/>
              </w:rPr>
              <w:t> </w:t>
            </w:r>
          </w:p>
        </w:tc>
        <w:tc>
          <w:tcPr>
            <w:tcW w:w="851" w:type="dxa"/>
            <w:vAlign w:val="bottom"/>
          </w:tcPr>
          <w:p w:rsidR="004E0B28" w:rsidRDefault="004E0B28" w:rsidP="005B47AC">
            <w:pPr>
              <w:ind w:left="-191" w:right="-24"/>
              <w:jc w:val="right"/>
              <w:rPr>
                <w:b/>
                <w:bCs/>
                <w:i/>
                <w:iCs/>
                <w:color w:val="000000"/>
                <w:sz w:val="14"/>
                <w:szCs w:val="14"/>
              </w:rPr>
            </w:pPr>
            <w:r>
              <w:rPr>
                <w:b/>
                <w:bCs/>
                <w:i/>
                <w:iCs/>
                <w:color w:val="000000"/>
                <w:sz w:val="14"/>
                <w:szCs w:val="14"/>
              </w:rPr>
              <w:t> </w:t>
            </w:r>
          </w:p>
        </w:tc>
        <w:tc>
          <w:tcPr>
            <w:tcW w:w="1417" w:type="dxa"/>
            <w:vAlign w:val="bottom"/>
          </w:tcPr>
          <w:p w:rsidR="004E0B28" w:rsidRDefault="004E0B28" w:rsidP="005B47AC">
            <w:pPr>
              <w:ind w:left="-191" w:right="-24"/>
              <w:jc w:val="right"/>
              <w:rPr>
                <w:b/>
                <w:bCs/>
                <w:i/>
                <w:iCs/>
                <w:color w:val="000000"/>
                <w:sz w:val="14"/>
                <w:szCs w:val="14"/>
              </w:rPr>
            </w:pPr>
            <w:r>
              <w:rPr>
                <w:b/>
                <w:bCs/>
                <w:i/>
                <w:iCs/>
                <w:color w:val="000000"/>
                <w:sz w:val="14"/>
                <w:szCs w:val="14"/>
              </w:rPr>
              <w:t> </w:t>
            </w:r>
          </w:p>
        </w:tc>
        <w:tc>
          <w:tcPr>
            <w:tcW w:w="1560" w:type="dxa"/>
            <w:vAlign w:val="bottom"/>
          </w:tcPr>
          <w:p w:rsidR="004E0B28" w:rsidRDefault="004E0B28" w:rsidP="005B47AC">
            <w:pPr>
              <w:ind w:left="-191" w:right="-24"/>
              <w:jc w:val="right"/>
              <w:rPr>
                <w:b/>
                <w:bCs/>
                <w:i/>
                <w:iCs/>
                <w:color w:val="000000"/>
                <w:sz w:val="14"/>
                <w:szCs w:val="14"/>
              </w:rPr>
            </w:pPr>
            <w:r>
              <w:rPr>
                <w:b/>
                <w:bCs/>
                <w:i/>
                <w:iCs/>
                <w:color w:val="000000"/>
                <w:sz w:val="14"/>
                <w:szCs w:val="14"/>
              </w:rPr>
              <w:t> </w:t>
            </w:r>
          </w:p>
        </w:tc>
        <w:tc>
          <w:tcPr>
            <w:tcW w:w="1275" w:type="dxa"/>
            <w:vAlign w:val="bottom"/>
          </w:tcPr>
          <w:p w:rsidR="004E0B28" w:rsidRDefault="004E0B28" w:rsidP="005B47AC">
            <w:pPr>
              <w:ind w:left="-191" w:right="-24"/>
              <w:jc w:val="right"/>
              <w:rPr>
                <w:b/>
                <w:bCs/>
                <w:i/>
                <w:iCs/>
                <w:color w:val="000000"/>
                <w:sz w:val="14"/>
                <w:szCs w:val="14"/>
              </w:rPr>
            </w:pPr>
            <w:r>
              <w:rPr>
                <w:b/>
                <w:bCs/>
                <w:i/>
                <w:iCs/>
                <w:color w:val="000000"/>
                <w:sz w:val="14"/>
                <w:szCs w:val="14"/>
              </w:rPr>
              <w:t> </w:t>
            </w:r>
          </w:p>
        </w:tc>
        <w:tc>
          <w:tcPr>
            <w:tcW w:w="1134" w:type="dxa"/>
            <w:vAlign w:val="bottom"/>
          </w:tcPr>
          <w:p w:rsidR="004E0B28" w:rsidRDefault="004E0B28" w:rsidP="005B47AC">
            <w:pPr>
              <w:ind w:left="-191" w:right="-24"/>
              <w:jc w:val="right"/>
              <w:rPr>
                <w:b/>
                <w:bCs/>
                <w:i/>
                <w:iCs/>
                <w:color w:val="000000"/>
                <w:sz w:val="14"/>
                <w:szCs w:val="14"/>
              </w:rPr>
            </w:pPr>
            <w:r>
              <w:rPr>
                <w:b/>
                <w:bCs/>
                <w:i/>
                <w:iCs/>
                <w:color w:val="000000"/>
                <w:sz w:val="14"/>
                <w:szCs w:val="14"/>
              </w:rPr>
              <w:t> </w:t>
            </w:r>
          </w:p>
        </w:tc>
        <w:tc>
          <w:tcPr>
            <w:tcW w:w="1134" w:type="dxa"/>
            <w:vAlign w:val="bottom"/>
          </w:tcPr>
          <w:p w:rsidR="004E0B28" w:rsidRDefault="004E0B28" w:rsidP="005B47AC">
            <w:pPr>
              <w:ind w:left="-191" w:right="-24"/>
              <w:jc w:val="right"/>
              <w:rPr>
                <w:b/>
                <w:bCs/>
                <w:i/>
                <w:iCs/>
                <w:color w:val="000000"/>
                <w:sz w:val="14"/>
                <w:szCs w:val="14"/>
              </w:rPr>
            </w:pPr>
            <w:r>
              <w:rPr>
                <w:b/>
                <w:bCs/>
                <w:i/>
                <w:iCs/>
                <w:color w:val="000000"/>
                <w:sz w:val="14"/>
                <w:szCs w:val="14"/>
              </w:rPr>
              <w:t> </w:t>
            </w:r>
          </w:p>
        </w:tc>
        <w:tc>
          <w:tcPr>
            <w:tcW w:w="1134" w:type="dxa"/>
            <w:vAlign w:val="bottom"/>
          </w:tcPr>
          <w:p w:rsidR="004E0B28" w:rsidRDefault="004E0B28" w:rsidP="005B47AC">
            <w:pPr>
              <w:ind w:left="-191" w:right="-24"/>
              <w:jc w:val="right"/>
              <w:rPr>
                <w:b/>
                <w:bCs/>
                <w:i/>
                <w:iCs/>
                <w:color w:val="000000"/>
                <w:sz w:val="14"/>
                <w:szCs w:val="14"/>
              </w:rPr>
            </w:pPr>
            <w:r>
              <w:rPr>
                <w:b/>
                <w:bCs/>
                <w:i/>
                <w:iCs/>
                <w:color w:val="000000"/>
                <w:sz w:val="14"/>
                <w:szCs w:val="14"/>
              </w:rPr>
              <w:t> </w:t>
            </w:r>
          </w:p>
        </w:tc>
        <w:tc>
          <w:tcPr>
            <w:tcW w:w="1134" w:type="dxa"/>
            <w:vAlign w:val="bottom"/>
          </w:tcPr>
          <w:p w:rsidR="004E0B28" w:rsidRDefault="004E0B28" w:rsidP="005B47AC">
            <w:pPr>
              <w:ind w:left="-191" w:right="-24"/>
              <w:jc w:val="right"/>
              <w:rPr>
                <w:b/>
                <w:bCs/>
                <w:i/>
                <w:iCs/>
                <w:color w:val="000000"/>
                <w:sz w:val="14"/>
                <w:szCs w:val="14"/>
              </w:rPr>
            </w:pPr>
            <w:r>
              <w:rPr>
                <w:b/>
                <w:bCs/>
                <w:i/>
                <w:iCs/>
                <w:color w:val="000000"/>
                <w:sz w:val="14"/>
                <w:szCs w:val="14"/>
              </w:rPr>
              <w:t> </w:t>
            </w:r>
          </w:p>
        </w:tc>
        <w:tc>
          <w:tcPr>
            <w:tcW w:w="1134" w:type="dxa"/>
            <w:vAlign w:val="bottom"/>
          </w:tcPr>
          <w:p w:rsidR="004E0B28" w:rsidRDefault="004E0B28" w:rsidP="005B47AC">
            <w:pPr>
              <w:ind w:left="-191" w:right="-24"/>
              <w:jc w:val="right"/>
              <w:rPr>
                <w:b/>
                <w:bCs/>
                <w:i/>
                <w:iCs/>
                <w:color w:val="000000"/>
                <w:sz w:val="14"/>
                <w:szCs w:val="14"/>
              </w:rPr>
            </w:pPr>
            <w:r>
              <w:rPr>
                <w:b/>
                <w:bCs/>
                <w:i/>
                <w:iCs/>
                <w:color w:val="000000"/>
                <w:sz w:val="14"/>
                <w:szCs w:val="14"/>
              </w:rPr>
              <w:t> </w:t>
            </w:r>
          </w:p>
        </w:tc>
      </w:tr>
      <w:tr w:rsidR="004E0B28" w:rsidRPr="00325EB0" w:rsidTr="004E0B28">
        <w:tc>
          <w:tcPr>
            <w:tcW w:w="425" w:type="dxa"/>
            <w:hideMark/>
          </w:tcPr>
          <w:p w:rsidR="004E0B28" w:rsidRDefault="004E0B28" w:rsidP="005B47AC">
            <w:pPr>
              <w:jc w:val="center"/>
              <w:rPr>
                <w:b/>
                <w:bCs/>
                <w:color w:val="000000"/>
                <w:sz w:val="14"/>
                <w:szCs w:val="14"/>
              </w:rPr>
            </w:pPr>
            <w:r>
              <w:rPr>
                <w:b/>
                <w:bCs/>
                <w:color w:val="000000"/>
                <w:sz w:val="14"/>
                <w:szCs w:val="14"/>
              </w:rPr>
              <w:t>1</w:t>
            </w:r>
          </w:p>
        </w:tc>
        <w:tc>
          <w:tcPr>
            <w:tcW w:w="1418" w:type="dxa"/>
            <w:hideMark/>
          </w:tcPr>
          <w:p w:rsidR="004E0B28" w:rsidRDefault="004E0B28" w:rsidP="005B47AC">
            <w:pPr>
              <w:rPr>
                <w:b/>
                <w:bCs/>
                <w:color w:val="000000"/>
                <w:sz w:val="14"/>
                <w:szCs w:val="14"/>
              </w:rPr>
            </w:pPr>
            <w:r>
              <w:rPr>
                <w:b/>
                <w:bCs/>
                <w:color w:val="000000"/>
                <w:sz w:val="14"/>
                <w:szCs w:val="14"/>
              </w:rPr>
              <w:t>Агинский район</w:t>
            </w:r>
          </w:p>
        </w:tc>
        <w:tc>
          <w:tcPr>
            <w:tcW w:w="709" w:type="dxa"/>
            <w:vAlign w:val="bottom"/>
            <w:hideMark/>
          </w:tcPr>
          <w:p w:rsidR="004E0B28" w:rsidRDefault="004E0B28" w:rsidP="005B47AC">
            <w:pPr>
              <w:jc w:val="center"/>
              <w:rPr>
                <w:color w:val="000000"/>
                <w:sz w:val="14"/>
                <w:szCs w:val="14"/>
              </w:rPr>
            </w:pPr>
            <w:r>
              <w:rPr>
                <w:color w:val="000000"/>
                <w:sz w:val="14"/>
                <w:szCs w:val="14"/>
              </w:rPr>
              <w:t> </w:t>
            </w:r>
          </w:p>
        </w:tc>
        <w:tc>
          <w:tcPr>
            <w:tcW w:w="567" w:type="dxa"/>
            <w:vAlign w:val="bottom"/>
            <w:hideMark/>
          </w:tcPr>
          <w:p w:rsidR="004E0B28" w:rsidRDefault="004E0B28" w:rsidP="005B47AC">
            <w:pPr>
              <w:jc w:val="center"/>
              <w:rPr>
                <w:color w:val="000000"/>
                <w:sz w:val="14"/>
                <w:szCs w:val="14"/>
              </w:rPr>
            </w:pPr>
            <w:r>
              <w:rPr>
                <w:color w:val="000000"/>
                <w:sz w:val="14"/>
                <w:szCs w:val="14"/>
              </w:rPr>
              <w:t> </w:t>
            </w:r>
          </w:p>
        </w:tc>
        <w:tc>
          <w:tcPr>
            <w:tcW w:w="850" w:type="dxa"/>
            <w:vAlign w:val="bottom"/>
            <w:hideMark/>
          </w:tcPr>
          <w:p w:rsidR="004E0B28" w:rsidRDefault="004E0B28" w:rsidP="005B47AC">
            <w:pPr>
              <w:ind w:left="-191" w:right="-24"/>
              <w:jc w:val="right"/>
              <w:rPr>
                <w:b/>
                <w:bCs/>
                <w:color w:val="000000"/>
                <w:sz w:val="14"/>
                <w:szCs w:val="14"/>
              </w:rPr>
            </w:pPr>
            <w:r>
              <w:rPr>
                <w:b/>
                <w:bCs/>
                <w:color w:val="000000"/>
                <w:sz w:val="14"/>
                <w:szCs w:val="14"/>
              </w:rPr>
              <w:t>600</w:t>
            </w:r>
          </w:p>
        </w:tc>
        <w:tc>
          <w:tcPr>
            <w:tcW w:w="625" w:type="dxa"/>
            <w:vAlign w:val="bottom"/>
            <w:hideMark/>
          </w:tcPr>
          <w:p w:rsidR="004E0B28" w:rsidRDefault="004E0B28" w:rsidP="005B47AC">
            <w:pPr>
              <w:ind w:left="-191" w:right="-24"/>
              <w:jc w:val="right"/>
              <w:rPr>
                <w:b/>
                <w:bCs/>
                <w:color w:val="000000"/>
                <w:sz w:val="14"/>
                <w:szCs w:val="14"/>
              </w:rPr>
            </w:pPr>
            <w:r>
              <w:rPr>
                <w:b/>
                <w:bCs/>
                <w:color w:val="000000"/>
                <w:sz w:val="14"/>
                <w:szCs w:val="14"/>
              </w:rPr>
              <w:t>2529</w:t>
            </w:r>
          </w:p>
        </w:tc>
        <w:tc>
          <w:tcPr>
            <w:tcW w:w="793" w:type="dxa"/>
            <w:vAlign w:val="bottom"/>
            <w:hideMark/>
          </w:tcPr>
          <w:p w:rsidR="004E0B28" w:rsidRDefault="004E0B28" w:rsidP="005B47AC">
            <w:pPr>
              <w:ind w:left="-191" w:right="-24"/>
              <w:jc w:val="right"/>
              <w:rPr>
                <w:b/>
                <w:bCs/>
                <w:color w:val="000000"/>
                <w:sz w:val="14"/>
                <w:szCs w:val="14"/>
              </w:rPr>
            </w:pPr>
            <w:r>
              <w:rPr>
                <w:b/>
                <w:bCs/>
                <w:color w:val="000000"/>
                <w:sz w:val="14"/>
                <w:szCs w:val="14"/>
              </w:rPr>
              <w:t>600</w:t>
            </w:r>
          </w:p>
        </w:tc>
        <w:tc>
          <w:tcPr>
            <w:tcW w:w="851" w:type="dxa"/>
            <w:vAlign w:val="bottom"/>
            <w:hideMark/>
          </w:tcPr>
          <w:p w:rsidR="004E0B28" w:rsidRDefault="004E0B28" w:rsidP="005B47AC">
            <w:pPr>
              <w:ind w:left="-191" w:right="-24"/>
              <w:jc w:val="right"/>
              <w:rPr>
                <w:b/>
                <w:bCs/>
                <w:color w:val="000000"/>
                <w:sz w:val="14"/>
                <w:szCs w:val="14"/>
              </w:rPr>
            </w:pPr>
            <w:r>
              <w:rPr>
                <w:b/>
                <w:bCs/>
                <w:color w:val="000000"/>
                <w:sz w:val="14"/>
                <w:szCs w:val="14"/>
              </w:rPr>
              <w:t>2529</w:t>
            </w:r>
          </w:p>
        </w:tc>
        <w:tc>
          <w:tcPr>
            <w:tcW w:w="1417" w:type="dxa"/>
            <w:vAlign w:val="bottom"/>
            <w:hideMark/>
          </w:tcPr>
          <w:p w:rsidR="004E0B28" w:rsidRDefault="004E0B28" w:rsidP="005B47AC">
            <w:pPr>
              <w:ind w:left="-191" w:right="-24"/>
              <w:jc w:val="right"/>
              <w:rPr>
                <w:b/>
                <w:bCs/>
                <w:color w:val="000000"/>
                <w:sz w:val="14"/>
                <w:szCs w:val="14"/>
              </w:rPr>
            </w:pPr>
            <w:r>
              <w:rPr>
                <w:b/>
                <w:bCs/>
                <w:color w:val="000000"/>
                <w:sz w:val="14"/>
                <w:szCs w:val="14"/>
              </w:rPr>
              <w:t>300</w:t>
            </w:r>
          </w:p>
        </w:tc>
        <w:tc>
          <w:tcPr>
            <w:tcW w:w="1560" w:type="dxa"/>
            <w:vAlign w:val="bottom"/>
            <w:hideMark/>
          </w:tcPr>
          <w:p w:rsidR="004E0B28" w:rsidRDefault="004E0B28" w:rsidP="005B47AC">
            <w:pPr>
              <w:ind w:left="-191" w:right="-24"/>
              <w:jc w:val="right"/>
              <w:rPr>
                <w:b/>
                <w:bCs/>
                <w:color w:val="000000"/>
                <w:sz w:val="14"/>
                <w:szCs w:val="14"/>
              </w:rPr>
            </w:pPr>
            <w:r>
              <w:rPr>
                <w:b/>
                <w:bCs/>
                <w:color w:val="000000"/>
                <w:sz w:val="14"/>
                <w:szCs w:val="14"/>
              </w:rPr>
              <w:t>1227</w:t>
            </w:r>
          </w:p>
        </w:tc>
        <w:tc>
          <w:tcPr>
            <w:tcW w:w="1275" w:type="dxa"/>
            <w:vAlign w:val="bottom"/>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300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1302</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0</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1</w:t>
            </w:r>
          </w:p>
        </w:tc>
        <w:tc>
          <w:tcPr>
            <w:tcW w:w="1418" w:type="dxa"/>
            <w:hideMark/>
          </w:tcPr>
          <w:p w:rsidR="004E0B28" w:rsidRDefault="004E0B28" w:rsidP="005B47AC">
            <w:pPr>
              <w:rPr>
                <w:color w:val="000000"/>
                <w:sz w:val="14"/>
                <w:szCs w:val="14"/>
              </w:rPr>
            </w:pPr>
            <w:r>
              <w:rPr>
                <w:color w:val="000000"/>
                <w:sz w:val="14"/>
                <w:szCs w:val="14"/>
              </w:rPr>
              <w:t>АК «Хойто-Ага»</w:t>
            </w:r>
          </w:p>
        </w:tc>
        <w:tc>
          <w:tcPr>
            <w:tcW w:w="709" w:type="dxa"/>
            <w:vAlign w:val="bottom"/>
            <w:hideMark/>
          </w:tcPr>
          <w:p w:rsidR="004E0B28" w:rsidRDefault="004E0B28" w:rsidP="005B47AC">
            <w:pPr>
              <w:jc w:val="center"/>
              <w:rPr>
                <w:color w:val="000000"/>
                <w:sz w:val="14"/>
                <w:szCs w:val="14"/>
              </w:rPr>
            </w:pPr>
            <w:r>
              <w:rPr>
                <w:color w:val="000000"/>
                <w:sz w:val="14"/>
                <w:szCs w:val="14"/>
              </w:rPr>
              <w:t>2016</w:t>
            </w:r>
          </w:p>
        </w:tc>
        <w:tc>
          <w:tcPr>
            <w:tcW w:w="567" w:type="dxa"/>
            <w:vAlign w:val="bottom"/>
            <w:hideMark/>
          </w:tcPr>
          <w:p w:rsidR="004E0B28" w:rsidRDefault="004E0B28" w:rsidP="005B47AC">
            <w:pPr>
              <w:jc w:val="center"/>
              <w:rPr>
                <w:color w:val="000000"/>
                <w:sz w:val="14"/>
                <w:szCs w:val="14"/>
              </w:rPr>
            </w:pPr>
            <w:r>
              <w:rPr>
                <w:color w:val="000000"/>
                <w:sz w:val="14"/>
                <w:szCs w:val="14"/>
              </w:rPr>
              <w:t>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434</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434</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434</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2</w:t>
            </w:r>
          </w:p>
        </w:tc>
        <w:tc>
          <w:tcPr>
            <w:tcW w:w="1418" w:type="dxa"/>
            <w:hideMark/>
          </w:tcPr>
          <w:p w:rsidR="004E0B28" w:rsidRDefault="004E0B28" w:rsidP="005B47AC">
            <w:pPr>
              <w:rPr>
                <w:color w:val="000000"/>
                <w:sz w:val="14"/>
                <w:szCs w:val="14"/>
              </w:rPr>
            </w:pPr>
            <w:r>
              <w:rPr>
                <w:color w:val="000000"/>
                <w:sz w:val="14"/>
                <w:szCs w:val="14"/>
              </w:rPr>
              <w:t>СПК ПЗ им. Калинина</w:t>
            </w:r>
          </w:p>
        </w:tc>
        <w:tc>
          <w:tcPr>
            <w:tcW w:w="709" w:type="dxa"/>
            <w:vAlign w:val="bottom"/>
            <w:hideMark/>
          </w:tcPr>
          <w:p w:rsidR="004E0B28" w:rsidRDefault="004E0B28" w:rsidP="005B47AC">
            <w:pPr>
              <w:jc w:val="center"/>
              <w:rPr>
                <w:color w:val="000000"/>
                <w:sz w:val="14"/>
                <w:szCs w:val="14"/>
              </w:rPr>
            </w:pPr>
            <w:r>
              <w:rPr>
                <w:color w:val="000000"/>
                <w:sz w:val="14"/>
                <w:szCs w:val="14"/>
              </w:rPr>
              <w:t>2014, 2016</w:t>
            </w:r>
          </w:p>
        </w:tc>
        <w:tc>
          <w:tcPr>
            <w:tcW w:w="567" w:type="dxa"/>
            <w:vAlign w:val="bottom"/>
            <w:hideMark/>
          </w:tcPr>
          <w:p w:rsidR="004E0B28" w:rsidRDefault="004E0B28" w:rsidP="005B47AC">
            <w:pPr>
              <w:jc w:val="center"/>
              <w:rPr>
                <w:color w:val="000000"/>
                <w:sz w:val="14"/>
                <w:szCs w:val="14"/>
              </w:rPr>
            </w:pPr>
            <w:r>
              <w:rPr>
                <w:color w:val="000000"/>
                <w:sz w:val="14"/>
                <w:szCs w:val="14"/>
              </w:rPr>
              <w:t>2014, 2016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280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1378</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280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1378</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180</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944</w:t>
            </w:r>
          </w:p>
        </w:tc>
        <w:tc>
          <w:tcPr>
            <w:tcW w:w="1275"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434</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3</w:t>
            </w:r>
          </w:p>
        </w:tc>
        <w:tc>
          <w:tcPr>
            <w:tcW w:w="1418" w:type="dxa"/>
            <w:hideMark/>
          </w:tcPr>
          <w:p w:rsidR="004E0B28" w:rsidRDefault="004E0B28" w:rsidP="005B47AC">
            <w:pPr>
              <w:rPr>
                <w:color w:val="000000"/>
                <w:sz w:val="14"/>
                <w:szCs w:val="14"/>
              </w:rPr>
            </w:pPr>
            <w:r>
              <w:rPr>
                <w:color w:val="000000"/>
                <w:sz w:val="14"/>
                <w:szCs w:val="14"/>
              </w:rPr>
              <w:t>СПК «Кункур»</w:t>
            </w:r>
          </w:p>
        </w:tc>
        <w:tc>
          <w:tcPr>
            <w:tcW w:w="709" w:type="dxa"/>
            <w:vAlign w:val="bottom"/>
            <w:hideMark/>
          </w:tcPr>
          <w:p w:rsidR="004E0B28" w:rsidRDefault="004E0B28" w:rsidP="005B47AC">
            <w:pPr>
              <w:jc w:val="center"/>
              <w:rPr>
                <w:color w:val="000000"/>
                <w:sz w:val="14"/>
                <w:szCs w:val="14"/>
              </w:rPr>
            </w:pPr>
            <w:r>
              <w:rPr>
                <w:color w:val="000000"/>
                <w:sz w:val="14"/>
                <w:szCs w:val="14"/>
              </w:rPr>
              <w:t>2016</w:t>
            </w:r>
          </w:p>
        </w:tc>
        <w:tc>
          <w:tcPr>
            <w:tcW w:w="567" w:type="dxa"/>
            <w:vAlign w:val="bottom"/>
            <w:hideMark/>
          </w:tcPr>
          <w:p w:rsidR="004E0B28" w:rsidRDefault="004E0B28" w:rsidP="005B47AC">
            <w:pPr>
              <w:jc w:val="center"/>
              <w:rPr>
                <w:color w:val="000000"/>
                <w:sz w:val="14"/>
                <w:szCs w:val="14"/>
              </w:rPr>
            </w:pPr>
            <w:r>
              <w:rPr>
                <w:color w:val="000000"/>
                <w:sz w:val="14"/>
                <w:szCs w:val="14"/>
              </w:rPr>
              <w:t>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434</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434</w:t>
            </w:r>
          </w:p>
        </w:tc>
        <w:tc>
          <w:tcPr>
            <w:tcW w:w="1417" w:type="dxa"/>
            <w:vAlign w:val="bottom"/>
            <w:hideMark/>
          </w:tcPr>
          <w:p w:rsidR="004E0B28" w:rsidRDefault="004E0B28" w:rsidP="005B47AC">
            <w:pPr>
              <w:ind w:left="-191" w:right="-24"/>
              <w:rPr>
                <w:color w:val="000000"/>
                <w:sz w:val="14"/>
                <w:szCs w:val="14"/>
              </w:rPr>
            </w:pPr>
            <w:r>
              <w:rPr>
                <w:color w:val="000000"/>
                <w:sz w:val="14"/>
                <w:szCs w:val="14"/>
              </w:rPr>
              <w:t> </w:t>
            </w:r>
          </w:p>
        </w:tc>
        <w:tc>
          <w:tcPr>
            <w:tcW w:w="1560" w:type="dxa"/>
            <w:vAlign w:val="bottom"/>
            <w:hideMark/>
          </w:tcPr>
          <w:p w:rsidR="004E0B28" w:rsidRDefault="004E0B28" w:rsidP="005B47AC">
            <w:pPr>
              <w:ind w:left="-191" w:right="-24"/>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434</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4</w:t>
            </w:r>
          </w:p>
        </w:tc>
        <w:tc>
          <w:tcPr>
            <w:tcW w:w="1418" w:type="dxa"/>
            <w:hideMark/>
          </w:tcPr>
          <w:p w:rsidR="004E0B28" w:rsidRDefault="004E0B28" w:rsidP="005B47AC">
            <w:pPr>
              <w:rPr>
                <w:color w:val="000000"/>
                <w:sz w:val="14"/>
                <w:szCs w:val="14"/>
              </w:rPr>
            </w:pPr>
            <w:r>
              <w:rPr>
                <w:color w:val="000000"/>
                <w:sz w:val="14"/>
                <w:szCs w:val="14"/>
              </w:rPr>
              <w:t>ИП ГКФХ Батомункин С.Б.</w:t>
            </w:r>
          </w:p>
        </w:tc>
        <w:tc>
          <w:tcPr>
            <w:tcW w:w="709" w:type="dxa"/>
            <w:vAlign w:val="bottom"/>
            <w:hideMark/>
          </w:tcPr>
          <w:p w:rsidR="004E0B28" w:rsidRDefault="004E0B28" w:rsidP="005B47AC">
            <w:pPr>
              <w:jc w:val="center"/>
              <w:rPr>
                <w:color w:val="000000"/>
                <w:sz w:val="14"/>
                <w:szCs w:val="14"/>
              </w:rPr>
            </w:pPr>
            <w:r>
              <w:rPr>
                <w:color w:val="000000"/>
                <w:sz w:val="14"/>
                <w:szCs w:val="14"/>
              </w:rPr>
              <w:t>2014</w:t>
            </w:r>
          </w:p>
        </w:tc>
        <w:tc>
          <w:tcPr>
            <w:tcW w:w="567" w:type="dxa"/>
            <w:vAlign w:val="bottom"/>
            <w:hideMark/>
          </w:tcPr>
          <w:p w:rsidR="004E0B28" w:rsidRDefault="004E0B28" w:rsidP="005B47AC">
            <w:pPr>
              <w:jc w:val="center"/>
              <w:rPr>
                <w:color w:val="000000"/>
                <w:sz w:val="14"/>
                <w:szCs w:val="14"/>
              </w:rPr>
            </w:pPr>
            <w:r>
              <w:rPr>
                <w:color w:val="000000"/>
                <w:sz w:val="14"/>
                <w:szCs w:val="14"/>
              </w:rPr>
              <w:t>2014</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120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283</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120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283</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120</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283</w:t>
            </w:r>
          </w:p>
        </w:tc>
        <w:tc>
          <w:tcPr>
            <w:tcW w:w="1275"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r>
      <w:tr w:rsidR="004E0B28" w:rsidRPr="00325EB0" w:rsidTr="004E0B28">
        <w:tc>
          <w:tcPr>
            <w:tcW w:w="425" w:type="dxa"/>
            <w:hideMark/>
          </w:tcPr>
          <w:p w:rsidR="004E0B28" w:rsidRDefault="004E0B28" w:rsidP="005B47AC">
            <w:pPr>
              <w:jc w:val="center"/>
              <w:rPr>
                <w:b/>
                <w:bCs/>
                <w:color w:val="000000"/>
                <w:sz w:val="14"/>
                <w:szCs w:val="14"/>
              </w:rPr>
            </w:pPr>
            <w:r>
              <w:rPr>
                <w:b/>
                <w:bCs/>
                <w:color w:val="000000"/>
                <w:sz w:val="14"/>
                <w:szCs w:val="14"/>
              </w:rPr>
              <w:t>2</w:t>
            </w:r>
          </w:p>
        </w:tc>
        <w:tc>
          <w:tcPr>
            <w:tcW w:w="1418" w:type="dxa"/>
            <w:hideMark/>
          </w:tcPr>
          <w:p w:rsidR="004E0B28" w:rsidRDefault="004E0B28" w:rsidP="005B47AC">
            <w:pPr>
              <w:rPr>
                <w:b/>
                <w:bCs/>
                <w:color w:val="000000"/>
                <w:sz w:val="14"/>
                <w:szCs w:val="14"/>
              </w:rPr>
            </w:pPr>
            <w:r>
              <w:rPr>
                <w:b/>
                <w:bCs/>
                <w:color w:val="000000"/>
                <w:sz w:val="14"/>
                <w:szCs w:val="14"/>
              </w:rPr>
              <w:t>Александрово-Заводский район</w:t>
            </w:r>
          </w:p>
        </w:tc>
        <w:tc>
          <w:tcPr>
            <w:tcW w:w="709" w:type="dxa"/>
            <w:vAlign w:val="bottom"/>
            <w:hideMark/>
          </w:tcPr>
          <w:p w:rsidR="004E0B28" w:rsidRDefault="004E0B28" w:rsidP="005B47AC">
            <w:pPr>
              <w:rPr>
                <w:color w:val="000000"/>
                <w:sz w:val="14"/>
                <w:szCs w:val="14"/>
              </w:rPr>
            </w:pPr>
            <w:r>
              <w:rPr>
                <w:color w:val="000000"/>
                <w:sz w:val="14"/>
                <w:szCs w:val="14"/>
              </w:rPr>
              <w:t> </w:t>
            </w:r>
          </w:p>
        </w:tc>
        <w:tc>
          <w:tcPr>
            <w:tcW w:w="567" w:type="dxa"/>
            <w:vAlign w:val="bottom"/>
            <w:hideMark/>
          </w:tcPr>
          <w:p w:rsidR="004E0B28" w:rsidRDefault="004E0B28" w:rsidP="005B47AC">
            <w:pPr>
              <w:jc w:val="center"/>
              <w:rPr>
                <w:color w:val="000000"/>
                <w:sz w:val="14"/>
                <w:szCs w:val="14"/>
              </w:rPr>
            </w:pPr>
            <w:r>
              <w:rPr>
                <w:color w:val="000000"/>
                <w:sz w:val="14"/>
                <w:szCs w:val="14"/>
              </w:rPr>
              <w:t> </w:t>
            </w:r>
          </w:p>
        </w:tc>
        <w:tc>
          <w:tcPr>
            <w:tcW w:w="850" w:type="dxa"/>
            <w:vAlign w:val="bottom"/>
            <w:hideMark/>
          </w:tcPr>
          <w:p w:rsidR="004E0B28" w:rsidRDefault="004E0B28" w:rsidP="005B47AC">
            <w:pPr>
              <w:ind w:left="-191" w:right="-24"/>
              <w:jc w:val="right"/>
              <w:rPr>
                <w:b/>
                <w:bCs/>
                <w:color w:val="000000"/>
                <w:sz w:val="14"/>
                <w:szCs w:val="14"/>
              </w:rPr>
            </w:pPr>
            <w:r>
              <w:rPr>
                <w:b/>
                <w:bCs/>
                <w:color w:val="000000"/>
                <w:sz w:val="14"/>
                <w:szCs w:val="14"/>
              </w:rPr>
              <w:t>270</w:t>
            </w:r>
          </w:p>
        </w:tc>
        <w:tc>
          <w:tcPr>
            <w:tcW w:w="625" w:type="dxa"/>
            <w:vAlign w:val="bottom"/>
            <w:hideMark/>
          </w:tcPr>
          <w:p w:rsidR="004E0B28" w:rsidRDefault="004E0B28" w:rsidP="005B47AC">
            <w:pPr>
              <w:ind w:left="-191" w:right="-24"/>
              <w:jc w:val="right"/>
              <w:rPr>
                <w:b/>
                <w:bCs/>
                <w:color w:val="000000"/>
                <w:sz w:val="14"/>
                <w:szCs w:val="14"/>
              </w:rPr>
            </w:pPr>
            <w:r>
              <w:rPr>
                <w:b/>
                <w:bCs/>
                <w:color w:val="000000"/>
                <w:sz w:val="14"/>
                <w:szCs w:val="14"/>
              </w:rPr>
              <w:t>1297,7</w:t>
            </w:r>
          </w:p>
        </w:tc>
        <w:tc>
          <w:tcPr>
            <w:tcW w:w="793" w:type="dxa"/>
            <w:vAlign w:val="bottom"/>
            <w:hideMark/>
          </w:tcPr>
          <w:p w:rsidR="004E0B28" w:rsidRDefault="004E0B28" w:rsidP="005B47AC">
            <w:pPr>
              <w:ind w:left="-191" w:right="-24"/>
              <w:jc w:val="right"/>
              <w:rPr>
                <w:b/>
                <w:bCs/>
                <w:color w:val="000000"/>
                <w:sz w:val="14"/>
                <w:szCs w:val="14"/>
              </w:rPr>
            </w:pPr>
            <w:r>
              <w:rPr>
                <w:b/>
                <w:bCs/>
                <w:color w:val="000000"/>
                <w:sz w:val="14"/>
                <w:szCs w:val="14"/>
              </w:rPr>
              <w:t>270</w:t>
            </w:r>
          </w:p>
        </w:tc>
        <w:tc>
          <w:tcPr>
            <w:tcW w:w="851" w:type="dxa"/>
            <w:vAlign w:val="bottom"/>
            <w:hideMark/>
          </w:tcPr>
          <w:p w:rsidR="004E0B28" w:rsidRDefault="004E0B28" w:rsidP="005B47AC">
            <w:pPr>
              <w:ind w:left="-191" w:right="-24"/>
              <w:jc w:val="right"/>
              <w:rPr>
                <w:b/>
                <w:bCs/>
                <w:color w:val="000000"/>
                <w:sz w:val="14"/>
                <w:szCs w:val="14"/>
              </w:rPr>
            </w:pPr>
            <w:r>
              <w:rPr>
                <w:b/>
                <w:bCs/>
                <w:color w:val="000000"/>
                <w:sz w:val="14"/>
                <w:szCs w:val="14"/>
              </w:rPr>
              <w:t>1297,7</w:t>
            </w:r>
          </w:p>
        </w:tc>
        <w:tc>
          <w:tcPr>
            <w:tcW w:w="1417" w:type="dxa"/>
            <w:vAlign w:val="bottom"/>
          </w:tcPr>
          <w:p w:rsidR="004E0B28" w:rsidRDefault="004E0B28" w:rsidP="005B47AC">
            <w:pPr>
              <w:ind w:left="-191" w:right="-24"/>
              <w:jc w:val="right"/>
              <w:rPr>
                <w:b/>
                <w:bCs/>
                <w:color w:val="000000"/>
                <w:sz w:val="14"/>
                <w:szCs w:val="14"/>
              </w:rPr>
            </w:pPr>
            <w:r>
              <w:rPr>
                <w:b/>
                <w:bCs/>
                <w:color w:val="000000"/>
                <w:sz w:val="14"/>
                <w:szCs w:val="14"/>
              </w:rPr>
              <w:t>200</w:t>
            </w:r>
          </w:p>
        </w:tc>
        <w:tc>
          <w:tcPr>
            <w:tcW w:w="1560" w:type="dxa"/>
            <w:vAlign w:val="bottom"/>
          </w:tcPr>
          <w:p w:rsidR="004E0B28" w:rsidRDefault="004E0B28" w:rsidP="005B47AC">
            <w:pPr>
              <w:ind w:left="-191" w:right="-24"/>
              <w:jc w:val="right"/>
              <w:rPr>
                <w:b/>
                <w:bCs/>
                <w:color w:val="000000"/>
                <w:sz w:val="14"/>
                <w:szCs w:val="14"/>
              </w:rPr>
            </w:pPr>
            <w:r>
              <w:rPr>
                <w:b/>
                <w:bCs/>
                <w:color w:val="000000"/>
                <w:sz w:val="14"/>
                <w:szCs w:val="14"/>
              </w:rPr>
              <w:t>722</w:t>
            </w:r>
          </w:p>
        </w:tc>
        <w:tc>
          <w:tcPr>
            <w:tcW w:w="1275" w:type="dxa"/>
            <w:vAlign w:val="bottom"/>
            <w:hideMark/>
          </w:tcPr>
          <w:p w:rsidR="004E0B28" w:rsidRDefault="004E0B28" w:rsidP="005B47AC">
            <w:pPr>
              <w:ind w:left="-191" w:right="-24"/>
              <w:jc w:val="right"/>
              <w:rPr>
                <w:b/>
                <w:bCs/>
                <w:color w:val="000000"/>
                <w:sz w:val="14"/>
                <w:szCs w:val="14"/>
              </w:rPr>
            </w:pPr>
            <w:r>
              <w:rPr>
                <w:b/>
                <w:bCs/>
                <w:color w:val="000000"/>
                <w:sz w:val="14"/>
                <w:szCs w:val="14"/>
              </w:rPr>
              <w:t>50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488,7</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20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87</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0</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1</w:t>
            </w:r>
          </w:p>
        </w:tc>
        <w:tc>
          <w:tcPr>
            <w:tcW w:w="1418" w:type="dxa"/>
            <w:hideMark/>
          </w:tcPr>
          <w:p w:rsidR="004E0B28" w:rsidRDefault="004E0B28" w:rsidP="005B47AC">
            <w:pPr>
              <w:rPr>
                <w:color w:val="000000"/>
                <w:sz w:val="14"/>
                <w:szCs w:val="14"/>
              </w:rPr>
            </w:pPr>
            <w:r>
              <w:rPr>
                <w:color w:val="000000"/>
                <w:sz w:val="14"/>
                <w:szCs w:val="14"/>
              </w:rPr>
              <w:t>СПК «Манкечу</w:t>
            </w:r>
            <w:r>
              <w:rPr>
                <w:color w:val="000000"/>
                <w:sz w:val="14"/>
                <w:szCs w:val="14"/>
              </w:rPr>
              <w:t>р</w:t>
            </w:r>
            <w:r>
              <w:rPr>
                <w:color w:val="000000"/>
                <w:sz w:val="14"/>
                <w:szCs w:val="14"/>
              </w:rPr>
              <w:t>ский»</w:t>
            </w:r>
          </w:p>
        </w:tc>
        <w:tc>
          <w:tcPr>
            <w:tcW w:w="709" w:type="dxa"/>
            <w:vAlign w:val="bottom"/>
            <w:hideMark/>
          </w:tcPr>
          <w:p w:rsidR="004E0B28" w:rsidRDefault="004E0B28" w:rsidP="005B47AC">
            <w:pPr>
              <w:rPr>
                <w:color w:val="000000"/>
                <w:sz w:val="14"/>
                <w:szCs w:val="14"/>
              </w:rPr>
            </w:pPr>
            <w:r>
              <w:rPr>
                <w:color w:val="000000"/>
                <w:sz w:val="14"/>
                <w:szCs w:val="14"/>
              </w:rPr>
              <w:t>2014–2016</w:t>
            </w:r>
          </w:p>
        </w:tc>
        <w:tc>
          <w:tcPr>
            <w:tcW w:w="567" w:type="dxa"/>
            <w:vAlign w:val="bottom"/>
            <w:hideMark/>
          </w:tcPr>
          <w:p w:rsidR="004E0B28" w:rsidRDefault="004E0B28" w:rsidP="005B47AC">
            <w:pPr>
              <w:jc w:val="center"/>
              <w:rPr>
                <w:color w:val="000000"/>
                <w:sz w:val="14"/>
                <w:szCs w:val="14"/>
              </w:rPr>
            </w:pPr>
            <w:r>
              <w:rPr>
                <w:color w:val="000000"/>
                <w:sz w:val="14"/>
                <w:szCs w:val="14"/>
              </w:rPr>
              <w:t>2014–2016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250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1210,7</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250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1210,7</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200</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722</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488,7</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rPr>
          <w:trHeight w:val="225"/>
        </w:trPr>
        <w:tc>
          <w:tcPr>
            <w:tcW w:w="425" w:type="dxa"/>
            <w:hideMark/>
          </w:tcPr>
          <w:p w:rsidR="004E0B28" w:rsidRDefault="004E0B28" w:rsidP="005B47AC">
            <w:pPr>
              <w:jc w:val="center"/>
              <w:rPr>
                <w:color w:val="000000"/>
                <w:sz w:val="14"/>
                <w:szCs w:val="14"/>
              </w:rPr>
            </w:pPr>
            <w:r>
              <w:rPr>
                <w:color w:val="000000"/>
                <w:sz w:val="14"/>
                <w:szCs w:val="14"/>
              </w:rPr>
              <w:t>2</w:t>
            </w:r>
          </w:p>
        </w:tc>
        <w:tc>
          <w:tcPr>
            <w:tcW w:w="1418" w:type="dxa"/>
            <w:hideMark/>
          </w:tcPr>
          <w:p w:rsidR="004E0B28" w:rsidRDefault="004E0B28" w:rsidP="005B47AC">
            <w:pPr>
              <w:rPr>
                <w:color w:val="000000"/>
                <w:sz w:val="14"/>
                <w:szCs w:val="14"/>
              </w:rPr>
            </w:pPr>
            <w:r>
              <w:rPr>
                <w:color w:val="000000"/>
                <w:sz w:val="14"/>
                <w:szCs w:val="14"/>
              </w:rPr>
              <w:t>ИП Пятков И.А.</w:t>
            </w:r>
          </w:p>
        </w:tc>
        <w:tc>
          <w:tcPr>
            <w:tcW w:w="709" w:type="dxa"/>
            <w:vAlign w:val="bottom"/>
            <w:hideMark/>
          </w:tcPr>
          <w:p w:rsidR="004E0B28" w:rsidRDefault="004E0B28" w:rsidP="005B47AC">
            <w:pPr>
              <w:rPr>
                <w:color w:val="000000"/>
                <w:sz w:val="14"/>
                <w:szCs w:val="14"/>
              </w:rPr>
            </w:pPr>
            <w:r>
              <w:rPr>
                <w:color w:val="000000"/>
                <w:sz w:val="14"/>
                <w:szCs w:val="14"/>
              </w:rPr>
              <w:t>2016</w:t>
            </w:r>
          </w:p>
        </w:tc>
        <w:tc>
          <w:tcPr>
            <w:tcW w:w="567" w:type="dxa"/>
            <w:vAlign w:val="bottom"/>
            <w:hideMark/>
          </w:tcPr>
          <w:p w:rsidR="004E0B28" w:rsidRDefault="004E0B28" w:rsidP="005B47AC">
            <w:pPr>
              <w:jc w:val="center"/>
              <w:rPr>
                <w:color w:val="000000"/>
                <w:sz w:val="14"/>
                <w:szCs w:val="14"/>
              </w:rPr>
            </w:pPr>
            <w:r>
              <w:rPr>
                <w:color w:val="000000"/>
                <w:sz w:val="14"/>
                <w:szCs w:val="14"/>
              </w:rPr>
              <w:t>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20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87</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20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87</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20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87</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b/>
                <w:bCs/>
                <w:color w:val="000000"/>
                <w:sz w:val="14"/>
                <w:szCs w:val="14"/>
              </w:rPr>
            </w:pPr>
            <w:r>
              <w:rPr>
                <w:b/>
                <w:bCs/>
                <w:color w:val="000000"/>
                <w:sz w:val="14"/>
                <w:szCs w:val="14"/>
              </w:rPr>
              <w:t>3</w:t>
            </w:r>
          </w:p>
        </w:tc>
        <w:tc>
          <w:tcPr>
            <w:tcW w:w="1418" w:type="dxa"/>
            <w:hideMark/>
          </w:tcPr>
          <w:p w:rsidR="004E0B28" w:rsidRDefault="004E0B28" w:rsidP="005B47AC">
            <w:pPr>
              <w:rPr>
                <w:b/>
                <w:bCs/>
                <w:color w:val="000000"/>
                <w:sz w:val="14"/>
                <w:szCs w:val="14"/>
              </w:rPr>
            </w:pPr>
            <w:r>
              <w:rPr>
                <w:b/>
                <w:bCs/>
                <w:color w:val="000000"/>
                <w:sz w:val="14"/>
                <w:szCs w:val="14"/>
              </w:rPr>
              <w:t>Балейский район</w:t>
            </w:r>
          </w:p>
        </w:tc>
        <w:tc>
          <w:tcPr>
            <w:tcW w:w="709" w:type="dxa"/>
            <w:vAlign w:val="bottom"/>
            <w:hideMark/>
          </w:tcPr>
          <w:p w:rsidR="004E0B28" w:rsidRDefault="004E0B28" w:rsidP="005B47AC">
            <w:pPr>
              <w:rPr>
                <w:b/>
                <w:bCs/>
                <w:color w:val="000000"/>
                <w:sz w:val="14"/>
                <w:szCs w:val="14"/>
              </w:rPr>
            </w:pPr>
            <w:r>
              <w:rPr>
                <w:b/>
                <w:bCs/>
                <w:color w:val="000000"/>
                <w:sz w:val="14"/>
                <w:szCs w:val="14"/>
              </w:rPr>
              <w:t> </w:t>
            </w:r>
          </w:p>
        </w:tc>
        <w:tc>
          <w:tcPr>
            <w:tcW w:w="567" w:type="dxa"/>
            <w:vAlign w:val="bottom"/>
            <w:hideMark/>
          </w:tcPr>
          <w:p w:rsidR="004E0B28" w:rsidRDefault="004E0B28" w:rsidP="005B47AC">
            <w:pPr>
              <w:jc w:val="center"/>
              <w:rPr>
                <w:b/>
                <w:bCs/>
                <w:color w:val="000000"/>
                <w:sz w:val="14"/>
                <w:szCs w:val="14"/>
              </w:rPr>
            </w:pPr>
            <w:r>
              <w:rPr>
                <w:b/>
                <w:bCs/>
                <w:color w:val="000000"/>
                <w:sz w:val="14"/>
                <w:szCs w:val="14"/>
              </w:rPr>
              <w:t> </w:t>
            </w:r>
          </w:p>
        </w:tc>
        <w:tc>
          <w:tcPr>
            <w:tcW w:w="850" w:type="dxa"/>
            <w:vAlign w:val="bottom"/>
            <w:hideMark/>
          </w:tcPr>
          <w:p w:rsidR="004E0B28" w:rsidRDefault="004E0B28" w:rsidP="005B47AC">
            <w:pPr>
              <w:ind w:left="-191" w:right="-24"/>
              <w:jc w:val="right"/>
              <w:rPr>
                <w:b/>
                <w:bCs/>
                <w:color w:val="000000"/>
                <w:sz w:val="14"/>
                <w:szCs w:val="14"/>
              </w:rPr>
            </w:pPr>
            <w:r>
              <w:rPr>
                <w:b/>
                <w:bCs/>
                <w:color w:val="000000"/>
                <w:sz w:val="14"/>
                <w:szCs w:val="14"/>
              </w:rPr>
              <w:t>837</w:t>
            </w:r>
          </w:p>
        </w:tc>
        <w:tc>
          <w:tcPr>
            <w:tcW w:w="625" w:type="dxa"/>
            <w:vAlign w:val="bottom"/>
            <w:hideMark/>
          </w:tcPr>
          <w:p w:rsidR="004E0B28" w:rsidRDefault="004E0B28" w:rsidP="005B47AC">
            <w:pPr>
              <w:ind w:left="-191" w:right="-24"/>
              <w:jc w:val="right"/>
              <w:rPr>
                <w:b/>
                <w:bCs/>
                <w:color w:val="000000"/>
                <w:sz w:val="14"/>
                <w:szCs w:val="14"/>
              </w:rPr>
            </w:pPr>
            <w:r>
              <w:rPr>
                <w:b/>
                <w:bCs/>
                <w:color w:val="000000"/>
                <w:sz w:val="14"/>
                <w:szCs w:val="14"/>
              </w:rPr>
              <w:t>3193,3</w:t>
            </w:r>
          </w:p>
        </w:tc>
        <w:tc>
          <w:tcPr>
            <w:tcW w:w="793" w:type="dxa"/>
            <w:vAlign w:val="bottom"/>
            <w:hideMark/>
          </w:tcPr>
          <w:p w:rsidR="004E0B28" w:rsidRDefault="004E0B28" w:rsidP="005B47AC">
            <w:pPr>
              <w:ind w:left="-191" w:right="-24"/>
              <w:jc w:val="right"/>
              <w:rPr>
                <w:b/>
                <w:bCs/>
                <w:color w:val="000000"/>
                <w:sz w:val="14"/>
                <w:szCs w:val="14"/>
              </w:rPr>
            </w:pPr>
            <w:r>
              <w:rPr>
                <w:b/>
                <w:bCs/>
                <w:color w:val="000000"/>
                <w:sz w:val="14"/>
                <w:szCs w:val="14"/>
              </w:rPr>
              <w:t>837</w:t>
            </w:r>
          </w:p>
        </w:tc>
        <w:tc>
          <w:tcPr>
            <w:tcW w:w="851" w:type="dxa"/>
            <w:vAlign w:val="bottom"/>
            <w:hideMark/>
          </w:tcPr>
          <w:p w:rsidR="004E0B28" w:rsidRDefault="004E0B28" w:rsidP="005B47AC">
            <w:pPr>
              <w:ind w:left="-191" w:right="-24"/>
              <w:jc w:val="right"/>
              <w:rPr>
                <w:b/>
                <w:bCs/>
                <w:color w:val="000000"/>
                <w:sz w:val="14"/>
                <w:szCs w:val="14"/>
              </w:rPr>
            </w:pPr>
            <w:r>
              <w:rPr>
                <w:b/>
                <w:bCs/>
                <w:color w:val="000000"/>
                <w:sz w:val="14"/>
                <w:szCs w:val="14"/>
              </w:rPr>
              <w:t>3193,3</w:t>
            </w:r>
          </w:p>
        </w:tc>
        <w:tc>
          <w:tcPr>
            <w:tcW w:w="1417"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560"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275" w:type="dxa"/>
            <w:vAlign w:val="bottom"/>
            <w:hideMark/>
          </w:tcPr>
          <w:p w:rsidR="004E0B28" w:rsidRDefault="004E0B28" w:rsidP="005B47AC">
            <w:pPr>
              <w:ind w:left="-191" w:right="-24"/>
              <w:jc w:val="right"/>
              <w:rPr>
                <w:b/>
                <w:bCs/>
                <w:color w:val="000000"/>
                <w:sz w:val="14"/>
                <w:szCs w:val="14"/>
              </w:rPr>
            </w:pPr>
            <w:r>
              <w:rPr>
                <w:b/>
                <w:bCs/>
                <w:color w:val="000000"/>
                <w:sz w:val="14"/>
                <w:szCs w:val="14"/>
              </w:rPr>
              <w:t>622</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2262,3</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215</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931</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0</w:t>
            </w:r>
          </w:p>
        </w:tc>
      </w:tr>
      <w:tr w:rsidR="004E0B28" w:rsidRPr="00325EB0" w:rsidTr="004E0B28">
        <w:trPr>
          <w:trHeight w:val="257"/>
        </w:trPr>
        <w:tc>
          <w:tcPr>
            <w:tcW w:w="425" w:type="dxa"/>
            <w:hideMark/>
          </w:tcPr>
          <w:p w:rsidR="004E0B28" w:rsidRDefault="004E0B28" w:rsidP="005B47AC">
            <w:pPr>
              <w:jc w:val="center"/>
              <w:rPr>
                <w:color w:val="000000"/>
                <w:sz w:val="14"/>
                <w:szCs w:val="14"/>
              </w:rPr>
            </w:pPr>
            <w:r>
              <w:rPr>
                <w:color w:val="000000"/>
                <w:sz w:val="14"/>
                <w:szCs w:val="14"/>
              </w:rPr>
              <w:t>1</w:t>
            </w:r>
          </w:p>
        </w:tc>
        <w:tc>
          <w:tcPr>
            <w:tcW w:w="1418" w:type="dxa"/>
            <w:hideMark/>
          </w:tcPr>
          <w:p w:rsidR="004E0B28" w:rsidRDefault="004E0B28" w:rsidP="005B47AC">
            <w:pPr>
              <w:rPr>
                <w:color w:val="000000"/>
                <w:sz w:val="14"/>
                <w:szCs w:val="14"/>
              </w:rPr>
            </w:pPr>
            <w:r>
              <w:rPr>
                <w:color w:val="000000"/>
                <w:sz w:val="14"/>
                <w:szCs w:val="14"/>
              </w:rPr>
              <w:t>ИП ГКФХ Ушаков Г.Г.</w:t>
            </w:r>
          </w:p>
        </w:tc>
        <w:tc>
          <w:tcPr>
            <w:tcW w:w="709" w:type="dxa"/>
            <w:vAlign w:val="bottom"/>
            <w:hideMark/>
          </w:tcPr>
          <w:p w:rsidR="004E0B28" w:rsidRDefault="004E0B28" w:rsidP="005B47AC">
            <w:pPr>
              <w:jc w:val="center"/>
              <w:rPr>
                <w:color w:val="000000"/>
                <w:sz w:val="14"/>
                <w:szCs w:val="14"/>
              </w:rPr>
            </w:pPr>
            <w:r>
              <w:rPr>
                <w:color w:val="000000"/>
                <w:sz w:val="14"/>
                <w:szCs w:val="14"/>
              </w:rPr>
              <w:t>2015</w:t>
            </w:r>
          </w:p>
        </w:tc>
        <w:tc>
          <w:tcPr>
            <w:tcW w:w="567" w:type="dxa"/>
            <w:vAlign w:val="bottom"/>
            <w:hideMark/>
          </w:tcPr>
          <w:p w:rsidR="004E0B28" w:rsidRDefault="004E0B28" w:rsidP="005B47AC">
            <w:pPr>
              <w:jc w:val="center"/>
              <w:rPr>
                <w:color w:val="000000"/>
                <w:sz w:val="14"/>
                <w:szCs w:val="14"/>
              </w:rPr>
            </w:pPr>
            <w:r>
              <w:rPr>
                <w:color w:val="000000"/>
                <w:sz w:val="14"/>
                <w:szCs w:val="14"/>
              </w:rPr>
              <w:t>2015</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180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702,8</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180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702,8</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95</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334,8</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85</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368</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2</w:t>
            </w:r>
          </w:p>
        </w:tc>
        <w:tc>
          <w:tcPr>
            <w:tcW w:w="1418" w:type="dxa"/>
            <w:hideMark/>
          </w:tcPr>
          <w:p w:rsidR="004E0B28" w:rsidRDefault="004E0B28" w:rsidP="005B47AC">
            <w:pPr>
              <w:rPr>
                <w:color w:val="000000"/>
                <w:sz w:val="14"/>
                <w:szCs w:val="14"/>
              </w:rPr>
            </w:pPr>
            <w:r>
              <w:rPr>
                <w:color w:val="000000"/>
                <w:sz w:val="14"/>
                <w:szCs w:val="14"/>
              </w:rPr>
              <w:t>СПК «Рассвет»</w:t>
            </w:r>
          </w:p>
        </w:tc>
        <w:tc>
          <w:tcPr>
            <w:tcW w:w="709" w:type="dxa"/>
            <w:vAlign w:val="bottom"/>
            <w:hideMark/>
          </w:tcPr>
          <w:p w:rsidR="004E0B28" w:rsidRDefault="004E0B28" w:rsidP="005B47AC">
            <w:pPr>
              <w:jc w:val="center"/>
              <w:rPr>
                <w:color w:val="000000"/>
                <w:sz w:val="14"/>
                <w:szCs w:val="14"/>
              </w:rPr>
            </w:pPr>
            <w:r>
              <w:rPr>
                <w:color w:val="000000"/>
                <w:sz w:val="14"/>
                <w:szCs w:val="14"/>
              </w:rPr>
              <w:t>2015</w:t>
            </w:r>
          </w:p>
        </w:tc>
        <w:tc>
          <w:tcPr>
            <w:tcW w:w="567" w:type="dxa"/>
            <w:vAlign w:val="bottom"/>
            <w:hideMark/>
          </w:tcPr>
          <w:p w:rsidR="004E0B28" w:rsidRDefault="004E0B28" w:rsidP="005B47AC">
            <w:pPr>
              <w:jc w:val="center"/>
              <w:rPr>
                <w:color w:val="000000"/>
                <w:sz w:val="14"/>
                <w:szCs w:val="14"/>
              </w:rPr>
            </w:pPr>
            <w:r>
              <w:rPr>
                <w:color w:val="000000"/>
                <w:sz w:val="14"/>
                <w:szCs w:val="14"/>
              </w:rPr>
              <w:t>2015</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439,2</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439,2</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439,2</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3</w:t>
            </w:r>
          </w:p>
        </w:tc>
        <w:tc>
          <w:tcPr>
            <w:tcW w:w="1418" w:type="dxa"/>
            <w:hideMark/>
          </w:tcPr>
          <w:p w:rsidR="004E0B28" w:rsidRDefault="004E0B28" w:rsidP="005B47AC">
            <w:pPr>
              <w:rPr>
                <w:color w:val="000000"/>
                <w:sz w:val="14"/>
                <w:szCs w:val="14"/>
              </w:rPr>
            </w:pPr>
            <w:r>
              <w:rPr>
                <w:color w:val="000000"/>
                <w:sz w:val="14"/>
                <w:szCs w:val="14"/>
              </w:rPr>
              <w:t>Колхоз «Искра»</w:t>
            </w:r>
          </w:p>
        </w:tc>
        <w:tc>
          <w:tcPr>
            <w:tcW w:w="709" w:type="dxa"/>
            <w:vAlign w:val="bottom"/>
            <w:hideMark/>
          </w:tcPr>
          <w:p w:rsidR="004E0B28" w:rsidRDefault="004E0B28" w:rsidP="005B47AC">
            <w:pPr>
              <w:jc w:val="center"/>
              <w:rPr>
                <w:color w:val="000000"/>
                <w:sz w:val="14"/>
                <w:szCs w:val="14"/>
              </w:rPr>
            </w:pPr>
            <w:r>
              <w:rPr>
                <w:color w:val="000000"/>
                <w:sz w:val="14"/>
                <w:szCs w:val="14"/>
              </w:rPr>
              <w:t>2015</w:t>
            </w:r>
          </w:p>
        </w:tc>
        <w:tc>
          <w:tcPr>
            <w:tcW w:w="567" w:type="dxa"/>
            <w:vAlign w:val="bottom"/>
            <w:hideMark/>
          </w:tcPr>
          <w:p w:rsidR="004E0B28" w:rsidRDefault="004E0B28" w:rsidP="005B47AC">
            <w:pPr>
              <w:jc w:val="center"/>
              <w:rPr>
                <w:color w:val="000000"/>
                <w:sz w:val="14"/>
                <w:szCs w:val="14"/>
              </w:rPr>
            </w:pPr>
            <w:r>
              <w:rPr>
                <w:color w:val="000000"/>
                <w:sz w:val="14"/>
                <w:szCs w:val="14"/>
              </w:rPr>
              <w:t>2015</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97</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427,5</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97</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427,5</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97</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427,5</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4</w:t>
            </w:r>
          </w:p>
        </w:tc>
        <w:tc>
          <w:tcPr>
            <w:tcW w:w="1418" w:type="dxa"/>
            <w:hideMark/>
          </w:tcPr>
          <w:p w:rsidR="004E0B28" w:rsidRDefault="004E0B28" w:rsidP="005B47AC">
            <w:pPr>
              <w:rPr>
                <w:color w:val="000000"/>
                <w:sz w:val="14"/>
                <w:szCs w:val="14"/>
              </w:rPr>
            </w:pPr>
            <w:r>
              <w:rPr>
                <w:color w:val="000000"/>
                <w:sz w:val="14"/>
                <w:szCs w:val="14"/>
              </w:rPr>
              <w:t>КФХ Киргизов И.А.</w:t>
            </w:r>
          </w:p>
        </w:tc>
        <w:tc>
          <w:tcPr>
            <w:tcW w:w="709" w:type="dxa"/>
            <w:vAlign w:val="bottom"/>
            <w:hideMark/>
          </w:tcPr>
          <w:p w:rsidR="004E0B28" w:rsidRDefault="004E0B28" w:rsidP="005B47AC">
            <w:pPr>
              <w:jc w:val="center"/>
              <w:rPr>
                <w:color w:val="000000"/>
                <w:sz w:val="14"/>
                <w:szCs w:val="14"/>
              </w:rPr>
            </w:pPr>
            <w:r>
              <w:rPr>
                <w:color w:val="000000"/>
                <w:sz w:val="14"/>
                <w:szCs w:val="14"/>
              </w:rPr>
              <w:t>2015</w:t>
            </w:r>
          </w:p>
        </w:tc>
        <w:tc>
          <w:tcPr>
            <w:tcW w:w="567" w:type="dxa"/>
            <w:vAlign w:val="bottom"/>
            <w:hideMark/>
          </w:tcPr>
          <w:p w:rsidR="004E0B28" w:rsidRDefault="004E0B28" w:rsidP="005B47AC">
            <w:pPr>
              <w:jc w:val="center"/>
              <w:rPr>
                <w:color w:val="000000"/>
                <w:sz w:val="14"/>
                <w:szCs w:val="14"/>
              </w:rPr>
            </w:pPr>
            <w:r>
              <w:rPr>
                <w:color w:val="000000"/>
                <w:sz w:val="14"/>
                <w:szCs w:val="14"/>
              </w:rPr>
              <w:t>2015</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120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264,8</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120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264,8</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120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264,8</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5</w:t>
            </w:r>
          </w:p>
        </w:tc>
        <w:tc>
          <w:tcPr>
            <w:tcW w:w="1418" w:type="dxa"/>
            <w:hideMark/>
          </w:tcPr>
          <w:p w:rsidR="004E0B28" w:rsidRDefault="004E0B28" w:rsidP="005B47AC">
            <w:pPr>
              <w:rPr>
                <w:color w:val="000000"/>
                <w:sz w:val="14"/>
                <w:szCs w:val="14"/>
              </w:rPr>
            </w:pPr>
            <w:r>
              <w:rPr>
                <w:color w:val="000000"/>
                <w:sz w:val="14"/>
                <w:szCs w:val="14"/>
              </w:rPr>
              <w:t xml:space="preserve">ИП Войлошникова </w:t>
            </w:r>
            <w:r>
              <w:rPr>
                <w:color w:val="000000"/>
                <w:sz w:val="14"/>
                <w:szCs w:val="14"/>
              </w:rPr>
              <w:lastRenderedPageBreak/>
              <w:t>Е.А.</w:t>
            </w:r>
          </w:p>
        </w:tc>
        <w:tc>
          <w:tcPr>
            <w:tcW w:w="709" w:type="dxa"/>
            <w:vAlign w:val="bottom"/>
            <w:hideMark/>
          </w:tcPr>
          <w:p w:rsidR="004E0B28" w:rsidRDefault="004E0B28" w:rsidP="005B47AC">
            <w:pPr>
              <w:jc w:val="center"/>
              <w:rPr>
                <w:color w:val="000000"/>
                <w:sz w:val="14"/>
                <w:szCs w:val="14"/>
              </w:rPr>
            </w:pPr>
            <w:r>
              <w:rPr>
                <w:color w:val="000000"/>
                <w:sz w:val="14"/>
                <w:szCs w:val="14"/>
              </w:rPr>
              <w:lastRenderedPageBreak/>
              <w:t>2015</w:t>
            </w:r>
          </w:p>
        </w:tc>
        <w:tc>
          <w:tcPr>
            <w:tcW w:w="567" w:type="dxa"/>
            <w:vAlign w:val="bottom"/>
            <w:hideMark/>
          </w:tcPr>
          <w:p w:rsidR="004E0B28" w:rsidRDefault="004E0B28" w:rsidP="005B47AC">
            <w:pPr>
              <w:jc w:val="center"/>
              <w:rPr>
                <w:color w:val="000000"/>
                <w:sz w:val="14"/>
                <w:szCs w:val="14"/>
              </w:rPr>
            </w:pPr>
            <w:r>
              <w:rPr>
                <w:color w:val="000000"/>
                <w:sz w:val="14"/>
                <w:szCs w:val="14"/>
              </w:rPr>
              <w:t>2015</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340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1359</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340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1359</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210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796,0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130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563</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b/>
                <w:bCs/>
                <w:color w:val="000000"/>
                <w:sz w:val="14"/>
                <w:szCs w:val="14"/>
              </w:rPr>
            </w:pPr>
            <w:r>
              <w:rPr>
                <w:b/>
                <w:bCs/>
                <w:color w:val="000000"/>
                <w:sz w:val="14"/>
                <w:szCs w:val="14"/>
              </w:rPr>
              <w:lastRenderedPageBreak/>
              <w:t>4</w:t>
            </w:r>
          </w:p>
        </w:tc>
        <w:tc>
          <w:tcPr>
            <w:tcW w:w="1418" w:type="dxa"/>
            <w:hideMark/>
          </w:tcPr>
          <w:p w:rsidR="004E0B28" w:rsidRDefault="004E0B28" w:rsidP="005B47AC">
            <w:pPr>
              <w:rPr>
                <w:b/>
                <w:bCs/>
                <w:color w:val="000000"/>
                <w:sz w:val="14"/>
                <w:szCs w:val="14"/>
              </w:rPr>
            </w:pPr>
            <w:r>
              <w:rPr>
                <w:b/>
                <w:bCs/>
                <w:color w:val="000000"/>
                <w:sz w:val="14"/>
                <w:szCs w:val="14"/>
              </w:rPr>
              <w:t>Борзинский район</w:t>
            </w:r>
          </w:p>
        </w:tc>
        <w:tc>
          <w:tcPr>
            <w:tcW w:w="709" w:type="dxa"/>
            <w:vAlign w:val="bottom"/>
            <w:hideMark/>
          </w:tcPr>
          <w:p w:rsidR="004E0B28" w:rsidRDefault="004E0B28" w:rsidP="005B47AC">
            <w:pPr>
              <w:jc w:val="center"/>
              <w:rPr>
                <w:color w:val="000000"/>
                <w:sz w:val="14"/>
                <w:szCs w:val="14"/>
              </w:rPr>
            </w:pPr>
            <w:r>
              <w:rPr>
                <w:color w:val="000000"/>
                <w:sz w:val="14"/>
                <w:szCs w:val="14"/>
              </w:rPr>
              <w:t> </w:t>
            </w:r>
          </w:p>
        </w:tc>
        <w:tc>
          <w:tcPr>
            <w:tcW w:w="567" w:type="dxa"/>
            <w:vAlign w:val="bottom"/>
            <w:hideMark/>
          </w:tcPr>
          <w:p w:rsidR="004E0B28" w:rsidRDefault="004E0B28" w:rsidP="005B47AC">
            <w:pPr>
              <w:jc w:val="center"/>
              <w:rPr>
                <w:color w:val="000000"/>
                <w:sz w:val="14"/>
                <w:szCs w:val="14"/>
              </w:rPr>
            </w:pPr>
            <w:r>
              <w:rPr>
                <w:color w:val="000000"/>
                <w:sz w:val="14"/>
                <w:szCs w:val="14"/>
              </w:rPr>
              <w:t> </w:t>
            </w:r>
          </w:p>
        </w:tc>
        <w:tc>
          <w:tcPr>
            <w:tcW w:w="850" w:type="dxa"/>
            <w:vAlign w:val="bottom"/>
            <w:hideMark/>
          </w:tcPr>
          <w:p w:rsidR="004E0B28" w:rsidRDefault="004E0B28" w:rsidP="005B47AC">
            <w:pPr>
              <w:ind w:left="-191" w:right="-24"/>
              <w:jc w:val="right"/>
              <w:rPr>
                <w:b/>
                <w:bCs/>
                <w:color w:val="000000"/>
                <w:sz w:val="14"/>
                <w:szCs w:val="14"/>
              </w:rPr>
            </w:pPr>
            <w:r>
              <w:rPr>
                <w:b/>
                <w:bCs/>
                <w:color w:val="000000"/>
                <w:sz w:val="14"/>
                <w:szCs w:val="14"/>
              </w:rPr>
              <w:t>3765</w:t>
            </w:r>
          </w:p>
        </w:tc>
        <w:tc>
          <w:tcPr>
            <w:tcW w:w="625" w:type="dxa"/>
            <w:vAlign w:val="bottom"/>
            <w:hideMark/>
          </w:tcPr>
          <w:p w:rsidR="004E0B28" w:rsidRDefault="004E0B28" w:rsidP="005B47AC">
            <w:pPr>
              <w:ind w:left="-191" w:right="-24"/>
              <w:jc w:val="right"/>
              <w:rPr>
                <w:b/>
                <w:bCs/>
                <w:color w:val="000000"/>
                <w:sz w:val="14"/>
                <w:szCs w:val="14"/>
              </w:rPr>
            </w:pPr>
            <w:r>
              <w:rPr>
                <w:b/>
                <w:bCs/>
                <w:color w:val="000000"/>
                <w:sz w:val="14"/>
                <w:szCs w:val="14"/>
              </w:rPr>
              <w:t>18204,6</w:t>
            </w:r>
          </w:p>
        </w:tc>
        <w:tc>
          <w:tcPr>
            <w:tcW w:w="793" w:type="dxa"/>
            <w:vAlign w:val="bottom"/>
            <w:hideMark/>
          </w:tcPr>
          <w:p w:rsidR="004E0B28" w:rsidRDefault="004E0B28" w:rsidP="005B47AC">
            <w:pPr>
              <w:ind w:left="-191" w:right="-24"/>
              <w:jc w:val="right"/>
              <w:rPr>
                <w:b/>
                <w:bCs/>
                <w:color w:val="000000"/>
                <w:sz w:val="14"/>
                <w:szCs w:val="14"/>
              </w:rPr>
            </w:pPr>
            <w:r>
              <w:rPr>
                <w:b/>
                <w:bCs/>
                <w:color w:val="000000"/>
                <w:sz w:val="14"/>
                <w:szCs w:val="14"/>
              </w:rPr>
              <w:t>3765</w:t>
            </w:r>
          </w:p>
        </w:tc>
        <w:tc>
          <w:tcPr>
            <w:tcW w:w="851" w:type="dxa"/>
            <w:vAlign w:val="bottom"/>
            <w:hideMark/>
          </w:tcPr>
          <w:p w:rsidR="004E0B28" w:rsidRDefault="004E0B28" w:rsidP="005B47AC">
            <w:pPr>
              <w:ind w:left="-191" w:right="-24"/>
              <w:jc w:val="right"/>
              <w:rPr>
                <w:b/>
                <w:bCs/>
                <w:color w:val="000000"/>
                <w:sz w:val="14"/>
                <w:szCs w:val="14"/>
              </w:rPr>
            </w:pPr>
            <w:r>
              <w:rPr>
                <w:b/>
                <w:bCs/>
                <w:color w:val="000000"/>
                <w:sz w:val="14"/>
                <w:szCs w:val="14"/>
              </w:rPr>
              <w:t>18204,6</w:t>
            </w:r>
          </w:p>
        </w:tc>
        <w:tc>
          <w:tcPr>
            <w:tcW w:w="1417" w:type="dxa"/>
            <w:vAlign w:val="bottom"/>
            <w:hideMark/>
          </w:tcPr>
          <w:p w:rsidR="004E0B28" w:rsidRDefault="004E0B28" w:rsidP="005B47AC">
            <w:pPr>
              <w:ind w:left="-191" w:right="-24"/>
              <w:jc w:val="right"/>
              <w:rPr>
                <w:b/>
                <w:bCs/>
                <w:color w:val="000000"/>
                <w:sz w:val="14"/>
                <w:szCs w:val="14"/>
              </w:rPr>
            </w:pPr>
            <w:r>
              <w:rPr>
                <w:b/>
                <w:bCs/>
                <w:color w:val="000000"/>
                <w:sz w:val="14"/>
                <w:szCs w:val="14"/>
              </w:rPr>
              <w:t>550</w:t>
            </w:r>
          </w:p>
        </w:tc>
        <w:tc>
          <w:tcPr>
            <w:tcW w:w="1560" w:type="dxa"/>
            <w:vAlign w:val="bottom"/>
            <w:hideMark/>
          </w:tcPr>
          <w:p w:rsidR="004E0B28" w:rsidRDefault="004E0B28" w:rsidP="005B47AC">
            <w:pPr>
              <w:ind w:left="-191" w:right="-24"/>
              <w:jc w:val="right"/>
              <w:rPr>
                <w:b/>
                <w:bCs/>
                <w:color w:val="000000"/>
                <w:sz w:val="14"/>
                <w:szCs w:val="14"/>
              </w:rPr>
            </w:pPr>
            <w:r>
              <w:rPr>
                <w:b/>
                <w:bCs/>
                <w:color w:val="000000"/>
                <w:sz w:val="14"/>
                <w:szCs w:val="14"/>
              </w:rPr>
              <w:t>1383</w:t>
            </w:r>
          </w:p>
        </w:tc>
        <w:tc>
          <w:tcPr>
            <w:tcW w:w="1275" w:type="dxa"/>
            <w:vAlign w:val="bottom"/>
            <w:hideMark/>
          </w:tcPr>
          <w:p w:rsidR="004E0B28" w:rsidRDefault="004E0B28" w:rsidP="005B47AC">
            <w:pPr>
              <w:ind w:left="-191" w:right="-24"/>
              <w:jc w:val="right"/>
              <w:rPr>
                <w:b/>
                <w:bCs/>
                <w:color w:val="000000"/>
                <w:sz w:val="14"/>
                <w:szCs w:val="14"/>
              </w:rPr>
            </w:pPr>
            <w:r>
              <w:rPr>
                <w:b/>
                <w:bCs/>
                <w:color w:val="000000"/>
                <w:sz w:val="14"/>
                <w:szCs w:val="14"/>
              </w:rPr>
              <w:t>2100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12850,6</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500</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2166</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615</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1805</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1</w:t>
            </w:r>
          </w:p>
        </w:tc>
        <w:tc>
          <w:tcPr>
            <w:tcW w:w="1418" w:type="dxa"/>
            <w:hideMark/>
          </w:tcPr>
          <w:p w:rsidR="004E0B28" w:rsidRDefault="004E0B28" w:rsidP="005B47AC">
            <w:pPr>
              <w:rPr>
                <w:color w:val="000000"/>
                <w:sz w:val="14"/>
                <w:szCs w:val="14"/>
              </w:rPr>
            </w:pPr>
            <w:r>
              <w:rPr>
                <w:color w:val="000000"/>
                <w:sz w:val="14"/>
                <w:szCs w:val="14"/>
              </w:rPr>
              <w:t>ООО КФХ «Ч</w:t>
            </w:r>
            <w:r>
              <w:rPr>
                <w:color w:val="000000"/>
                <w:sz w:val="14"/>
                <w:szCs w:val="14"/>
              </w:rPr>
              <w:t>и</w:t>
            </w:r>
            <w:r>
              <w:rPr>
                <w:color w:val="000000"/>
                <w:sz w:val="14"/>
                <w:szCs w:val="14"/>
              </w:rPr>
              <w:t>нам»</w:t>
            </w:r>
          </w:p>
        </w:tc>
        <w:tc>
          <w:tcPr>
            <w:tcW w:w="709" w:type="dxa"/>
            <w:vAlign w:val="bottom"/>
            <w:hideMark/>
          </w:tcPr>
          <w:p w:rsidR="004E0B28" w:rsidRDefault="004E0B28" w:rsidP="005B47AC">
            <w:pPr>
              <w:jc w:val="center"/>
              <w:rPr>
                <w:color w:val="000000"/>
                <w:sz w:val="14"/>
                <w:szCs w:val="14"/>
              </w:rPr>
            </w:pPr>
            <w:r>
              <w:rPr>
                <w:color w:val="000000"/>
                <w:sz w:val="14"/>
                <w:szCs w:val="14"/>
              </w:rPr>
              <w:t>2014–2017</w:t>
            </w:r>
          </w:p>
        </w:tc>
        <w:tc>
          <w:tcPr>
            <w:tcW w:w="567" w:type="dxa"/>
            <w:vAlign w:val="bottom"/>
            <w:hideMark/>
          </w:tcPr>
          <w:p w:rsidR="004E0B28" w:rsidRDefault="004E0B28" w:rsidP="005B47AC">
            <w:pPr>
              <w:jc w:val="center"/>
              <w:rPr>
                <w:color w:val="000000"/>
                <w:sz w:val="14"/>
                <w:szCs w:val="14"/>
              </w:rPr>
            </w:pPr>
            <w:r>
              <w:rPr>
                <w:color w:val="000000"/>
                <w:sz w:val="14"/>
                <w:szCs w:val="14"/>
              </w:rPr>
              <w:t>2014–2017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3415</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17047,2</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3415</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17047,2</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400</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898</w:t>
            </w:r>
          </w:p>
        </w:tc>
        <w:tc>
          <w:tcPr>
            <w:tcW w:w="1275" w:type="dxa"/>
            <w:vAlign w:val="bottom"/>
          </w:tcPr>
          <w:p w:rsidR="004E0B28" w:rsidRDefault="004E0B28" w:rsidP="005B47AC">
            <w:pPr>
              <w:ind w:left="-191" w:right="-24"/>
              <w:jc w:val="right"/>
              <w:rPr>
                <w:color w:val="000000"/>
                <w:sz w:val="14"/>
                <w:szCs w:val="14"/>
              </w:rPr>
            </w:pPr>
            <w:r>
              <w:rPr>
                <w:color w:val="000000"/>
                <w:sz w:val="14"/>
                <w:szCs w:val="14"/>
              </w:rPr>
              <w:t>2000</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12611,2</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400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1733</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615</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1805</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2</w:t>
            </w:r>
          </w:p>
        </w:tc>
        <w:tc>
          <w:tcPr>
            <w:tcW w:w="1418" w:type="dxa"/>
            <w:hideMark/>
          </w:tcPr>
          <w:p w:rsidR="004E0B28" w:rsidRDefault="004E0B28" w:rsidP="005B47AC">
            <w:pPr>
              <w:rPr>
                <w:color w:val="000000"/>
                <w:sz w:val="14"/>
                <w:szCs w:val="14"/>
              </w:rPr>
            </w:pPr>
            <w:r>
              <w:rPr>
                <w:color w:val="000000"/>
                <w:sz w:val="14"/>
                <w:szCs w:val="14"/>
              </w:rPr>
              <w:t>ИП ГКФХ Алексеева Т.В.</w:t>
            </w:r>
          </w:p>
        </w:tc>
        <w:tc>
          <w:tcPr>
            <w:tcW w:w="709" w:type="dxa"/>
            <w:vAlign w:val="bottom"/>
            <w:hideMark/>
          </w:tcPr>
          <w:p w:rsidR="004E0B28" w:rsidRDefault="004E0B28" w:rsidP="005B47AC">
            <w:pPr>
              <w:jc w:val="center"/>
              <w:rPr>
                <w:color w:val="000000"/>
                <w:sz w:val="14"/>
                <w:szCs w:val="14"/>
              </w:rPr>
            </w:pPr>
            <w:r>
              <w:rPr>
                <w:color w:val="000000"/>
                <w:sz w:val="14"/>
                <w:szCs w:val="14"/>
              </w:rPr>
              <w:t>2014–2016</w:t>
            </w:r>
          </w:p>
        </w:tc>
        <w:tc>
          <w:tcPr>
            <w:tcW w:w="567" w:type="dxa"/>
            <w:vAlign w:val="bottom"/>
            <w:hideMark/>
          </w:tcPr>
          <w:p w:rsidR="004E0B28" w:rsidRDefault="004E0B28" w:rsidP="005B47AC">
            <w:pPr>
              <w:jc w:val="center"/>
              <w:rPr>
                <w:color w:val="000000"/>
                <w:sz w:val="14"/>
                <w:szCs w:val="14"/>
              </w:rPr>
            </w:pPr>
            <w:r>
              <w:rPr>
                <w:color w:val="000000"/>
                <w:sz w:val="14"/>
                <w:szCs w:val="14"/>
              </w:rPr>
              <w:t>2014–2016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300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996,4</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300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996,4</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324</w:t>
            </w:r>
          </w:p>
        </w:tc>
        <w:tc>
          <w:tcPr>
            <w:tcW w:w="1275" w:type="dxa"/>
            <w:vAlign w:val="bottom"/>
          </w:tcPr>
          <w:p w:rsidR="004E0B28" w:rsidRDefault="004E0B28" w:rsidP="005B47AC">
            <w:pPr>
              <w:ind w:left="-191" w:right="-24"/>
              <w:jc w:val="right"/>
              <w:rPr>
                <w:color w:val="000000"/>
                <w:sz w:val="14"/>
                <w:szCs w:val="14"/>
              </w:rPr>
            </w:pPr>
            <w:r>
              <w:rPr>
                <w:color w:val="000000"/>
                <w:sz w:val="14"/>
                <w:szCs w:val="14"/>
              </w:rPr>
              <w:t>100</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239,4</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433</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3</w:t>
            </w:r>
          </w:p>
        </w:tc>
        <w:tc>
          <w:tcPr>
            <w:tcW w:w="1418" w:type="dxa"/>
            <w:hideMark/>
          </w:tcPr>
          <w:p w:rsidR="004E0B28" w:rsidRDefault="004E0B28" w:rsidP="005B47AC">
            <w:pPr>
              <w:rPr>
                <w:color w:val="000000"/>
                <w:sz w:val="14"/>
                <w:szCs w:val="14"/>
              </w:rPr>
            </w:pPr>
            <w:r>
              <w:rPr>
                <w:color w:val="000000"/>
                <w:sz w:val="14"/>
                <w:szCs w:val="14"/>
              </w:rPr>
              <w:t>ИП ГКФХ Оско</w:t>
            </w:r>
            <w:r>
              <w:rPr>
                <w:color w:val="000000"/>
                <w:sz w:val="14"/>
                <w:szCs w:val="14"/>
              </w:rPr>
              <w:t>л</w:t>
            </w:r>
            <w:r>
              <w:rPr>
                <w:color w:val="000000"/>
                <w:sz w:val="14"/>
                <w:szCs w:val="14"/>
              </w:rPr>
              <w:t>кова Р.В.</w:t>
            </w:r>
          </w:p>
        </w:tc>
        <w:tc>
          <w:tcPr>
            <w:tcW w:w="709" w:type="dxa"/>
            <w:vAlign w:val="bottom"/>
            <w:hideMark/>
          </w:tcPr>
          <w:p w:rsidR="004E0B28" w:rsidRDefault="004E0B28" w:rsidP="005B47AC">
            <w:pPr>
              <w:jc w:val="center"/>
              <w:rPr>
                <w:color w:val="000000"/>
                <w:sz w:val="14"/>
                <w:szCs w:val="14"/>
              </w:rPr>
            </w:pPr>
            <w:r>
              <w:rPr>
                <w:color w:val="000000"/>
                <w:sz w:val="14"/>
                <w:szCs w:val="14"/>
              </w:rPr>
              <w:t>2014</w:t>
            </w:r>
          </w:p>
        </w:tc>
        <w:tc>
          <w:tcPr>
            <w:tcW w:w="567" w:type="dxa"/>
            <w:vAlign w:val="bottom"/>
            <w:hideMark/>
          </w:tcPr>
          <w:p w:rsidR="004E0B28" w:rsidRDefault="004E0B28" w:rsidP="005B47AC">
            <w:pPr>
              <w:jc w:val="center"/>
              <w:rPr>
                <w:color w:val="000000"/>
                <w:sz w:val="14"/>
                <w:szCs w:val="14"/>
              </w:rPr>
            </w:pPr>
            <w:r>
              <w:rPr>
                <w:color w:val="000000"/>
                <w:sz w:val="14"/>
                <w:szCs w:val="14"/>
              </w:rPr>
              <w:t>2014</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161</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161</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161</w:t>
            </w:r>
          </w:p>
        </w:tc>
        <w:tc>
          <w:tcPr>
            <w:tcW w:w="1275"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FF"/>
                <w:sz w:val="14"/>
                <w:szCs w:val="14"/>
              </w:rPr>
            </w:pPr>
            <w:r>
              <w:rPr>
                <w:color w:val="0000FF"/>
                <w:sz w:val="14"/>
                <w:szCs w:val="14"/>
              </w:rPr>
              <w:t> </w:t>
            </w:r>
          </w:p>
        </w:tc>
        <w:tc>
          <w:tcPr>
            <w:tcW w:w="1134" w:type="dxa"/>
            <w:vAlign w:val="bottom"/>
            <w:hideMark/>
          </w:tcPr>
          <w:p w:rsidR="004E0B28" w:rsidRDefault="004E0B28" w:rsidP="005B47AC">
            <w:pPr>
              <w:ind w:left="-191" w:right="-24"/>
              <w:jc w:val="right"/>
              <w:rPr>
                <w:color w:val="0000FF"/>
                <w:sz w:val="14"/>
                <w:szCs w:val="14"/>
              </w:rPr>
            </w:pPr>
            <w:r>
              <w:rPr>
                <w:color w:val="0000FF"/>
                <w:sz w:val="14"/>
                <w:szCs w:val="14"/>
              </w:rPr>
              <w:t> </w:t>
            </w:r>
          </w:p>
        </w:tc>
        <w:tc>
          <w:tcPr>
            <w:tcW w:w="1134" w:type="dxa"/>
            <w:vAlign w:val="bottom"/>
          </w:tcPr>
          <w:p w:rsidR="004E0B28" w:rsidRDefault="004E0B28" w:rsidP="005B47AC">
            <w:pPr>
              <w:ind w:left="-191" w:right="-24"/>
              <w:jc w:val="right"/>
              <w:rPr>
                <w:color w:val="0000FF"/>
                <w:sz w:val="14"/>
                <w:szCs w:val="14"/>
              </w:rPr>
            </w:pPr>
            <w:r>
              <w:rPr>
                <w:color w:val="0000FF"/>
                <w:sz w:val="14"/>
                <w:szCs w:val="14"/>
              </w:rPr>
              <w:t> </w:t>
            </w:r>
          </w:p>
        </w:tc>
        <w:tc>
          <w:tcPr>
            <w:tcW w:w="1134" w:type="dxa"/>
            <w:vAlign w:val="bottom"/>
          </w:tcPr>
          <w:p w:rsidR="004E0B28" w:rsidRDefault="004E0B28" w:rsidP="005B47AC">
            <w:pPr>
              <w:ind w:left="-191" w:right="-24"/>
              <w:jc w:val="right"/>
              <w:rPr>
                <w:color w:val="0000FF"/>
                <w:sz w:val="14"/>
                <w:szCs w:val="14"/>
              </w:rPr>
            </w:pPr>
            <w:r>
              <w:rPr>
                <w:color w:val="0000FF"/>
                <w:sz w:val="14"/>
                <w:szCs w:val="14"/>
              </w:rPr>
              <w:t> </w:t>
            </w:r>
          </w:p>
        </w:tc>
      </w:tr>
      <w:tr w:rsidR="004E0B28" w:rsidRPr="00325EB0" w:rsidTr="004E0B28">
        <w:tc>
          <w:tcPr>
            <w:tcW w:w="425" w:type="dxa"/>
            <w:hideMark/>
          </w:tcPr>
          <w:p w:rsidR="004E0B28" w:rsidRDefault="004E0B28" w:rsidP="005B47AC">
            <w:pPr>
              <w:jc w:val="center"/>
              <w:rPr>
                <w:b/>
                <w:bCs/>
                <w:color w:val="000000"/>
                <w:sz w:val="14"/>
                <w:szCs w:val="14"/>
              </w:rPr>
            </w:pPr>
            <w:r>
              <w:rPr>
                <w:b/>
                <w:bCs/>
                <w:color w:val="000000"/>
                <w:sz w:val="14"/>
                <w:szCs w:val="14"/>
              </w:rPr>
              <w:t>5</w:t>
            </w:r>
          </w:p>
        </w:tc>
        <w:tc>
          <w:tcPr>
            <w:tcW w:w="1418" w:type="dxa"/>
            <w:hideMark/>
          </w:tcPr>
          <w:p w:rsidR="004E0B28" w:rsidRDefault="004E0B28" w:rsidP="005B47AC">
            <w:pPr>
              <w:rPr>
                <w:b/>
                <w:bCs/>
                <w:color w:val="000000"/>
                <w:sz w:val="14"/>
                <w:szCs w:val="14"/>
              </w:rPr>
            </w:pPr>
            <w:r>
              <w:rPr>
                <w:b/>
                <w:bCs/>
                <w:color w:val="000000"/>
                <w:sz w:val="14"/>
                <w:szCs w:val="14"/>
              </w:rPr>
              <w:t>Газимуро-Заводский район</w:t>
            </w:r>
          </w:p>
        </w:tc>
        <w:tc>
          <w:tcPr>
            <w:tcW w:w="709" w:type="dxa"/>
            <w:vAlign w:val="bottom"/>
            <w:hideMark/>
          </w:tcPr>
          <w:p w:rsidR="004E0B28" w:rsidRDefault="004E0B28" w:rsidP="005B47AC">
            <w:pPr>
              <w:jc w:val="center"/>
              <w:rPr>
                <w:color w:val="000000"/>
                <w:sz w:val="14"/>
                <w:szCs w:val="14"/>
              </w:rPr>
            </w:pPr>
            <w:r>
              <w:rPr>
                <w:color w:val="000000"/>
                <w:sz w:val="14"/>
                <w:szCs w:val="14"/>
              </w:rPr>
              <w:t> </w:t>
            </w:r>
          </w:p>
        </w:tc>
        <w:tc>
          <w:tcPr>
            <w:tcW w:w="567" w:type="dxa"/>
            <w:vAlign w:val="bottom"/>
            <w:hideMark/>
          </w:tcPr>
          <w:p w:rsidR="004E0B28" w:rsidRDefault="004E0B28" w:rsidP="005B47AC">
            <w:pPr>
              <w:jc w:val="center"/>
              <w:rPr>
                <w:color w:val="000000"/>
                <w:sz w:val="14"/>
                <w:szCs w:val="14"/>
              </w:rPr>
            </w:pPr>
            <w:r>
              <w:rPr>
                <w:color w:val="000000"/>
                <w:sz w:val="14"/>
                <w:szCs w:val="14"/>
              </w:rPr>
              <w:t> </w:t>
            </w:r>
          </w:p>
        </w:tc>
        <w:tc>
          <w:tcPr>
            <w:tcW w:w="850" w:type="dxa"/>
            <w:vAlign w:val="bottom"/>
            <w:hideMark/>
          </w:tcPr>
          <w:p w:rsidR="004E0B28" w:rsidRDefault="004E0B28" w:rsidP="005B47AC">
            <w:pPr>
              <w:ind w:left="-191" w:right="-24"/>
              <w:jc w:val="right"/>
              <w:rPr>
                <w:b/>
                <w:bCs/>
                <w:color w:val="000000"/>
                <w:sz w:val="14"/>
                <w:szCs w:val="14"/>
              </w:rPr>
            </w:pPr>
            <w:r>
              <w:rPr>
                <w:b/>
                <w:bCs/>
                <w:color w:val="000000"/>
                <w:sz w:val="14"/>
                <w:szCs w:val="14"/>
              </w:rPr>
              <w:t>100</w:t>
            </w:r>
          </w:p>
        </w:tc>
        <w:tc>
          <w:tcPr>
            <w:tcW w:w="625" w:type="dxa"/>
            <w:vAlign w:val="bottom"/>
            <w:hideMark/>
          </w:tcPr>
          <w:p w:rsidR="004E0B28" w:rsidRDefault="004E0B28" w:rsidP="005B47AC">
            <w:pPr>
              <w:ind w:left="-191" w:right="-24"/>
              <w:jc w:val="right"/>
              <w:rPr>
                <w:b/>
                <w:bCs/>
                <w:color w:val="000000"/>
                <w:sz w:val="14"/>
                <w:szCs w:val="14"/>
              </w:rPr>
            </w:pPr>
            <w:r>
              <w:rPr>
                <w:b/>
                <w:bCs/>
                <w:color w:val="000000"/>
                <w:sz w:val="14"/>
                <w:szCs w:val="14"/>
              </w:rPr>
              <w:t>433</w:t>
            </w:r>
          </w:p>
        </w:tc>
        <w:tc>
          <w:tcPr>
            <w:tcW w:w="793" w:type="dxa"/>
            <w:vAlign w:val="bottom"/>
            <w:hideMark/>
          </w:tcPr>
          <w:p w:rsidR="004E0B28" w:rsidRDefault="004E0B28" w:rsidP="005B47AC">
            <w:pPr>
              <w:ind w:left="-191" w:right="-24"/>
              <w:jc w:val="right"/>
              <w:rPr>
                <w:b/>
                <w:bCs/>
                <w:color w:val="000000"/>
                <w:sz w:val="14"/>
                <w:szCs w:val="14"/>
              </w:rPr>
            </w:pPr>
            <w:r>
              <w:rPr>
                <w:b/>
                <w:bCs/>
                <w:color w:val="000000"/>
                <w:sz w:val="14"/>
                <w:szCs w:val="14"/>
              </w:rPr>
              <w:t>100</w:t>
            </w:r>
          </w:p>
        </w:tc>
        <w:tc>
          <w:tcPr>
            <w:tcW w:w="851" w:type="dxa"/>
            <w:vAlign w:val="bottom"/>
            <w:hideMark/>
          </w:tcPr>
          <w:p w:rsidR="004E0B28" w:rsidRDefault="004E0B28" w:rsidP="005B47AC">
            <w:pPr>
              <w:ind w:left="-191" w:right="-24"/>
              <w:jc w:val="right"/>
              <w:rPr>
                <w:b/>
                <w:bCs/>
                <w:color w:val="000000"/>
                <w:sz w:val="14"/>
                <w:szCs w:val="14"/>
              </w:rPr>
            </w:pPr>
            <w:r>
              <w:rPr>
                <w:b/>
                <w:bCs/>
                <w:color w:val="000000"/>
                <w:sz w:val="14"/>
                <w:szCs w:val="14"/>
              </w:rPr>
              <w:t>433</w:t>
            </w:r>
          </w:p>
        </w:tc>
        <w:tc>
          <w:tcPr>
            <w:tcW w:w="1417"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560"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275" w:type="dxa"/>
            <w:vAlign w:val="bottom"/>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100</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433</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0</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1</w:t>
            </w:r>
          </w:p>
        </w:tc>
        <w:tc>
          <w:tcPr>
            <w:tcW w:w="1418" w:type="dxa"/>
            <w:hideMark/>
          </w:tcPr>
          <w:p w:rsidR="004E0B28" w:rsidRDefault="004E0B28" w:rsidP="005B47AC">
            <w:pPr>
              <w:rPr>
                <w:color w:val="000000"/>
                <w:sz w:val="14"/>
                <w:szCs w:val="14"/>
              </w:rPr>
            </w:pPr>
            <w:r>
              <w:rPr>
                <w:color w:val="000000"/>
                <w:sz w:val="14"/>
                <w:szCs w:val="14"/>
              </w:rPr>
              <w:t>СПК  «Трубаче</w:t>
            </w:r>
            <w:r>
              <w:rPr>
                <w:color w:val="000000"/>
                <w:sz w:val="14"/>
                <w:szCs w:val="14"/>
              </w:rPr>
              <w:t>в</w:t>
            </w:r>
            <w:r>
              <w:rPr>
                <w:color w:val="000000"/>
                <w:sz w:val="14"/>
                <w:szCs w:val="14"/>
              </w:rPr>
              <w:t>ский»</w:t>
            </w:r>
          </w:p>
        </w:tc>
        <w:tc>
          <w:tcPr>
            <w:tcW w:w="709" w:type="dxa"/>
            <w:vAlign w:val="bottom"/>
            <w:hideMark/>
          </w:tcPr>
          <w:p w:rsidR="004E0B28" w:rsidRDefault="004E0B28" w:rsidP="005B47AC">
            <w:pPr>
              <w:jc w:val="center"/>
              <w:rPr>
                <w:color w:val="000000"/>
                <w:sz w:val="14"/>
                <w:szCs w:val="14"/>
              </w:rPr>
            </w:pPr>
            <w:r>
              <w:rPr>
                <w:color w:val="000000"/>
                <w:sz w:val="14"/>
                <w:szCs w:val="14"/>
              </w:rPr>
              <w:t>2016</w:t>
            </w:r>
          </w:p>
        </w:tc>
        <w:tc>
          <w:tcPr>
            <w:tcW w:w="567" w:type="dxa"/>
            <w:vAlign w:val="bottom"/>
            <w:hideMark/>
          </w:tcPr>
          <w:p w:rsidR="004E0B28" w:rsidRDefault="004E0B28" w:rsidP="005B47AC">
            <w:pPr>
              <w:jc w:val="center"/>
              <w:rPr>
                <w:color w:val="000000"/>
                <w:sz w:val="14"/>
                <w:szCs w:val="14"/>
              </w:rPr>
            </w:pPr>
            <w:r>
              <w:rPr>
                <w:color w:val="000000"/>
                <w:sz w:val="14"/>
                <w:szCs w:val="14"/>
              </w:rPr>
              <w:t>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433</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433</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100</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433</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b/>
                <w:bCs/>
                <w:color w:val="000000"/>
                <w:sz w:val="14"/>
                <w:szCs w:val="14"/>
              </w:rPr>
            </w:pPr>
            <w:r>
              <w:rPr>
                <w:b/>
                <w:bCs/>
                <w:color w:val="000000"/>
                <w:sz w:val="14"/>
                <w:szCs w:val="14"/>
              </w:rPr>
              <w:t>6</w:t>
            </w:r>
          </w:p>
        </w:tc>
        <w:tc>
          <w:tcPr>
            <w:tcW w:w="1418" w:type="dxa"/>
            <w:hideMark/>
          </w:tcPr>
          <w:p w:rsidR="004E0B28" w:rsidRDefault="004E0B28" w:rsidP="005B47AC">
            <w:pPr>
              <w:rPr>
                <w:b/>
                <w:bCs/>
                <w:color w:val="000000"/>
                <w:sz w:val="14"/>
                <w:szCs w:val="14"/>
              </w:rPr>
            </w:pPr>
            <w:r>
              <w:rPr>
                <w:b/>
                <w:bCs/>
                <w:color w:val="000000"/>
                <w:sz w:val="14"/>
                <w:szCs w:val="14"/>
              </w:rPr>
              <w:t>Дульдургинский район</w:t>
            </w:r>
          </w:p>
        </w:tc>
        <w:tc>
          <w:tcPr>
            <w:tcW w:w="709" w:type="dxa"/>
            <w:vAlign w:val="bottom"/>
            <w:hideMark/>
          </w:tcPr>
          <w:p w:rsidR="004E0B28" w:rsidRDefault="004E0B28" w:rsidP="005B47AC">
            <w:pPr>
              <w:jc w:val="center"/>
              <w:rPr>
                <w:color w:val="000000"/>
                <w:sz w:val="14"/>
                <w:szCs w:val="14"/>
              </w:rPr>
            </w:pPr>
            <w:r>
              <w:rPr>
                <w:color w:val="000000"/>
                <w:sz w:val="14"/>
                <w:szCs w:val="14"/>
              </w:rPr>
              <w:t> </w:t>
            </w:r>
          </w:p>
        </w:tc>
        <w:tc>
          <w:tcPr>
            <w:tcW w:w="567" w:type="dxa"/>
            <w:vAlign w:val="bottom"/>
            <w:hideMark/>
          </w:tcPr>
          <w:p w:rsidR="004E0B28" w:rsidRDefault="004E0B28" w:rsidP="005B47AC">
            <w:pPr>
              <w:jc w:val="center"/>
              <w:rPr>
                <w:color w:val="000000"/>
                <w:sz w:val="14"/>
                <w:szCs w:val="14"/>
              </w:rPr>
            </w:pPr>
            <w:r>
              <w:rPr>
                <w:color w:val="000000"/>
                <w:sz w:val="14"/>
                <w:szCs w:val="14"/>
              </w:rPr>
              <w:t> </w:t>
            </w:r>
          </w:p>
        </w:tc>
        <w:tc>
          <w:tcPr>
            <w:tcW w:w="850" w:type="dxa"/>
            <w:vAlign w:val="bottom"/>
            <w:hideMark/>
          </w:tcPr>
          <w:p w:rsidR="004E0B28" w:rsidRDefault="004E0B28" w:rsidP="005B47AC">
            <w:pPr>
              <w:ind w:left="-191" w:right="-24"/>
              <w:jc w:val="right"/>
              <w:rPr>
                <w:b/>
                <w:bCs/>
                <w:color w:val="000000"/>
                <w:sz w:val="14"/>
                <w:szCs w:val="14"/>
              </w:rPr>
            </w:pPr>
            <w:r>
              <w:rPr>
                <w:b/>
                <w:bCs/>
                <w:color w:val="000000"/>
                <w:sz w:val="14"/>
                <w:szCs w:val="14"/>
              </w:rPr>
              <w:t>825</w:t>
            </w:r>
          </w:p>
        </w:tc>
        <w:tc>
          <w:tcPr>
            <w:tcW w:w="625" w:type="dxa"/>
            <w:vAlign w:val="bottom"/>
            <w:hideMark/>
          </w:tcPr>
          <w:p w:rsidR="004E0B28" w:rsidRDefault="004E0B28" w:rsidP="005B47AC">
            <w:pPr>
              <w:ind w:left="-191" w:right="-24"/>
              <w:jc w:val="right"/>
              <w:rPr>
                <w:b/>
                <w:bCs/>
                <w:color w:val="000000"/>
                <w:sz w:val="14"/>
                <w:szCs w:val="14"/>
              </w:rPr>
            </w:pPr>
            <w:r>
              <w:rPr>
                <w:b/>
                <w:bCs/>
                <w:color w:val="000000"/>
                <w:sz w:val="14"/>
                <w:szCs w:val="14"/>
              </w:rPr>
              <w:t>3465</w:t>
            </w:r>
          </w:p>
        </w:tc>
        <w:tc>
          <w:tcPr>
            <w:tcW w:w="793" w:type="dxa"/>
            <w:vAlign w:val="bottom"/>
            <w:hideMark/>
          </w:tcPr>
          <w:p w:rsidR="004E0B28" w:rsidRDefault="004E0B28" w:rsidP="005B47AC">
            <w:pPr>
              <w:ind w:left="-191" w:right="-24"/>
              <w:jc w:val="right"/>
              <w:rPr>
                <w:b/>
                <w:bCs/>
                <w:color w:val="000000"/>
                <w:sz w:val="14"/>
                <w:szCs w:val="14"/>
              </w:rPr>
            </w:pPr>
            <w:r>
              <w:rPr>
                <w:b/>
                <w:bCs/>
                <w:color w:val="000000"/>
                <w:sz w:val="14"/>
                <w:szCs w:val="14"/>
              </w:rPr>
              <w:t>825</w:t>
            </w:r>
          </w:p>
        </w:tc>
        <w:tc>
          <w:tcPr>
            <w:tcW w:w="851" w:type="dxa"/>
            <w:vAlign w:val="bottom"/>
            <w:hideMark/>
          </w:tcPr>
          <w:p w:rsidR="004E0B28" w:rsidRDefault="004E0B28" w:rsidP="005B47AC">
            <w:pPr>
              <w:ind w:left="-191" w:right="-24"/>
              <w:jc w:val="right"/>
              <w:rPr>
                <w:b/>
                <w:bCs/>
                <w:color w:val="000000"/>
                <w:sz w:val="14"/>
                <w:szCs w:val="14"/>
              </w:rPr>
            </w:pPr>
            <w:r>
              <w:rPr>
                <w:b/>
                <w:bCs/>
                <w:color w:val="000000"/>
                <w:sz w:val="14"/>
                <w:szCs w:val="14"/>
              </w:rPr>
              <w:t>3465</w:t>
            </w:r>
          </w:p>
        </w:tc>
        <w:tc>
          <w:tcPr>
            <w:tcW w:w="1417" w:type="dxa"/>
            <w:vAlign w:val="bottom"/>
            <w:hideMark/>
          </w:tcPr>
          <w:p w:rsidR="004E0B28" w:rsidRDefault="004E0B28" w:rsidP="005B47AC">
            <w:pPr>
              <w:ind w:left="-191" w:right="-24"/>
              <w:jc w:val="right"/>
              <w:rPr>
                <w:b/>
                <w:bCs/>
                <w:color w:val="000000"/>
                <w:sz w:val="14"/>
                <w:szCs w:val="14"/>
              </w:rPr>
            </w:pPr>
            <w:r>
              <w:rPr>
                <w:b/>
                <w:bCs/>
                <w:color w:val="000000"/>
                <w:sz w:val="14"/>
                <w:szCs w:val="14"/>
              </w:rPr>
              <w:t>275</w:t>
            </w:r>
          </w:p>
        </w:tc>
        <w:tc>
          <w:tcPr>
            <w:tcW w:w="1560" w:type="dxa"/>
            <w:vAlign w:val="bottom"/>
            <w:hideMark/>
          </w:tcPr>
          <w:p w:rsidR="004E0B28" w:rsidRDefault="004E0B28" w:rsidP="005B47AC">
            <w:pPr>
              <w:ind w:left="-191" w:right="-24"/>
              <w:jc w:val="right"/>
              <w:rPr>
                <w:b/>
                <w:bCs/>
                <w:color w:val="000000"/>
                <w:sz w:val="14"/>
                <w:szCs w:val="14"/>
              </w:rPr>
            </w:pPr>
            <w:r>
              <w:rPr>
                <w:b/>
                <w:bCs/>
                <w:color w:val="000000"/>
                <w:sz w:val="14"/>
                <w:szCs w:val="14"/>
              </w:rPr>
              <w:t>1501</w:t>
            </w:r>
          </w:p>
        </w:tc>
        <w:tc>
          <w:tcPr>
            <w:tcW w:w="1275" w:type="dxa"/>
            <w:vAlign w:val="bottom"/>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250</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1083</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300</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881</w:t>
            </w:r>
          </w:p>
        </w:tc>
      </w:tr>
      <w:tr w:rsidR="004E0B28" w:rsidRPr="00325EB0" w:rsidTr="004E0B28">
        <w:trPr>
          <w:trHeight w:val="247"/>
        </w:trPr>
        <w:tc>
          <w:tcPr>
            <w:tcW w:w="425" w:type="dxa"/>
            <w:hideMark/>
          </w:tcPr>
          <w:p w:rsidR="004E0B28" w:rsidRDefault="004E0B28" w:rsidP="005B47AC">
            <w:pPr>
              <w:jc w:val="center"/>
              <w:rPr>
                <w:color w:val="000000"/>
                <w:sz w:val="14"/>
                <w:szCs w:val="14"/>
              </w:rPr>
            </w:pPr>
            <w:r>
              <w:rPr>
                <w:color w:val="000000"/>
                <w:sz w:val="14"/>
                <w:szCs w:val="14"/>
              </w:rPr>
              <w:t>1</w:t>
            </w:r>
          </w:p>
        </w:tc>
        <w:tc>
          <w:tcPr>
            <w:tcW w:w="1418" w:type="dxa"/>
            <w:hideMark/>
          </w:tcPr>
          <w:p w:rsidR="004E0B28" w:rsidRDefault="004E0B28" w:rsidP="005B47AC">
            <w:pPr>
              <w:rPr>
                <w:color w:val="000000"/>
                <w:sz w:val="14"/>
                <w:szCs w:val="14"/>
              </w:rPr>
            </w:pPr>
            <w:r>
              <w:rPr>
                <w:color w:val="000000"/>
                <w:sz w:val="14"/>
                <w:szCs w:val="14"/>
              </w:rPr>
              <w:t>АК «Узон»</w:t>
            </w:r>
          </w:p>
        </w:tc>
        <w:tc>
          <w:tcPr>
            <w:tcW w:w="709" w:type="dxa"/>
            <w:vAlign w:val="bottom"/>
            <w:hideMark/>
          </w:tcPr>
          <w:p w:rsidR="004E0B28" w:rsidRDefault="004E0B28" w:rsidP="005B47AC">
            <w:pPr>
              <w:jc w:val="center"/>
              <w:rPr>
                <w:color w:val="000000"/>
                <w:sz w:val="14"/>
                <w:szCs w:val="14"/>
              </w:rPr>
            </w:pPr>
            <w:r>
              <w:rPr>
                <w:color w:val="000000"/>
                <w:sz w:val="14"/>
                <w:szCs w:val="14"/>
              </w:rPr>
              <w:t>2016-2017</w:t>
            </w:r>
          </w:p>
        </w:tc>
        <w:tc>
          <w:tcPr>
            <w:tcW w:w="567" w:type="dxa"/>
            <w:vAlign w:val="bottom"/>
            <w:hideMark/>
          </w:tcPr>
          <w:p w:rsidR="004E0B28" w:rsidRDefault="004E0B28" w:rsidP="005B47AC">
            <w:pPr>
              <w:jc w:val="center"/>
              <w:rPr>
                <w:color w:val="000000"/>
                <w:sz w:val="14"/>
                <w:szCs w:val="14"/>
              </w:rPr>
            </w:pPr>
            <w:r>
              <w:rPr>
                <w:color w:val="000000"/>
                <w:sz w:val="14"/>
                <w:szCs w:val="14"/>
              </w:rPr>
              <w:t>2016-2017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300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881</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300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881</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300</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881</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2</w:t>
            </w:r>
          </w:p>
        </w:tc>
        <w:tc>
          <w:tcPr>
            <w:tcW w:w="1418" w:type="dxa"/>
            <w:hideMark/>
          </w:tcPr>
          <w:p w:rsidR="004E0B28" w:rsidRDefault="004E0B28" w:rsidP="005B47AC">
            <w:pPr>
              <w:rPr>
                <w:color w:val="000000"/>
                <w:sz w:val="14"/>
                <w:szCs w:val="14"/>
              </w:rPr>
            </w:pPr>
            <w:r>
              <w:rPr>
                <w:color w:val="000000"/>
                <w:sz w:val="14"/>
                <w:szCs w:val="14"/>
              </w:rPr>
              <w:t>АК «Бальзино»</w:t>
            </w:r>
          </w:p>
        </w:tc>
        <w:tc>
          <w:tcPr>
            <w:tcW w:w="709" w:type="dxa"/>
            <w:vAlign w:val="bottom"/>
            <w:hideMark/>
          </w:tcPr>
          <w:p w:rsidR="004E0B28" w:rsidRDefault="004E0B28" w:rsidP="005B47AC">
            <w:pPr>
              <w:jc w:val="center"/>
              <w:rPr>
                <w:color w:val="000000"/>
                <w:sz w:val="14"/>
                <w:szCs w:val="14"/>
              </w:rPr>
            </w:pPr>
            <w:r>
              <w:rPr>
                <w:color w:val="000000"/>
                <w:sz w:val="14"/>
                <w:szCs w:val="14"/>
              </w:rPr>
              <w:t>2016</w:t>
            </w:r>
          </w:p>
        </w:tc>
        <w:tc>
          <w:tcPr>
            <w:tcW w:w="567" w:type="dxa"/>
            <w:vAlign w:val="bottom"/>
            <w:hideMark/>
          </w:tcPr>
          <w:p w:rsidR="004E0B28" w:rsidRDefault="004E0B28" w:rsidP="005B47AC">
            <w:pPr>
              <w:jc w:val="center"/>
              <w:rPr>
                <w:color w:val="000000"/>
                <w:sz w:val="14"/>
                <w:szCs w:val="14"/>
              </w:rPr>
            </w:pPr>
            <w:r>
              <w:rPr>
                <w:color w:val="000000"/>
                <w:sz w:val="14"/>
                <w:szCs w:val="14"/>
              </w:rPr>
              <w:t>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433</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433</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433</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3</w:t>
            </w:r>
          </w:p>
        </w:tc>
        <w:tc>
          <w:tcPr>
            <w:tcW w:w="1418" w:type="dxa"/>
            <w:hideMark/>
          </w:tcPr>
          <w:p w:rsidR="004E0B28" w:rsidRDefault="004E0B28" w:rsidP="005B47AC">
            <w:pPr>
              <w:rPr>
                <w:color w:val="000000"/>
                <w:sz w:val="14"/>
                <w:szCs w:val="14"/>
              </w:rPr>
            </w:pPr>
            <w:r>
              <w:rPr>
                <w:color w:val="000000"/>
                <w:sz w:val="14"/>
                <w:szCs w:val="14"/>
              </w:rPr>
              <w:t>АК «Таптанай»</w:t>
            </w:r>
          </w:p>
        </w:tc>
        <w:tc>
          <w:tcPr>
            <w:tcW w:w="709" w:type="dxa"/>
            <w:vAlign w:val="bottom"/>
            <w:hideMark/>
          </w:tcPr>
          <w:p w:rsidR="004E0B28" w:rsidRDefault="004E0B28" w:rsidP="005B47AC">
            <w:pPr>
              <w:jc w:val="center"/>
              <w:rPr>
                <w:color w:val="000000"/>
                <w:sz w:val="14"/>
                <w:szCs w:val="14"/>
              </w:rPr>
            </w:pPr>
            <w:r>
              <w:rPr>
                <w:color w:val="000000"/>
                <w:sz w:val="14"/>
                <w:szCs w:val="14"/>
              </w:rPr>
              <w:t>2014</w:t>
            </w:r>
          </w:p>
        </w:tc>
        <w:tc>
          <w:tcPr>
            <w:tcW w:w="567" w:type="dxa"/>
            <w:vAlign w:val="bottom"/>
            <w:hideMark/>
          </w:tcPr>
          <w:p w:rsidR="004E0B28" w:rsidRDefault="004E0B28" w:rsidP="005B47AC">
            <w:pPr>
              <w:jc w:val="center"/>
              <w:rPr>
                <w:color w:val="000000"/>
                <w:sz w:val="14"/>
                <w:szCs w:val="14"/>
              </w:rPr>
            </w:pPr>
            <w:r>
              <w:rPr>
                <w:color w:val="000000"/>
                <w:sz w:val="14"/>
                <w:szCs w:val="14"/>
              </w:rPr>
              <w:t>2014</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445</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445</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100</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445</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4</w:t>
            </w:r>
          </w:p>
        </w:tc>
        <w:tc>
          <w:tcPr>
            <w:tcW w:w="1418" w:type="dxa"/>
            <w:hideMark/>
          </w:tcPr>
          <w:p w:rsidR="004E0B28" w:rsidRDefault="004E0B28" w:rsidP="005B47AC">
            <w:pPr>
              <w:rPr>
                <w:color w:val="000000"/>
                <w:sz w:val="14"/>
                <w:szCs w:val="14"/>
              </w:rPr>
            </w:pPr>
            <w:r>
              <w:rPr>
                <w:color w:val="000000"/>
                <w:sz w:val="14"/>
                <w:szCs w:val="14"/>
              </w:rPr>
              <w:t>ПХ «Онон»</w:t>
            </w:r>
          </w:p>
        </w:tc>
        <w:tc>
          <w:tcPr>
            <w:tcW w:w="709" w:type="dxa"/>
            <w:vAlign w:val="bottom"/>
            <w:hideMark/>
          </w:tcPr>
          <w:p w:rsidR="004E0B28" w:rsidRDefault="004E0B28" w:rsidP="005B47AC">
            <w:pPr>
              <w:jc w:val="center"/>
              <w:rPr>
                <w:color w:val="000000"/>
                <w:sz w:val="14"/>
                <w:szCs w:val="14"/>
              </w:rPr>
            </w:pPr>
            <w:r>
              <w:rPr>
                <w:color w:val="000000"/>
                <w:sz w:val="14"/>
                <w:szCs w:val="14"/>
              </w:rPr>
              <w:t>2014</w:t>
            </w:r>
          </w:p>
        </w:tc>
        <w:tc>
          <w:tcPr>
            <w:tcW w:w="567" w:type="dxa"/>
            <w:vAlign w:val="bottom"/>
            <w:hideMark/>
          </w:tcPr>
          <w:p w:rsidR="004E0B28" w:rsidRDefault="004E0B28" w:rsidP="005B47AC">
            <w:pPr>
              <w:jc w:val="center"/>
              <w:rPr>
                <w:color w:val="000000"/>
                <w:sz w:val="14"/>
                <w:szCs w:val="14"/>
              </w:rPr>
            </w:pPr>
            <w:r>
              <w:rPr>
                <w:color w:val="000000"/>
                <w:sz w:val="14"/>
                <w:szCs w:val="14"/>
              </w:rPr>
              <w:t>2014</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309</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309</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50</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309</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5</w:t>
            </w:r>
          </w:p>
        </w:tc>
        <w:tc>
          <w:tcPr>
            <w:tcW w:w="1418" w:type="dxa"/>
            <w:hideMark/>
          </w:tcPr>
          <w:p w:rsidR="004E0B28" w:rsidRDefault="004E0B28" w:rsidP="005B47AC">
            <w:pPr>
              <w:rPr>
                <w:color w:val="000000"/>
                <w:sz w:val="14"/>
                <w:szCs w:val="14"/>
              </w:rPr>
            </w:pPr>
            <w:r>
              <w:rPr>
                <w:color w:val="000000"/>
                <w:sz w:val="14"/>
                <w:szCs w:val="14"/>
              </w:rPr>
              <w:t>СПК «Шандали»</w:t>
            </w:r>
          </w:p>
        </w:tc>
        <w:tc>
          <w:tcPr>
            <w:tcW w:w="709" w:type="dxa"/>
            <w:vAlign w:val="bottom"/>
            <w:hideMark/>
          </w:tcPr>
          <w:p w:rsidR="004E0B28" w:rsidRDefault="004E0B28" w:rsidP="005B47AC">
            <w:pPr>
              <w:jc w:val="center"/>
              <w:rPr>
                <w:color w:val="000000"/>
                <w:sz w:val="14"/>
                <w:szCs w:val="14"/>
              </w:rPr>
            </w:pPr>
            <w:r>
              <w:rPr>
                <w:color w:val="000000"/>
                <w:sz w:val="14"/>
                <w:szCs w:val="14"/>
              </w:rPr>
              <w:t>2014</w:t>
            </w:r>
          </w:p>
        </w:tc>
        <w:tc>
          <w:tcPr>
            <w:tcW w:w="567" w:type="dxa"/>
            <w:vAlign w:val="bottom"/>
            <w:hideMark/>
          </w:tcPr>
          <w:p w:rsidR="004E0B28" w:rsidRDefault="004E0B28" w:rsidP="005B47AC">
            <w:pPr>
              <w:jc w:val="center"/>
              <w:rPr>
                <w:color w:val="000000"/>
                <w:sz w:val="14"/>
                <w:szCs w:val="14"/>
              </w:rPr>
            </w:pPr>
            <w:r>
              <w:rPr>
                <w:color w:val="000000"/>
                <w:sz w:val="14"/>
                <w:szCs w:val="14"/>
              </w:rPr>
              <w:t>2014</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576</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576</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100</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576</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6</w:t>
            </w:r>
          </w:p>
        </w:tc>
        <w:tc>
          <w:tcPr>
            <w:tcW w:w="1418" w:type="dxa"/>
            <w:hideMark/>
          </w:tcPr>
          <w:p w:rsidR="004E0B28" w:rsidRDefault="004E0B28" w:rsidP="005B47AC">
            <w:pPr>
              <w:rPr>
                <w:color w:val="000000"/>
                <w:sz w:val="14"/>
                <w:szCs w:val="14"/>
              </w:rPr>
            </w:pPr>
            <w:r>
              <w:rPr>
                <w:color w:val="000000"/>
                <w:sz w:val="14"/>
                <w:szCs w:val="14"/>
              </w:rPr>
              <w:t>СПК «Племзавод Родина»</w:t>
            </w:r>
          </w:p>
        </w:tc>
        <w:tc>
          <w:tcPr>
            <w:tcW w:w="709" w:type="dxa"/>
            <w:vAlign w:val="bottom"/>
            <w:hideMark/>
          </w:tcPr>
          <w:p w:rsidR="004E0B28" w:rsidRDefault="004E0B28" w:rsidP="005B47AC">
            <w:pPr>
              <w:jc w:val="center"/>
              <w:rPr>
                <w:color w:val="000000"/>
                <w:sz w:val="14"/>
                <w:szCs w:val="14"/>
              </w:rPr>
            </w:pPr>
            <w:r>
              <w:rPr>
                <w:color w:val="000000"/>
                <w:sz w:val="14"/>
                <w:szCs w:val="14"/>
              </w:rPr>
              <w:t>2016</w:t>
            </w:r>
          </w:p>
        </w:tc>
        <w:tc>
          <w:tcPr>
            <w:tcW w:w="567" w:type="dxa"/>
            <w:vAlign w:val="bottom"/>
            <w:hideMark/>
          </w:tcPr>
          <w:p w:rsidR="004E0B28" w:rsidRDefault="004E0B28" w:rsidP="005B47AC">
            <w:pPr>
              <w:jc w:val="center"/>
              <w:rPr>
                <w:color w:val="000000"/>
                <w:sz w:val="14"/>
                <w:szCs w:val="14"/>
              </w:rPr>
            </w:pPr>
            <w:r>
              <w:rPr>
                <w:color w:val="000000"/>
                <w:sz w:val="14"/>
                <w:szCs w:val="14"/>
              </w:rPr>
              <w:t>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150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650</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7</w:t>
            </w:r>
          </w:p>
        </w:tc>
        <w:tc>
          <w:tcPr>
            <w:tcW w:w="1418" w:type="dxa"/>
            <w:hideMark/>
          </w:tcPr>
          <w:p w:rsidR="004E0B28" w:rsidRDefault="004E0B28" w:rsidP="005B47AC">
            <w:pPr>
              <w:rPr>
                <w:color w:val="000000"/>
                <w:sz w:val="14"/>
                <w:szCs w:val="14"/>
              </w:rPr>
            </w:pPr>
            <w:r>
              <w:rPr>
                <w:color w:val="000000"/>
                <w:sz w:val="14"/>
                <w:szCs w:val="14"/>
              </w:rPr>
              <w:t>СПК «Эрдэм»</w:t>
            </w:r>
          </w:p>
        </w:tc>
        <w:tc>
          <w:tcPr>
            <w:tcW w:w="709" w:type="dxa"/>
            <w:vAlign w:val="bottom"/>
            <w:hideMark/>
          </w:tcPr>
          <w:p w:rsidR="004E0B28" w:rsidRDefault="004E0B28" w:rsidP="005B47AC">
            <w:pPr>
              <w:jc w:val="center"/>
              <w:rPr>
                <w:color w:val="000000"/>
                <w:sz w:val="14"/>
                <w:szCs w:val="14"/>
              </w:rPr>
            </w:pPr>
            <w:r>
              <w:rPr>
                <w:color w:val="000000"/>
                <w:sz w:val="14"/>
                <w:szCs w:val="14"/>
              </w:rPr>
              <w:t>2014</w:t>
            </w:r>
          </w:p>
        </w:tc>
        <w:tc>
          <w:tcPr>
            <w:tcW w:w="567" w:type="dxa"/>
            <w:vAlign w:val="bottom"/>
            <w:hideMark/>
          </w:tcPr>
          <w:p w:rsidR="004E0B28" w:rsidRDefault="004E0B28" w:rsidP="005B47AC">
            <w:pPr>
              <w:jc w:val="center"/>
              <w:rPr>
                <w:color w:val="000000"/>
                <w:sz w:val="14"/>
                <w:szCs w:val="14"/>
              </w:rPr>
            </w:pPr>
            <w:r>
              <w:rPr>
                <w:color w:val="000000"/>
                <w:sz w:val="14"/>
                <w:szCs w:val="14"/>
              </w:rPr>
              <w:t>2014</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25</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171</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25</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171</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25</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171</w:t>
            </w:r>
          </w:p>
        </w:tc>
        <w:tc>
          <w:tcPr>
            <w:tcW w:w="1275"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r>
      <w:tr w:rsidR="004E0B28" w:rsidRPr="00325EB0" w:rsidTr="004E0B28">
        <w:tc>
          <w:tcPr>
            <w:tcW w:w="425" w:type="dxa"/>
            <w:hideMark/>
          </w:tcPr>
          <w:p w:rsidR="004E0B28" w:rsidRDefault="004E0B28" w:rsidP="005B47AC">
            <w:pPr>
              <w:jc w:val="center"/>
              <w:rPr>
                <w:b/>
                <w:bCs/>
                <w:color w:val="000000"/>
                <w:sz w:val="14"/>
                <w:szCs w:val="14"/>
              </w:rPr>
            </w:pPr>
            <w:r>
              <w:rPr>
                <w:b/>
                <w:bCs/>
                <w:color w:val="000000"/>
                <w:sz w:val="14"/>
                <w:szCs w:val="14"/>
              </w:rPr>
              <w:t>7</w:t>
            </w:r>
          </w:p>
        </w:tc>
        <w:tc>
          <w:tcPr>
            <w:tcW w:w="1418" w:type="dxa"/>
            <w:hideMark/>
          </w:tcPr>
          <w:p w:rsidR="004E0B28" w:rsidRDefault="004E0B28" w:rsidP="005B47AC">
            <w:pPr>
              <w:rPr>
                <w:b/>
                <w:bCs/>
                <w:color w:val="000000"/>
                <w:sz w:val="14"/>
                <w:szCs w:val="14"/>
              </w:rPr>
            </w:pPr>
            <w:r>
              <w:rPr>
                <w:b/>
                <w:bCs/>
                <w:color w:val="000000"/>
                <w:sz w:val="14"/>
                <w:szCs w:val="14"/>
              </w:rPr>
              <w:t>Забайкальский район</w:t>
            </w:r>
          </w:p>
        </w:tc>
        <w:tc>
          <w:tcPr>
            <w:tcW w:w="709" w:type="dxa"/>
            <w:vAlign w:val="bottom"/>
            <w:hideMark/>
          </w:tcPr>
          <w:p w:rsidR="004E0B28" w:rsidRDefault="004E0B28" w:rsidP="005B47AC">
            <w:pPr>
              <w:jc w:val="center"/>
              <w:rPr>
                <w:color w:val="000000"/>
                <w:sz w:val="14"/>
                <w:szCs w:val="14"/>
              </w:rPr>
            </w:pPr>
            <w:r>
              <w:rPr>
                <w:color w:val="000000"/>
                <w:sz w:val="14"/>
                <w:szCs w:val="14"/>
              </w:rPr>
              <w:t> </w:t>
            </w:r>
          </w:p>
        </w:tc>
        <w:tc>
          <w:tcPr>
            <w:tcW w:w="567" w:type="dxa"/>
            <w:vAlign w:val="bottom"/>
            <w:hideMark/>
          </w:tcPr>
          <w:p w:rsidR="004E0B28" w:rsidRDefault="004E0B28" w:rsidP="005B47AC">
            <w:pPr>
              <w:jc w:val="center"/>
              <w:rPr>
                <w:color w:val="000000"/>
                <w:sz w:val="14"/>
                <w:szCs w:val="14"/>
              </w:rPr>
            </w:pPr>
            <w:r>
              <w:rPr>
                <w:color w:val="000000"/>
                <w:sz w:val="14"/>
                <w:szCs w:val="14"/>
              </w:rPr>
              <w:t> </w:t>
            </w:r>
          </w:p>
        </w:tc>
        <w:tc>
          <w:tcPr>
            <w:tcW w:w="850" w:type="dxa"/>
            <w:vAlign w:val="bottom"/>
            <w:hideMark/>
          </w:tcPr>
          <w:p w:rsidR="004E0B28" w:rsidRDefault="004E0B28" w:rsidP="005B47AC">
            <w:pPr>
              <w:ind w:left="-191" w:right="-24"/>
              <w:jc w:val="right"/>
              <w:rPr>
                <w:b/>
                <w:bCs/>
                <w:color w:val="000000"/>
                <w:sz w:val="14"/>
                <w:szCs w:val="14"/>
              </w:rPr>
            </w:pPr>
            <w:r>
              <w:rPr>
                <w:b/>
                <w:bCs/>
                <w:color w:val="000000"/>
                <w:sz w:val="14"/>
                <w:szCs w:val="14"/>
              </w:rPr>
              <w:t>775</w:t>
            </w:r>
          </w:p>
        </w:tc>
        <w:tc>
          <w:tcPr>
            <w:tcW w:w="625" w:type="dxa"/>
            <w:vAlign w:val="bottom"/>
            <w:hideMark/>
          </w:tcPr>
          <w:p w:rsidR="004E0B28" w:rsidRDefault="004E0B28" w:rsidP="005B47AC">
            <w:pPr>
              <w:ind w:left="-191" w:right="-24"/>
              <w:jc w:val="right"/>
              <w:rPr>
                <w:b/>
                <w:bCs/>
                <w:color w:val="000000"/>
                <w:sz w:val="14"/>
                <w:szCs w:val="14"/>
              </w:rPr>
            </w:pPr>
            <w:r>
              <w:rPr>
                <w:b/>
                <w:bCs/>
                <w:color w:val="000000"/>
                <w:sz w:val="14"/>
                <w:szCs w:val="14"/>
              </w:rPr>
              <w:t>4243,8</w:t>
            </w:r>
          </w:p>
        </w:tc>
        <w:tc>
          <w:tcPr>
            <w:tcW w:w="793" w:type="dxa"/>
            <w:vAlign w:val="bottom"/>
            <w:hideMark/>
          </w:tcPr>
          <w:p w:rsidR="004E0B28" w:rsidRDefault="004E0B28" w:rsidP="005B47AC">
            <w:pPr>
              <w:ind w:left="-191" w:right="-24"/>
              <w:jc w:val="right"/>
              <w:rPr>
                <w:b/>
                <w:bCs/>
                <w:color w:val="000000"/>
                <w:sz w:val="14"/>
                <w:szCs w:val="14"/>
              </w:rPr>
            </w:pPr>
            <w:r>
              <w:rPr>
                <w:b/>
                <w:bCs/>
                <w:color w:val="000000"/>
                <w:sz w:val="14"/>
                <w:szCs w:val="14"/>
              </w:rPr>
              <w:t>775</w:t>
            </w:r>
          </w:p>
        </w:tc>
        <w:tc>
          <w:tcPr>
            <w:tcW w:w="851" w:type="dxa"/>
            <w:vAlign w:val="bottom"/>
            <w:hideMark/>
          </w:tcPr>
          <w:p w:rsidR="004E0B28" w:rsidRDefault="004E0B28" w:rsidP="005B47AC">
            <w:pPr>
              <w:ind w:left="-191" w:right="-24"/>
              <w:jc w:val="right"/>
              <w:rPr>
                <w:b/>
                <w:bCs/>
                <w:color w:val="000000"/>
                <w:sz w:val="14"/>
                <w:szCs w:val="14"/>
              </w:rPr>
            </w:pPr>
            <w:r>
              <w:rPr>
                <w:b/>
                <w:bCs/>
                <w:color w:val="000000"/>
                <w:sz w:val="14"/>
                <w:szCs w:val="14"/>
              </w:rPr>
              <w:t>4243,8</w:t>
            </w:r>
          </w:p>
        </w:tc>
        <w:tc>
          <w:tcPr>
            <w:tcW w:w="1417" w:type="dxa"/>
            <w:vAlign w:val="bottom"/>
            <w:hideMark/>
          </w:tcPr>
          <w:p w:rsidR="004E0B28" w:rsidRDefault="004E0B28" w:rsidP="005B47AC">
            <w:pPr>
              <w:ind w:left="-191" w:right="-24"/>
              <w:jc w:val="right"/>
              <w:rPr>
                <w:b/>
                <w:bCs/>
                <w:color w:val="000000"/>
                <w:sz w:val="14"/>
                <w:szCs w:val="14"/>
              </w:rPr>
            </w:pPr>
            <w:r>
              <w:rPr>
                <w:b/>
                <w:bCs/>
                <w:color w:val="000000"/>
                <w:sz w:val="14"/>
                <w:szCs w:val="14"/>
              </w:rPr>
              <w:t>60</w:t>
            </w:r>
          </w:p>
        </w:tc>
        <w:tc>
          <w:tcPr>
            <w:tcW w:w="1560" w:type="dxa"/>
            <w:vAlign w:val="bottom"/>
            <w:hideMark/>
          </w:tcPr>
          <w:p w:rsidR="004E0B28" w:rsidRDefault="004E0B28" w:rsidP="005B47AC">
            <w:pPr>
              <w:ind w:left="-191" w:right="-24"/>
              <w:jc w:val="right"/>
              <w:rPr>
                <w:b/>
                <w:bCs/>
                <w:color w:val="000000"/>
                <w:sz w:val="14"/>
                <w:szCs w:val="14"/>
              </w:rPr>
            </w:pPr>
            <w:r>
              <w:rPr>
                <w:b/>
                <w:bCs/>
                <w:color w:val="000000"/>
                <w:sz w:val="14"/>
                <w:szCs w:val="14"/>
              </w:rPr>
              <w:t>1063</w:t>
            </w:r>
          </w:p>
        </w:tc>
        <w:tc>
          <w:tcPr>
            <w:tcW w:w="1275" w:type="dxa"/>
            <w:vAlign w:val="bottom"/>
            <w:hideMark/>
          </w:tcPr>
          <w:p w:rsidR="004E0B28" w:rsidRDefault="004E0B28" w:rsidP="005B47AC">
            <w:pPr>
              <w:ind w:left="-191" w:right="-24"/>
              <w:jc w:val="right"/>
              <w:rPr>
                <w:b/>
                <w:bCs/>
                <w:color w:val="000000"/>
                <w:sz w:val="14"/>
                <w:szCs w:val="14"/>
              </w:rPr>
            </w:pPr>
            <w:r>
              <w:rPr>
                <w:b/>
                <w:bCs/>
                <w:color w:val="000000"/>
                <w:sz w:val="14"/>
                <w:szCs w:val="14"/>
              </w:rPr>
              <w:t>165</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798,8</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550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2382</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1</w:t>
            </w:r>
          </w:p>
        </w:tc>
        <w:tc>
          <w:tcPr>
            <w:tcW w:w="1418" w:type="dxa"/>
            <w:hideMark/>
          </w:tcPr>
          <w:p w:rsidR="004E0B28" w:rsidRDefault="004E0B28" w:rsidP="005B47AC">
            <w:pPr>
              <w:rPr>
                <w:color w:val="000000"/>
                <w:sz w:val="14"/>
                <w:szCs w:val="14"/>
              </w:rPr>
            </w:pPr>
            <w:r>
              <w:rPr>
                <w:color w:val="000000"/>
                <w:sz w:val="14"/>
                <w:szCs w:val="14"/>
              </w:rPr>
              <w:t>СПК «Степное»</w:t>
            </w:r>
          </w:p>
        </w:tc>
        <w:tc>
          <w:tcPr>
            <w:tcW w:w="709" w:type="dxa"/>
            <w:vAlign w:val="bottom"/>
            <w:hideMark/>
          </w:tcPr>
          <w:p w:rsidR="004E0B28" w:rsidRDefault="004E0B28" w:rsidP="005B47AC">
            <w:pPr>
              <w:jc w:val="center"/>
              <w:rPr>
                <w:color w:val="000000"/>
                <w:sz w:val="14"/>
                <w:szCs w:val="14"/>
              </w:rPr>
            </w:pPr>
            <w:r>
              <w:rPr>
                <w:color w:val="000000"/>
                <w:sz w:val="14"/>
                <w:szCs w:val="14"/>
              </w:rPr>
              <w:t>2015–2016</w:t>
            </w:r>
          </w:p>
        </w:tc>
        <w:tc>
          <w:tcPr>
            <w:tcW w:w="567" w:type="dxa"/>
            <w:vAlign w:val="bottom"/>
            <w:hideMark/>
          </w:tcPr>
          <w:p w:rsidR="004E0B28" w:rsidRDefault="004E0B28" w:rsidP="005B47AC">
            <w:pPr>
              <w:jc w:val="center"/>
              <w:rPr>
                <w:color w:val="000000"/>
                <w:sz w:val="14"/>
                <w:szCs w:val="14"/>
              </w:rPr>
            </w:pPr>
            <w:r>
              <w:rPr>
                <w:color w:val="000000"/>
                <w:sz w:val="14"/>
                <w:szCs w:val="14"/>
              </w:rPr>
              <w:t>2015–2016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265</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1231,8</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265</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1231,8</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165</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798,8</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433</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2</w:t>
            </w:r>
          </w:p>
        </w:tc>
        <w:tc>
          <w:tcPr>
            <w:tcW w:w="1418" w:type="dxa"/>
            <w:hideMark/>
          </w:tcPr>
          <w:p w:rsidR="004E0B28" w:rsidRDefault="004E0B28" w:rsidP="005B47AC">
            <w:pPr>
              <w:rPr>
                <w:color w:val="000000"/>
                <w:sz w:val="14"/>
                <w:szCs w:val="14"/>
              </w:rPr>
            </w:pPr>
            <w:r>
              <w:rPr>
                <w:color w:val="000000"/>
                <w:sz w:val="14"/>
                <w:szCs w:val="14"/>
              </w:rPr>
              <w:t>ООО «Черноозерское»</w:t>
            </w:r>
          </w:p>
        </w:tc>
        <w:tc>
          <w:tcPr>
            <w:tcW w:w="709" w:type="dxa"/>
            <w:vAlign w:val="bottom"/>
            <w:hideMark/>
          </w:tcPr>
          <w:p w:rsidR="004E0B28" w:rsidRDefault="004E0B28" w:rsidP="005B47AC">
            <w:pPr>
              <w:jc w:val="center"/>
              <w:rPr>
                <w:color w:val="000000"/>
                <w:sz w:val="14"/>
                <w:szCs w:val="14"/>
              </w:rPr>
            </w:pPr>
            <w:r>
              <w:rPr>
                <w:color w:val="000000"/>
                <w:sz w:val="14"/>
                <w:szCs w:val="14"/>
              </w:rPr>
              <w:t>2015–2016</w:t>
            </w:r>
          </w:p>
        </w:tc>
        <w:tc>
          <w:tcPr>
            <w:tcW w:w="567" w:type="dxa"/>
            <w:vAlign w:val="bottom"/>
            <w:hideMark/>
          </w:tcPr>
          <w:p w:rsidR="004E0B28" w:rsidRDefault="004E0B28" w:rsidP="005B47AC">
            <w:pPr>
              <w:jc w:val="center"/>
              <w:rPr>
                <w:color w:val="000000"/>
                <w:sz w:val="14"/>
                <w:szCs w:val="14"/>
              </w:rPr>
            </w:pPr>
            <w:r>
              <w:rPr>
                <w:color w:val="000000"/>
                <w:sz w:val="14"/>
                <w:szCs w:val="14"/>
              </w:rPr>
              <w:t>2015–2016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866</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866</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866</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3</w:t>
            </w:r>
          </w:p>
        </w:tc>
        <w:tc>
          <w:tcPr>
            <w:tcW w:w="1418" w:type="dxa"/>
            <w:hideMark/>
          </w:tcPr>
          <w:p w:rsidR="004E0B28" w:rsidRDefault="004E0B28" w:rsidP="005B47AC">
            <w:pPr>
              <w:rPr>
                <w:color w:val="000000"/>
                <w:sz w:val="14"/>
                <w:szCs w:val="14"/>
              </w:rPr>
            </w:pPr>
            <w:r>
              <w:rPr>
                <w:color w:val="000000"/>
                <w:sz w:val="14"/>
                <w:szCs w:val="14"/>
              </w:rPr>
              <w:t>ИП КФХ Баженов Ю.В.</w:t>
            </w:r>
          </w:p>
        </w:tc>
        <w:tc>
          <w:tcPr>
            <w:tcW w:w="709" w:type="dxa"/>
            <w:vAlign w:val="bottom"/>
            <w:hideMark/>
          </w:tcPr>
          <w:p w:rsidR="004E0B28" w:rsidRDefault="004E0B28" w:rsidP="005B47AC">
            <w:pPr>
              <w:jc w:val="center"/>
              <w:rPr>
                <w:color w:val="000000"/>
                <w:sz w:val="14"/>
                <w:szCs w:val="14"/>
              </w:rPr>
            </w:pPr>
            <w:r>
              <w:rPr>
                <w:color w:val="000000"/>
                <w:sz w:val="14"/>
                <w:szCs w:val="14"/>
              </w:rPr>
              <w:t>2016</w:t>
            </w:r>
          </w:p>
        </w:tc>
        <w:tc>
          <w:tcPr>
            <w:tcW w:w="567" w:type="dxa"/>
            <w:vAlign w:val="bottom"/>
            <w:hideMark/>
          </w:tcPr>
          <w:p w:rsidR="004E0B28" w:rsidRDefault="004E0B28" w:rsidP="005B47AC">
            <w:pPr>
              <w:jc w:val="center"/>
              <w:rPr>
                <w:color w:val="000000"/>
                <w:sz w:val="14"/>
                <w:szCs w:val="14"/>
              </w:rPr>
            </w:pPr>
            <w:r>
              <w:rPr>
                <w:color w:val="000000"/>
                <w:sz w:val="14"/>
                <w:szCs w:val="14"/>
              </w:rPr>
              <w:t>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866</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866</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866</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4</w:t>
            </w:r>
          </w:p>
        </w:tc>
        <w:tc>
          <w:tcPr>
            <w:tcW w:w="1418" w:type="dxa"/>
            <w:hideMark/>
          </w:tcPr>
          <w:p w:rsidR="004E0B28" w:rsidRDefault="004E0B28" w:rsidP="005B47AC">
            <w:pPr>
              <w:rPr>
                <w:color w:val="000000"/>
                <w:sz w:val="14"/>
                <w:szCs w:val="14"/>
              </w:rPr>
            </w:pPr>
            <w:r>
              <w:rPr>
                <w:color w:val="000000"/>
                <w:sz w:val="14"/>
                <w:szCs w:val="14"/>
              </w:rPr>
              <w:t>ИП ГКФХ Дорж</w:t>
            </w:r>
            <w:r>
              <w:rPr>
                <w:color w:val="000000"/>
                <w:sz w:val="14"/>
                <w:szCs w:val="14"/>
              </w:rPr>
              <w:t>и</w:t>
            </w:r>
            <w:r>
              <w:rPr>
                <w:color w:val="000000"/>
                <w:sz w:val="14"/>
                <w:szCs w:val="14"/>
              </w:rPr>
              <w:t>циренов Д.Б.</w:t>
            </w:r>
          </w:p>
        </w:tc>
        <w:tc>
          <w:tcPr>
            <w:tcW w:w="709" w:type="dxa"/>
            <w:vAlign w:val="bottom"/>
            <w:hideMark/>
          </w:tcPr>
          <w:p w:rsidR="004E0B28" w:rsidRDefault="004E0B28" w:rsidP="005B47AC">
            <w:pPr>
              <w:jc w:val="center"/>
              <w:rPr>
                <w:color w:val="000000"/>
                <w:sz w:val="14"/>
                <w:szCs w:val="14"/>
              </w:rPr>
            </w:pPr>
            <w:r>
              <w:rPr>
                <w:color w:val="000000"/>
                <w:sz w:val="14"/>
                <w:szCs w:val="14"/>
              </w:rPr>
              <w:t>2014–2015</w:t>
            </w:r>
          </w:p>
        </w:tc>
        <w:tc>
          <w:tcPr>
            <w:tcW w:w="567" w:type="dxa"/>
            <w:vAlign w:val="bottom"/>
            <w:hideMark/>
          </w:tcPr>
          <w:p w:rsidR="004E0B28" w:rsidRDefault="004E0B28" w:rsidP="005B47AC">
            <w:pPr>
              <w:jc w:val="center"/>
              <w:rPr>
                <w:color w:val="000000"/>
                <w:sz w:val="14"/>
                <w:szCs w:val="14"/>
              </w:rPr>
            </w:pPr>
            <w:r>
              <w:rPr>
                <w:color w:val="000000"/>
                <w:sz w:val="14"/>
                <w:szCs w:val="14"/>
              </w:rPr>
              <w:t>2014–2015</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110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1280</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110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1280</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60</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1063</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217</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r>
      <w:tr w:rsidR="004E0B28" w:rsidRPr="00325EB0" w:rsidTr="004E0B28">
        <w:tc>
          <w:tcPr>
            <w:tcW w:w="425" w:type="dxa"/>
            <w:hideMark/>
          </w:tcPr>
          <w:p w:rsidR="004E0B28" w:rsidRDefault="004E0B28" w:rsidP="005B47AC">
            <w:pPr>
              <w:jc w:val="center"/>
              <w:rPr>
                <w:b/>
                <w:bCs/>
                <w:color w:val="000000"/>
                <w:sz w:val="14"/>
                <w:szCs w:val="14"/>
              </w:rPr>
            </w:pPr>
            <w:r>
              <w:rPr>
                <w:b/>
                <w:bCs/>
                <w:color w:val="000000"/>
                <w:sz w:val="14"/>
                <w:szCs w:val="14"/>
              </w:rPr>
              <w:t>8</w:t>
            </w:r>
          </w:p>
        </w:tc>
        <w:tc>
          <w:tcPr>
            <w:tcW w:w="1418" w:type="dxa"/>
            <w:hideMark/>
          </w:tcPr>
          <w:p w:rsidR="004E0B28" w:rsidRDefault="004E0B28" w:rsidP="005B47AC">
            <w:pPr>
              <w:rPr>
                <w:b/>
                <w:bCs/>
                <w:color w:val="000000"/>
                <w:sz w:val="14"/>
                <w:szCs w:val="14"/>
              </w:rPr>
            </w:pPr>
            <w:r>
              <w:rPr>
                <w:b/>
                <w:bCs/>
                <w:color w:val="000000"/>
                <w:sz w:val="14"/>
                <w:szCs w:val="14"/>
              </w:rPr>
              <w:t>Калганский район</w:t>
            </w:r>
          </w:p>
        </w:tc>
        <w:tc>
          <w:tcPr>
            <w:tcW w:w="709" w:type="dxa"/>
            <w:vAlign w:val="bottom"/>
            <w:hideMark/>
          </w:tcPr>
          <w:p w:rsidR="004E0B28" w:rsidRDefault="004E0B28" w:rsidP="005B47AC">
            <w:pPr>
              <w:jc w:val="center"/>
              <w:rPr>
                <w:color w:val="000000"/>
                <w:sz w:val="14"/>
                <w:szCs w:val="14"/>
              </w:rPr>
            </w:pPr>
            <w:r>
              <w:rPr>
                <w:color w:val="000000"/>
                <w:sz w:val="14"/>
                <w:szCs w:val="14"/>
              </w:rPr>
              <w:t> </w:t>
            </w:r>
          </w:p>
        </w:tc>
        <w:tc>
          <w:tcPr>
            <w:tcW w:w="567" w:type="dxa"/>
            <w:vAlign w:val="bottom"/>
            <w:hideMark/>
          </w:tcPr>
          <w:p w:rsidR="004E0B28" w:rsidRDefault="004E0B28" w:rsidP="005B47AC">
            <w:pPr>
              <w:jc w:val="center"/>
              <w:rPr>
                <w:color w:val="000000"/>
                <w:sz w:val="14"/>
                <w:szCs w:val="14"/>
              </w:rPr>
            </w:pPr>
            <w:r>
              <w:rPr>
                <w:color w:val="000000"/>
                <w:sz w:val="14"/>
                <w:szCs w:val="14"/>
              </w:rPr>
              <w:t> </w:t>
            </w:r>
          </w:p>
        </w:tc>
        <w:tc>
          <w:tcPr>
            <w:tcW w:w="850" w:type="dxa"/>
            <w:vAlign w:val="bottom"/>
            <w:hideMark/>
          </w:tcPr>
          <w:p w:rsidR="004E0B28" w:rsidRDefault="004E0B28" w:rsidP="005B47AC">
            <w:pPr>
              <w:ind w:left="-191" w:right="-24"/>
              <w:jc w:val="right"/>
              <w:rPr>
                <w:b/>
                <w:bCs/>
                <w:color w:val="000000"/>
                <w:sz w:val="14"/>
                <w:szCs w:val="14"/>
              </w:rPr>
            </w:pPr>
            <w:r>
              <w:rPr>
                <w:b/>
                <w:bCs/>
                <w:color w:val="000000"/>
                <w:sz w:val="14"/>
                <w:szCs w:val="14"/>
              </w:rPr>
              <w:t>1950</w:t>
            </w:r>
          </w:p>
        </w:tc>
        <w:tc>
          <w:tcPr>
            <w:tcW w:w="625" w:type="dxa"/>
            <w:vAlign w:val="bottom"/>
            <w:hideMark/>
          </w:tcPr>
          <w:p w:rsidR="004E0B28" w:rsidRDefault="004E0B28" w:rsidP="005B47AC">
            <w:pPr>
              <w:ind w:left="-191" w:right="-24"/>
              <w:jc w:val="right"/>
              <w:rPr>
                <w:b/>
                <w:bCs/>
                <w:color w:val="000000"/>
                <w:sz w:val="14"/>
                <w:szCs w:val="14"/>
              </w:rPr>
            </w:pPr>
            <w:r>
              <w:rPr>
                <w:b/>
                <w:bCs/>
                <w:color w:val="000000"/>
                <w:sz w:val="14"/>
                <w:szCs w:val="14"/>
              </w:rPr>
              <w:t>6610</w:t>
            </w:r>
          </w:p>
        </w:tc>
        <w:tc>
          <w:tcPr>
            <w:tcW w:w="793" w:type="dxa"/>
            <w:vAlign w:val="bottom"/>
            <w:hideMark/>
          </w:tcPr>
          <w:p w:rsidR="004E0B28" w:rsidRDefault="004E0B28" w:rsidP="005B47AC">
            <w:pPr>
              <w:ind w:left="-191" w:right="-24"/>
              <w:jc w:val="right"/>
              <w:rPr>
                <w:b/>
                <w:bCs/>
                <w:color w:val="000000"/>
                <w:sz w:val="14"/>
                <w:szCs w:val="14"/>
              </w:rPr>
            </w:pPr>
            <w:r>
              <w:rPr>
                <w:b/>
                <w:bCs/>
                <w:color w:val="000000"/>
                <w:sz w:val="14"/>
                <w:szCs w:val="14"/>
              </w:rPr>
              <w:t>1950</w:t>
            </w:r>
          </w:p>
        </w:tc>
        <w:tc>
          <w:tcPr>
            <w:tcW w:w="851" w:type="dxa"/>
            <w:vAlign w:val="bottom"/>
            <w:hideMark/>
          </w:tcPr>
          <w:p w:rsidR="004E0B28" w:rsidRDefault="004E0B28" w:rsidP="005B47AC">
            <w:pPr>
              <w:ind w:left="-191" w:right="-24"/>
              <w:jc w:val="right"/>
              <w:rPr>
                <w:b/>
                <w:bCs/>
                <w:color w:val="000000"/>
                <w:sz w:val="14"/>
                <w:szCs w:val="14"/>
              </w:rPr>
            </w:pPr>
            <w:r>
              <w:rPr>
                <w:b/>
                <w:bCs/>
                <w:color w:val="000000"/>
                <w:sz w:val="14"/>
                <w:szCs w:val="14"/>
              </w:rPr>
              <w:t>6610</w:t>
            </w:r>
          </w:p>
        </w:tc>
        <w:tc>
          <w:tcPr>
            <w:tcW w:w="1417" w:type="dxa"/>
            <w:vAlign w:val="bottom"/>
          </w:tcPr>
          <w:p w:rsidR="004E0B28" w:rsidRDefault="004E0B28" w:rsidP="005B47AC">
            <w:pPr>
              <w:ind w:left="-191" w:right="-24"/>
              <w:jc w:val="right"/>
              <w:rPr>
                <w:b/>
                <w:bCs/>
                <w:color w:val="000000"/>
                <w:sz w:val="14"/>
                <w:szCs w:val="14"/>
              </w:rPr>
            </w:pPr>
            <w:r>
              <w:rPr>
                <w:b/>
                <w:bCs/>
                <w:color w:val="000000"/>
                <w:sz w:val="14"/>
                <w:szCs w:val="14"/>
              </w:rPr>
              <w:t>50</w:t>
            </w:r>
          </w:p>
        </w:tc>
        <w:tc>
          <w:tcPr>
            <w:tcW w:w="1560" w:type="dxa"/>
            <w:vAlign w:val="bottom"/>
          </w:tcPr>
          <w:p w:rsidR="004E0B28" w:rsidRDefault="004E0B28" w:rsidP="005B47AC">
            <w:pPr>
              <w:ind w:left="-191" w:right="-24"/>
              <w:jc w:val="right"/>
              <w:rPr>
                <w:b/>
                <w:bCs/>
                <w:color w:val="000000"/>
                <w:sz w:val="14"/>
                <w:szCs w:val="14"/>
              </w:rPr>
            </w:pPr>
            <w:r>
              <w:rPr>
                <w:b/>
                <w:bCs/>
                <w:color w:val="000000"/>
                <w:sz w:val="14"/>
                <w:szCs w:val="14"/>
              </w:rPr>
              <w:t>195</w:t>
            </w:r>
          </w:p>
        </w:tc>
        <w:tc>
          <w:tcPr>
            <w:tcW w:w="1275"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600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2598</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1300</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3817</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1</w:t>
            </w:r>
          </w:p>
        </w:tc>
        <w:tc>
          <w:tcPr>
            <w:tcW w:w="1418" w:type="dxa"/>
            <w:hideMark/>
          </w:tcPr>
          <w:p w:rsidR="004E0B28" w:rsidRDefault="004E0B28" w:rsidP="005B47AC">
            <w:pPr>
              <w:rPr>
                <w:color w:val="000000"/>
                <w:sz w:val="14"/>
                <w:szCs w:val="14"/>
              </w:rPr>
            </w:pPr>
            <w:r>
              <w:rPr>
                <w:color w:val="000000"/>
                <w:sz w:val="14"/>
                <w:szCs w:val="14"/>
              </w:rPr>
              <w:t>СХК «Рассвет»</w:t>
            </w:r>
          </w:p>
        </w:tc>
        <w:tc>
          <w:tcPr>
            <w:tcW w:w="709" w:type="dxa"/>
            <w:vAlign w:val="bottom"/>
            <w:hideMark/>
          </w:tcPr>
          <w:p w:rsidR="004E0B28" w:rsidRDefault="004E0B28" w:rsidP="005B47AC">
            <w:pPr>
              <w:jc w:val="center"/>
              <w:rPr>
                <w:color w:val="000000"/>
                <w:sz w:val="14"/>
                <w:szCs w:val="14"/>
              </w:rPr>
            </w:pPr>
            <w:r>
              <w:rPr>
                <w:color w:val="000000"/>
                <w:sz w:val="14"/>
                <w:szCs w:val="14"/>
              </w:rPr>
              <w:t>2016–2017</w:t>
            </w:r>
          </w:p>
        </w:tc>
        <w:tc>
          <w:tcPr>
            <w:tcW w:w="567" w:type="dxa"/>
            <w:vAlign w:val="bottom"/>
            <w:hideMark/>
          </w:tcPr>
          <w:p w:rsidR="004E0B28" w:rsidRDefault="004E0B28" w:rsidP="005B47AC">
            <w:pPr>
              <w:jc w:val="center"/>
              <w:rPr>
                <w:color w:val="000000"/>
                <w:sz w:val="14"/>
                <w:szCs w:val="14"/>
              </w:rPr>
            </w:pPr>
            <w:r>
              <w:rPr>
                <w:color w:val="000000"/>
                <w:sz w:val="14"/>
                <w:szCs w:val="14"/>
              </w:rPr>
              <w:t>2016–2017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400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1453</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400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1453</w:t>
            </w:r>
          </w:p>
        </w:tc>
        <w:tc>
          <w:tcPr>
            <w:tcW w:w="1417" w:type="dxa"/>
            <w:vAlign w:val="bottom"/>
          </w:tcPr>
          <w:p w:rsidR="004E0B28" w:rsidRDefault="004E0B28" w:rsidP="005B47AC">
            <w:pPr>
              <w:ind w:left="-191" w:right="-24"/>
              <w:jc w:val="right"/>
              <w:rPr>
                <w:color w:val="FF6600"/>
                <w:sz w:val="14"/>
                <w:szCs w:val="14"/>
              </w:rPr>
            </w:pPr>
            <w:r>
              <w:rPr>
                <w:color w:val="FF6600"/>
                <w:sz w:val="14"/>
                <w:szCs w:val="14"/>
              </w:rPr>
              <w:t> </w:t>
            </w:r>
          </w:p>
        </w:tc>
        <w:tc>
          <w:tcPr>
            <w:tcW w:w="1560" w:type="dxa"/>
            <w:vAlign w:val="bottom"/>
          </w:tcPr>
          <w:p w:rsidR="004E0B28" w:rsidRDefault="004E0B28" w:rsidP="005B47AC">
            <w:pPr>
              <w:ind w:left="-191" w:right="-24"/>
              <w:jc w:val="right"/>
              <w:rPr>
                <w:color w:val="FF6600"/>
                <w:sz w:val="14"/>
                <w:szCs w:val="14"/>
              </w:rPr>
            </w:pPr>
            <w:r>
              <w:rPr>
                <w:color w:val="FF66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866</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200</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587</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2</w:t>
            </w:r>
          </w:p>
        </w:tc>
        <w:tc>
          <w:tcPr>
            <w:tcW w:w="1418" w:type="dxa"/>
            <w:hideMark/>
          </w:tcPr>
          <w:p w:rsidR="004E0B28" w:rsidRDefault="004E0B28" w:rsidP="005B47AC">
            <w:pPr>
              <w:rPr>
                <w:color w:val="000000"/>
                <w:sz w:val="14"/>
                <w:szCs w:val="14"/>
              </w:rPr>
            </w:pPr>
            <w:r>
              <w:rPr>
                <w:color w:val="000000"/>
                <w:sz w:val="14"/>
                <w:szCs w:val="14"/>
              </w:rPr>
              <w:t>КХ «Доновский»</w:t>
            </w:r>
          </w:p>
        </w:tc>
        <w:tc>
          <w:tcPr>
            <w:tcW w:w="709" w:type="dxa"/>
            <w:vAlign w:val="bottom"/>
            <w:hideMark/>
          </w:tcPr>
          <w:p w:rsidR="004E0B28" w:rsidRDefault="004E0B28" w:rsidP="005B47AC">
            <w:pPr>
              <w:jc w:val="center"/>
              <w:rPr>
                <w:color w:val="000000"/>
                <w:sz w:val="14"/>
                <w:szCs w:val="14"/>
              </w:rPr>
            </w:pPr>
            <w:r>
              <w:rPr>
                <w:color w:val="000000"/>
                <w:sz w:val="14"/>
                <w:szCs w:val="14"/>
              </w:rPr>
              <w:t>2016–2017</w:t>
            </w:r>
          </w:p>
        </w:tc>
        <w:tc>
          <w:tcPr>
            <w:tcW w:w="567" w:type="dxa"/>
            <w:vAlign w:val="bottom"/>
            <w:hideMark/>
          </w:tcPr>
          <w:p w:rsidR="004E0B28" w:rsidRDefault="004E0B28" w:rsidP="005B47AC">
            <w:pPr>
              <w:jc w:val="center"/>
              <w:rPr>
                <w:color w:val="000000"/>
                <w:sz w:val="14"/>
                <w:szCs w:val="14"/>
              </w:rPr>
            </w:pPr>
            <w:r>
              <w:rPr>
                <w:color w:val="000000"/>
                <w:sz w:val="14"/>
                <w:szCs w:val="14"/>
              </w:rPr>
              <w:t>2016–2017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500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1747</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500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1747</w:t>
            </w:r>
          </w:p>
        </w:tc>
        <w:tc>
          <w:tcPr>
            <w:tcW w:w="1417" w:type="dxa"/>
            <w:vAlign w:val="bottom"/>
          </w:tcPr>
          <w:p w:rsidR="004E0B28" w:rsidRDefault="004E0B28" w:rsidP="005B47AC">
            <w:pPr>
              <w:ind w:left="-191" w:right="-24"/>
              <w:jc w:val="right"/>
              <w:rPr>
                <w:color w:val="FF6600"/>
                <w:sz w:val="14"/>
                <w:szCs w:val="14"/>
              </w:rPr>
            </w:pPr>
            <w:r>
              <w:rPr>
                <w:color w:val="FF6600"/>
                <w:sz w:val="14"/>
                <w:szCs w:val="14"/>
              </w:rPr>
              <w:t> </w:t>
            </w:r>
          </w:p>
        </w:tc>
        <w:tc>
          <w:tcPr>
            <w:tcW w:w="1560" w:type="dxa"/>
            <w:vAlign w:val="bottom"/>
          </w:tcPr>
          <w:p w:rsidR="004E0B28" w:rsidRDefault="004E0B28" w:rsidP="005B47AC">
            <w:pPr>
              <w:ind w:left="-191" w:right="-24"/>
              <w:jc w:val="right"/>
              <w:rPr>
                <w:color w:val="FF6600"/>
                <w:sz w:val="14"/>
                <w:szCs w:val="14"/>
              </w:rPr>
            </w:pPr>
            <w:r>
              <w:rPr>
                <w:color w:val="FF66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866</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300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881</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3</w:t>
            </w:r>
          </w:p>
        </w:tc>
        <w:tc>
          <w:tcPr>
            <w:tcW w:w="1418" w:type="dxa"/>
            <w:hideMark/>
          </w:tcPr>
          <w:p w:rsidR="004E0B28" w:rsidRDefault="004E0B28" w:rsidP="005B47AC">
            <w:pPr>
              <w:rPr>
                <w:color w:val="000000"/>
                <w:sz w:val="14"/>
                <w:szCs w:val="14"/>
              </w:rPr>
            </w:pPr>
            <w:r>
              <w:rPr>
                <w:color w:val="000000"/>
                <w:sz w:val="14"/>
                <w:szCs w:val="14"/>
              </w:rPr>
              <w:t>СХ «Верхне-Калгуканский»</w:t>
            </w:r>
          </w:p>
        </w:tc>
        <w:tc>
          <w:tcPr>
            <w:tcW w:w="709" w:type="dxa"/>
            <w:vAlign w:val="bottom"/>
            <w:hideMark/>
          </w:tcPr>
          <w:p w:rsidR="004E0B28" w:rsidRDefault="004E0B28" w:rsidP="005B47AC">
            <w:pPr>
              <w:jc w:val="center"/>
              <w:rPr>
                <w:color w:val="000000"/>
                <w:sz w:val="14"/>
                <w:szCs w:val="14"/>
              </w:rPr>
            </w:pPr>
            <w:r>
              <w:rPr>
                <w:color w:val="000000"/>
                <w:sz w:val="14"/>
                <w:szCs w:val="14"/>
              </w:rPr>
              <w:t>2016–2017</w:t>
            </w:r>
          </w:p>
        </w:tc>
        <w:tc>
          <w:tcPr>
            <w:tcW w:w="567" w:type="dxa"/>
            <w:vAlign w:val="bottom"/>
            <w:hideMark/>
          </w:tcPr>
          <w:p w:rsidR="004E0B28" w:rsidRDefault="004E0B28" w:rsidP="005B47AC">
            <w:pPr>
              <w:jc w:val="center"/>
              <w:rPr>
                <w:color w:val="000000"/>
                <w:sz w:val="14"/>
                <w:szCs w:val="14"/>
              </w:rPr>
            </w:pPr>
            <w:r>
              <w:rPr>
                <w:color w:val="000000"/>
                <w:sz w:val="14"/>
                <w:szCs w:val="14"/>
              </w:rPr>
              <w:t>2016–2017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500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1747</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500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1747</w:t>
            </w:r>
          </w:p>
        </w:tc>
        <w:tc>
          <w:tcPr>
            <w:tcW w:w="1417" w:type="dxa"/>
            <w:vAlign w:val="bottom"/>
          </w:tcPr>
          <w:p w:rsidR="004E0B28" w:rsidRDefault="004E0B28" w:rsidP="005B47AC">
            <w:pPr>
              <w:ind w:left="-191" w:right="-24"/>
              <w:jc w:val="right"/>
              <w:rPr>
                <w:color w:val="FF6600"/>
                <w:sz w:val="14"/>
                <w:szCs w:val="14"/>
              </w:rPr>
            </w:pPr>
            <w:r>
              <w:rPr>
                <w:color w:val="FF6600"/>
                <w:sz w:val="14"/>
                <w:szCs w:val="14"/>
              </w:rPr>
              <w:t> </w:t>
            </w:r>
          </w:p>
        </w:tc>
        <w:tc>
          <w:tcPr>
            <w:tcW w:w="1560" w:type="dxa"/>
            <w:vAlign w:val="bottom"/>
          </w:tcPr>
          <w:p w:rsidR="004E0B28" w:rsidRDefault="004E0B28" w:rsidP="005B47AC">
            <w:pPr>
              <w:ind w:left="-191" w:right="-24"/>
              <w:jc w:val="right"/>
              <w:rPr>
                <w:color w:val="FF6600"/>
                <w:sz w:val="14"/>
                <w:szCs w:val="14"/>
              </w:rPr>
            </w:pPr>
            <w:r>
              <w:rPr>
                <w:color w:val="FF66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866</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300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881</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4</w:t>
            </w:r>
          </w:p>
        </w:tc>
        <w:tc>
          <w:tcPr>
            <w:tcW w:w="1418" w:type="dxa"/>
            <w:hideMark/>
          </w:tcPr>
          <w:p w:rsidR="004E0B28" w:rsidRDefault="004E0B28" w:rsidP="005B47AC">
            <w:pPr>
              <w:rPr>
                <w:color w:val="000000"/>
                <w:sz w:val="14"/>
                <w:szCs w:val="14"/>
              </w:rPr>
            </w:pPr>
            <w:r>
              <w:rPr>
                <w:color w:val="000000"/>
                <w:sz w:val="14"/>
                <w:szCs w:val="14"/>
              </w:rPr>
              <w:t>ОАО «Буринское»</w:t>
            </w:r>
          </w:p>
        </w:tc>
        <w:tc>
          <w:tcPr>
            <w:tcW w:w="709" w:type="dxa"/>
            <w:vAlign w:val="bottom"/>
            <w:hideMark/>
          </w:tcPr>
          <w:p w:rsidR="004E0B28" w:rsidRDefault="004E0B28" w:rsidP="005B47AC">
            <w:pPr>
              <w:jc w:val="center"/>
              <w:rPr>
                <w:color w:val="000000"/>
                <w:sz w:val="14"/>
                <w:szCs w:val="14"/>
              </w:rPr>
            </w:pPr>
            <w:r>
              <w:rPr>
                <w:color w:val="000000"/>
                <w:sz w:val="14"/>
                <w:szCs w:val="14"/>
              </w:rPr>
              <w:t>2016–2017</w:t>
            </w:r>
          </w:p>
        </w:tc>
        <w:tc>
          <w:tcPr>
            <w:tcW w:w="567" w:type="dxa"/>
            <w:vAlign w:val="bottom"/>
            <w:hideMark/>
          </w:tcPr>
          <w:p w:rsidR="004E0B28" w:rsidRDefault="004E0B28" w:rsidP="005B47AC">
            <w:pPr>
              <w:jc w:val="center"/>
              <w:rPr>
                <w:color w:val="000000"/>
                <w:sz w:val="14"/>
                <w:szCs w:val="14"/>
              </w:rPr>
            </w:pPr>
            <w:r>
              <w:rPr>
                <w:color w:val="000000"/>
                <w:sz w:val="14"/>
                <w:szCs w:val="14"/>
              </w:rPr>
              <w:t>2016–2017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300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881</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300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881</w:t>
            </w:r>
          </w:p>
        </w:tc>
        <w:tc>
          <w:tcPr>
            <w:tcW w:w="1417" w:type="dxa"/>
            <w:vAlign w:val="bottom"/>
          </w:tcPr>
          <w:p w:rsidR="004E0B28" w:rsidRDefault="004E0B28" w:rsidP="005B47AC">
            <w:pPr>
              <w:ind w:left="-191" w:right="-24"/>
              <w:jc w:val="right"/>
              <w:rPr>
                <w:color w:val="FF6600"/>
                <w:sz w:val="14"/>
                <w:szCs w:val="14"/>
              </w:rPr>
            </w:pPr>
            <w:r>
              <w:rPr>
                <w:color w:val="FF6600"/>
                <w:sz w:val="14"/>
                <w:szCs w:val="14"/>
              </w:rPr>
              <w:t> </w:t>
            </w:r>
          </w:p>
        </w:tc>
        <w:tc>
          <w:tcPr>
            <w:tcW w:w="1560" w:type="dxa"/>
            <w:vAlign w:val="bottom"/>
          </w:tcPr>
          <w:p w:rsidR="004E0B28" w:rsidRDefault="004E0B28" w:rsidP="005B47AC">
            <w:pPr>
              <w:ind w:left="-191" w:right="-24"/>
              <w:jc w:val="right"/>
              <w:rPr>
                <w:color w:val="FF6600"/>
                <w:sz w:val="14"/>
                <w:szCs w:val="14"/>
              </w:rPr>
            </w:pPr>
            <w:r>
              <w:rPr>
                <w:color w:val="FF66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300</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881</w:t>
            </w:r>
          </w:p>
        </w:tc>
      </w:tr>
      <w:tr w:rsidR="004E0B28" w:rsidRPr="00325EB0" w:rsidTr="004E0B28">
        <w:tc>
          <w:tcPr>
            <w:tcW w:w="425" w:type="dxa"/>
          </w:tcPr>
          <w:p w:rsidR="004E0B28" w:rsidRDefault="004E0B28" w:rsidP="005B47AC">
            <w:pPr>
              <w:jc w:val="center"/>
              <w:rPr>
                <w:color w:val="000000"/>
                <w:sz w:val="14"/>
                <w:szCs w:val="14"/>
              </w:rPr>
            </w:pPr>
            <w:r>
              <w:rPr>
                <w:color w:val="000000"/>
                <w:sz w:val="14"/>
                <w:szCs w:val="14"/>
              </w:rPr>
              <w:t>5</w:t>
            </w:r>
          </w:p>
        </w:tc>
        <w:tc>
          <w:tcPr>
            <w:tcW w:w="1418" w:type="dxa"/>
            <w:hideMark/>
          </w:tcPr>
          <w:p w:rsidR="004E0B28" w:rsidRDefault="004E0B28" w:rsidP="005B47AC">
            <w:pPr>
              <w:rPr>
                <w:color w:val="000000"/>
                <w:sz w:val="14"/>
                <w:szCs w:val="14"/>
              </w:rPr>
            </w:pPr>
            <w:r>
              <w:rPr>
                <w:color w:val="000000"/>
                <w:sz w:val="14"/>
                <w:szCs w:val="14"/>
              </w:rPr>
              <w:t>ПК «Ленинский путь»</w:t>
            </w:r>
          </w:p>
        </w:tc>
        <w:tc>
          <w:tcPr>
            <w:tcW w:w="709" w:type="dxa"/>
            <w:vAlign w:val="bottom"/>
            <w:hideMark/>
          </w:tcPr>
          <w:p w:rsidR="004E0B28" w:rsidRDefault="004E0B28" w:rsidP="005B47AC">
            <w:pPr>
              <w:jc w:val="center"/>
              <w:rPr>
                <w:color w:val="000000"/>
                <w:sz w:val="14"/>
                <w:szCs w:val="14"/>
              </w:rPr>
            </w:pPr>
            <w:r>
              <w:rPr>
                <w:color w:val="000000"/>
                <w:sz w:val="14"/>
                <w:szCs w:val="14"/>
              </w:rPr>
              <w:t>2016–2016</w:t>
            </w:r>
          </w:p>
        </w:tc>
        <w:tc>
          <w:tcPr>
            <w:tcW w:w="567" w:type="dxa"/>
            <w:vAlign w:val="bottom"/>
            <w:hideMark/>
          </w:tcPr>
          <w:p w:rsidR="004E0B28" w:rsidRDefault="004E0B28" w:rsidP="005B47AC">
            <w:pPr>
              <w:jc w:val="center"/>
              <w:rPr>
                <w:color w:val="000000"/>
                <w:sz w:val="14"/>
                <w:szCs w:val="14"/>
              </w:rPr>
            </w:pPr>
            <w:r>
              <w:rPr>
                <w:color w:val="000000"/>
                <w:sz w:val="14"/>
                <w:szCs w:val="14"/>
              </w:rPr>
              <w:t>2016–2016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587</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587</w:t>
            </w:r>
          </w:p>
        </w:tc>
        <w:tc>
          <w:tcPr>
            <w:tcW w:w="1417" w:type="dxa"/>
            <w:vAlign w:val="bottom"/>
            <w:hideMark/>
          </w:tcPr>
          <w:p w:rsidR="004E0B28" w:rsidRDefault="004E0B28" w:rsidP="005B47AC">
            <w:pPr>
              <w:ind w:left="-191" w:right="-24"/>
              <w:jc w:val="right"/>
              <w:rPr>
                <w:color w:val="FF6600"/>
                <w:sz w:val="14"/>
                <w:szCs w:val="14"/>
              </w:rPr>
            </w:pPr>
            <w:r>
              <w:rPr>
                <w:color w:val="FF6600"/>
                <w:sz w:val="14"/>
                <w:szCs w:val="14"/>
              </w:rPr>
              <w:t> </w:t>
            </w:r>
          </w:p>
        </w:tc>
        <w:tc>
          <w:tcPr>
            <w:tcW w:w="1560" w:type="dxa"/>
            <w:vAlign w:val="bottom"/>
            <w:hideMark/>
          </w:tcPr>
          <w:p w:rsidR="004E0B28" w:rsidRDefault="004E0B28" w:rsidP="005B47AC">
            <w:pPr>
              <w:ind w:left="-191" w:right="-24"/>
              <w:jc w:val="right"/>
              <w:rPr>
                <w:color w:val="FF6600"/>
                <w:sz w:val="14"/>
                <w:szCs w:val="14"/>
              </w:rPr>
            </w:pPr>
            <w:r>
              <w:rPr>
                <w:color w:val="FF6600"/>
                <w:sz w:val="14"/>
                <w:szCs w:val="14"/>
              </w:rPr>
              <w:t> </w:t>
            </w:r>
          </w:p>
        </w:tc>
        <w:tc>
          <w:tcPr>
            <w:tcW w:w="1275"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200</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587</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6</w:t>
            </w:r>
          </w:p>
        </w:tc>
        <w:tc>
          <w:tcPr>
            <w:tcW w:w="1418" w:type="dxa"/>
            <w:hideMark/>
          </w:tcPr>
          <w:p w:rsidR="004E0B28" w:rsidRDefault="004E0B28" w:rsidP="005B47AC">
            <w:pPr>
              <w:rPr>
                <w:color w:val="000000"/>
                <w:sz w:val="14"/>
                <w:szCs w:val="14"/>
              </w:rPr>
            </w:pPr>
            <w:r>
              <w:rPr>
                <w:color w:val="000000"/>
                <w:sz w:val="14"/>
                <w:szCs w:val="14"/>
              </w:rPr>
              <w:t>КФХ Ерохин Д.А.</w:t>
            </w:r>
          </w:p>
        </w:tc>
        <w:tc>
          <w:tcPr>
            <w:tcW w:w="709" w:type="dxa"/>
            <w:vAlign w:val="bottom"/>
            <w:hideMark/>
          </w:tcPr>
          <w:p w:rsidR="004E0B28" w:rsidRDefault="004E0B28" w:rsidP="005B47AC">
            <w:pPr>
              <w:jc w:val="center"/>
              <w:rPr>
                <w:color w:val="000000"/>
                <w:sz w:val="14"/>
                <w:szCs w:val="14"/>
              </w:rPr>
            </w:pPr>
            <w:r>
              <w:rPr>
                <w:color w:val="000000"/>
                <w:sz w:val="14"/>
                <w:szCs w:val="14"/>
              </w:rPr>
              <w:t>2014</w:t>
            </w:r>
          </w:p>
        </w:tc>
        <w:tc>
          <w:tcPr>
            <w:tcW w:w="567" w:type="dxa"/>
            <w:vAlign w:val="bottom"/>
            <w:hideMark/>
          </w:tcPr>
          <w:p w:rsidR="004E0B28" w:rsidRDefault="004E0B28" w:rsidP="005B47AC">
            <w:pPr>
              <w:jc w:val="center"/>
              <w:rPr>
                <w:color w:val="000000"/>
                <w:sz w:val="14"/>
                <w:szCs w:val="14"/>
              </w:rPr>
            </w:pPr>
            <w:r>
              <w:rPr>
                <w:color w:val="000000"/>
                <w:sz w:val="14"/>
                <w:szCs w:val="14"/>
              </w:rPr>
              <w:t>2014</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195</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195</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195</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b/>
                <w:bCs/>
                <w:color w:val="000000"/>
                <w:sz w:val="14"/>
                <w:szCs w:val="14"/>
              </w:rPr>
            </w:pPr>
            <w:r>
              <w:rPr>
                <w:b/>
                <w:bCs/>
                <w:color w:val="000000"/>
                <w:sz w:val="14"/>
                <w:szCs w:val="14"/>
              </w:rPr>
              <w:t>9</w:t>
            </w:r>
          </w:p>
        </w:tc>
        <w:tc>
          <w:tcPr>
            <w:tcW w:w="1418" w:type="dxa"/>
            <w:hideMark/>
          </w:tcPr>
          <w:p w:rsidR="004E0B28" w:rsidRDefault="004E0B28" w:rsidP="005B47AC">
            <w:pPr>
              <w:rPr>
                <w:b/>
                <w:bCs/>
                <w:color w:val="000000"/>
                <w:sz w:val="14"/>
                <w:szCs w:val="14"/>
              </w:rPr>
            </w:pPr>
            <w:r>
              <w:rPr>
                <w:b/>
                <w:bCs/>
                <w:color w:val="000000"/>
                <w:sz w:val="14"/>
                <w:szCs w:val="14"/>
              </w:rPr>
              <w:t>Красночикойский район</w:t>
            </w:r>
          </w:p>
        </w:tc>
        <w:tc>
          <w:tcPr>
            <w:tcW w:w="709" w:type="dxa"/>
            <w:vAlign w:val="bottom"/>
            <w:hideMark/>
          </w:tcPr>
          <w:p w:rsidR="004E0B28" w:rsidRDefault="004E0B28" w:rsidP="005B47AC">
            <w:pPr>
              <w:rPr>
                <w:color w:val="000000"/>
                <w:sz w:val="14"/>
                <w:szCs w:val="14"/>
              </w:rPr>
            </w:pPr>
            <w:r>
              <w:rPr>
                <w:color w:val="000000"/>
                <w:sz w:val="14"/>
                <w:szCs w:val="14"/>
              </w:rPr>
              <w:t> </w:t>
            </w:r>
          </w:p>
        </w:tc>
        <w:tc>
          <w:tcPr>
            <w:tcW w:w="567" w:type="dxa"/>
            <w:vAlign w:val="bottom"/>
            <w:hideMark/>
          </w:tcPr>
          <w:p w:rsidR="004E0B28" w:rsidRDefault="004E0B28" w:rsidP="005B47AC">
            <w:pPr>
              <w:rPr>
                <w:color w:val="000000"/>
                <w:sz w:val="14"/>
                <w:szCs w:val="14"/>
              </w:rPr>
            </w:pPr>
            <w:r>
              <w:rPr>
                <w:color w:val="000000"/>
                <w:sz w:val="14"/>
                <w:szCs w:val="14"/>
              </w:rPr>
              <w:t> </w:t>
            </w:r>
          </w:p>
        </w:tc>
        <w:tc>
          <w:tcPr>
            <w:tcW w:w="850" w:type="dxa"/>
            <w:vAlign w:val="bottom"/>
            <w:hideMark/>
          </w:tcPr>
          <w:p w:rsidR="004E0B28" w:rsidRDefault="004E0B28" w:rsidP="005B47AC">
            <w:pPr>
              <w:ind w:left="-191" w:right="-24"/>
              <w:jc w:val="right"/>
              <w:rPr>
                <w:b/>
                <w:bCs/>
                <w:color w:val="000000"/>
                <w:sz w:val="14"/>
                <w:szCs w:val="14"/>
              </w:rPr>
            </w:pPr>
            <w:r>
              <w:rPr>
                <w:b/>
                <w:bCs/>
                <w:color w:val="000000"/>
                <w:sz w:val="14"/>
                <w:szCs w:val="14"/>
              </w:rPr>
              <w:t>547</w:t>
            </w:r>
          </w:p>
        </w:tc>
        <w:tc>
          <w:tcPr>
            <w:tcW w:w="625" w:type="dxa"/>
            <w:vAlign w:val="bottom"/>
            <w:hideMark/>
          </w:tcPr>
          <w:p w:rsidR="004E0B28" w:rsidRDefault="004E0B28" w:rsidP="005B47AC">
            <w:pPr>
              <w:ind w:left="-191" w:right="-24"/>
              <w:jc w:val="right"/>
              <w:rPr>
                <w:b/>
                <w:bCs/>
                <w:color w:val="000000"/>
                <w:sz w:val="14"/>
                <w:szCs w:val="14"/>
              </w:rPr>
            </w:pPr>
            <w:r>
              <w:rPr>
                <w:b/>
                <w:bCs/>
                <w:color w:val="000000"/>
                <w:sz w:val="14"/>
                <w:szCs w:val="14"/>
              </w:rPr>
              <w:t>4065,7</w:t>
            </w:r>
          </w:p>
        </w:tc>
        <w:tc>
          <w:tcPr>
            <w:tcW w:w="793" w:type="dxa"/>
            <w:vAlign w:val="bottom"/>
            <w:hideMark/>
          </w:tcPr>
          <w:p w:rsidR="004E0B28" w:rsidRDefault="004E0B28" w:rsidP="005B47AC">
            <w:pPr>
              <w:ind w:left="-191" w:right="-24"/>
              <w:jc w:val="right"/>
              <w:rPr>
                <w:b/>
                <w:bCs/>
                <w:color w:val="000000"/>
                <w:sz w:val="14"/>
                <w:szCs w:val="14"/>
              </w:rPr>
            </w:pPr>
            <w:r>
              <w:rPr>
                <w:b/>
                <w:bCs/>
                <w:color w:val="000000"/>
                <w:sz w:val="14"/>
                <w:szCs w:val="14"/>
              </w:rPr>
              <w:t>547</w:t>
            </w:r>
          </w:p>
        </w:tc>
        <w:tc>
          <w:tcPr>
            <w:tcW w:w="851" w:type="dxa"/>
            <w:vAlign w:val="bottom"/>
            <w:hideMark/>
          </w:tcPr>
          <w:p w:rsidR="004E0B28" w:rsidRDefault="004E0B28" w:rsidP="005B47AC">
            <w:pPr>
              <w:ind w:left="-191" w:right="-24"/>
              <w:jc w:val="right"/>
              <w:rPr>
                <w:b/>
                <w:bCs/>
                <w:color w:val="000000"/>
                <w:sz w:val="14"/>
                <w:szCs w:val="14"/>
              </w:rPr>
            </w:pPr>
            <w:r>
              <w:rPr>
                <w:b/>
                <w:bCs/>
                <w:color w:val="000000"/>
                <w:sz w:val="14"/>
                <w:szCs w:val="14"/>
              </w:rPr>
              <w:t>4065,7</w:t>
            </w:r>
          </w:p>
        </w:tc>
        <w:tc>
          <w:tcPr>
            <w:tcW w:w="1417" w:type="dxa"/>
            <w:vAlign w:val="bottom"/>
          </w:tcPr>
          <w:p w:rsidR="004E0B28" w:rsidRDefault="004E0B28" w:rsidP="005B47AC">
            <w:pPr>
              <w:ind w:left="-191" w:right="-24"/>
              <w:jc w:val="right"/>
              <w:rPr>
                <w:b/>
                <w:bCs/>
                <w:color w:val="000000"/>
                <w:sz w:val="14"/>
                <w:szCs w:val="14"/>
              </w:rPr>
            </w:pPr>
            <w:r>
              <w:rPr>
                <w:b/>
                <w:bCs/>
                <w:color w:val="000000"/>
                <w:sz w:val="14"/>
                <w:szCs w:val="14"/>
              </w:rPr>
              <w:t>186</w:t>
            </w:r>
          </w:p>
        </w:tc>
        <w:tc>
          <w:tcPr>
            <w:tcW w:w="1560" w:type="dxa"/>
            <w:vAlign w:val="bottom"/>
          </w:tcPr>
          <w:p w:rsidR="004E0B28" w:rsidRDefault="004E0B28" w:rsidP="005B47AC">
            <w:pPr>
              <w:ind w:left="-191" w:right="-24"/>
              <w:jc w:val="right"/>
              <w:rPr>
                <w:b/>
                <w:bCs/>
                <w:color w:val="000000"/>
                <w:sz w:val="14"/>
                <w:szCs w:val="14"/>
              </w:rPr>
            </w:pPr>
            <w:r>
              <w:rPr>
                <w:b/>
                <w:bCs/>
                <w:color w:val="000000"/>
                <w:sz w:val="14"/>
                <w:szCs w:val="14"/>
              </w:rPr>
              <w:t>2877</w:t>
            </w:r>
          </w:p>
        </w:tc>
        <w:tc>
          <w:tcPr>
            <w:tcW w:w="1275" w:type="dxa"/>
            <w:vAlign w:val="bottom"/>
            <w:hideMark/>
          </w:tcPr>
          <w:p w:rsidR="004E0B28" w:rsidRDefault="004E0B28" w:rsidP="005B47AC">
            <w:pPr>
              <w:ind w:left="-191" w:right="-24"/>
              <w:jc w:val="right"/>
              <w:rPr>
                <w:b/>
                <w:bCs/>
                <w:color w:val="000000"/>
                <w:sz w:val="14"/>
                <w:szCs w:val="14"/>
              </w:rPr>
            </w:pPr>
            <w:r>
              <w:rPr>
                <w:b/>
                <w:bCs/>
                <w:color w:val="000000"/>
                <w:sz w:val="14"/>
                <w:szCs w:val="14"/>
              </w:rPr>
              <w:t>241</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836,7</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120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352</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1</w:t>
            </w:r>
          </w:p>
        </w:tc>
        <w:tc>
          <w:tcPr>
            <w:tcW w:w="1418" w:type="dxa"/>
            <w:hideMark/>
          </w:tcPr>
          <w:p w:rsidR="004E0B28" w:rsidRDefault="004E0B28" w:rsidP="005B47AC">
            <w:pPr>
              <w:rPr>
                <w:color w:val="000000"/>
                <w:sz w:val="14"/>
                <w:szCs w:val="14"/>
              </w:rPr>
            </w:pPr>
            <w:r>
              <w:rPr>
                <w:color w:val="000000"/>
                <w:sz w:val="14"/>
                <w:szCs w:val="14"/>
              </w:rPr>
              <w:t>СПК «Искра»</w:t>
            </w:r>
          </w:p>
        </w:tc>
        <w:tc>
          <w:tcPr>
            <w:tcW w:w="709" w:type="dxa"/>
            <w:vAlign w:val="bottom"/>
            <w:hideMark/>
          </w:tcPr>
          <w:p w:rsidR="004E0B28" w:rsidRDefault="004E0B28" w:rsidP="005B47AC">
            <w:pPr>
              <w:jc w:val="center"/>
              <w:rPr>
                <w:color w:val="000000"/>
                <w:sz w:val="14"/>
                <w:szCs w:val="14"/>
              </w:rPr>
            </w:pPr>
            <w:r>
              <w:rPr>
                <w:color w:val="000000"/>
                <w:sz w:val="14"/>
                <w:szCs w:val="14"/>
              </w:rPr>
              <w:t>2016–2017</w:t>
            </w:r>
          </w:p>
        </w:tc>
        <w:tc>
          <w:tcPr>
            <w:tcW w:w="567" w:type="dxa"/>
            <w:vAlign w:val="bottom"/>
            <w:hideMark/>
          </w:tcPr>
          <w:p w:rsidR="004E0B28" w:rsidRDefault="004E0B28" w:rsidP="005B47AC">
            <w:pPr>
              <w:jc w:val="center"/>
              <w:rPr>
                <w:color w:val="000000"/>
                <w:sz w:val="14"/>
                <w:szCs w:val="14"/>
              </w:rPr>
            </w:pPr>
            <w:r>
              <w:rPr>
                <w:color w:val="000000"/>
                <w:sz w:val="14"/>
                <w:szCs w:val="14"/>
              </w:rPr>
              <w:t>2016– 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60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176</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60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176</w:t>
            </w:r>
          </w:p>
        </w:tc>
        <w:tc>
          <w:tcPr>
            <w:tcW w:w="1417" w:type="dxa"/>
            <w:vAlign w:val="bottom"/>
            <w:hideMark/>
          </w:tcPr>
          <w:p w:rsidR="004E0B28" w:rsidRDefault="004E0B28" w:rsidP="005B47AC">
            <w:pPr>
              <w:ind w:left="-191" w:right="-24"/>
              <w:jc w:val="right"/>
              <w:rPr>
                <w:color w:val="FF6600"/>
                <w:sz w:val="14"/>
                <w:szCs w:val="14"/>
              </w:rPr>
            </w:pPr>
            <w:r>
              <w:rPr>
                <w:color w:val="FF6600"/>
                <w:sz w:val="14"/>
                <w:szCs w:val="14"/>
              </w:rPr>
              <w:t> </w:t>
            </w:r>
          </w:p>
        </w:tc>
        <w:tc>
          <w:tcPr>
            <w:tcW w:w="1560" w:type="dxa"/>
            <w:vAlign w:val="bottom"/>
            <w:hideMark/>
          </w:tcPr>
          <w:p w:rsidR="004E0B28" w:rsidRDefault="004E0B28" w:rsidP="005B47AC">
            <w:pPr>
              <w:ind w:left="-191" w:right="-24"/>
              <w:jc w:val="right"/>
              <w:rPr>
                <w:color w:val="FF6600"/>
                <w:sz w:val="14"/>
                <w:szCs w:val="14"/>
              </w:rPr>
            </w:pPr>
            <w:r>
              <w:rPr>
                <w:color w:val="FF66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60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176</w:t>
            </w:r>
          </w:p>
        </w:tc>
      </w:tr>
      <w:tr w:rsidR="004E0B28" w:rsidRPr="00325EB0" w:rsidTr="004E0B28">
        <w:tc>
          <w:tcPr>
            <w:tcW w:w="425" w:type="dxa"/>
          </w:tcPr>
          <w:p w:rsidR="004E0B28" w:rsidRDefault="004E0B28" w:rsidP="005B47AC">
            <w:pPr>
              <w:jc w:val="center"/>
              <w:rPr>
                <w:color w:val="000000"/>
                <w:sz w:val="14"/>
                <w:szCs w:val="14"/>
              </w:rPr>
            </w:pPr>
            <w:r>
              <w:rPr>
                <w:color w:val="000000"/>
                <w:sz w:val="14"/>
                <w:szCs w:val="14"/>
              </w:rPr>
              <w:t>2</w:t>
            </w:r>
          </w:p>
        </w:tc>
        <w:tc>
          <w:tcPr>
            <w:tcW w:w="1418" w:type="dxa"/>
            <w:hideMark/>
          </w:tcPr>
          <w:p w:rsidR="004E0B28" w:rsidRDefault="004E0B28" w:rsidP="005B47AC">
            <w:pPr>
              <w:rPr>
                <w:color w:val="000000"/>
                <w:sz w:val="14"/>
                <w:szCs w:val="14"/>
              </w:rPr>
            </w:pPr>
            <w:r>
              <w:rPr>
                <w:color w:val="000000"/>
                <w:sz w:val="14"/>
                <w:szCs w:val="14"/>
              </w:rPr>
              <w:t>ПСХК «Родина»</w:t>
            </w:r>
          </w:p>
        </w:tc>
        <w:tc>
          <w:tcPr>
            <w:tcW w:w="709" w:type="dxa"/>
            <w:vAlign w:val="bottom"/>
            <w:hideMark/>
          </w:tcPr>
          <w:p w:rsidR="004E0B28" w:rsidRDefault="004E0B28" w:rsidP="005B47AC">
            <w:pPr>
              <w:jc w:val="center"/>
              <w:rPr>
                <w:color w:val="000000"/>
                <w:sz w:val="14"/>
                <w:szCs w:val="14"/>
              </w:rPr>
            </w:pPr>
            <w:r>
              <w:rPr>
                <w:color w:val="000000"/>
                <w:sz w:val="14"/>
                <w:szCs w:val="14"/>
              </w:rPr>
              <w:t>2017</w:t>
            </w:r>
          </w:p>
        </w:tc>
        <w:tc>
          <w:tcPr>
            <w:tcW w:w="567" w:type="dxa"/>
            <w:vAlign w:val="bottom"/>
            <w:hideMark/>
          </w:tcPr>
          <w:p w:rsidR="004E0B28" w:rsidRDefault="004E0B28" w:rsidP="005B47AC">
            <w:pPr>
              <w:jc w:val="center"/>
              <w:rPr>
                <w:color w:val="000000"/>
                <w:sz w:val="14"/>
                <w:szCs w:val="14"/>
              </w:rPr>
            </w:pPr>
            <w:r>
              <w:rPr>
                <w:color w:val="000000"/>
                <w:sz w:val="14"/>
                <w:szCs w:val="14"/>
              </w:rPr>
              <w:t>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60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176</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60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176</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60</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176</w:t>
            </w:r>
          </w:p>
        </w:tc>
      </w:tr>
      <w:tr w:rsidR="004E0B28" w:rsidRPr="00325EB0" w:rsidTr="004E0B28">
        <w:tc>
          <w:tcPr>
            <w:tcW w:w="425" w:type="dxa"/>
          </w:tcPr>
          <w:p w:rsidR="004E0B28" w:rsidRDefault="004E0B28" w:rsidP="005B47AC">
            <w:pPr>
              <w:jc w:val="center"/>
              <w:rPr>
                <w:color w:val="000000"/>
                <w:sz w:val="14"/>
                <w:szCs w:val="14"/>
              </w:rPr>
            </w:pPr>
            <w:r>
              <w:rPr>
                <w:color w:val="000000"/>
                <w:sz w:val="14"/>
                <w:szCs w:val="14"/>
              </w:rPr>
              <w:t>3</w:t>
            </w:r>
          </w:p>
        </w:tc>
        <w:tc>
          <w:tcPr>
            <w:tcW w:w="1418" w:type="dxa"/>
            <w:hideMark/>
          </w:tcPr>
          <w:p w:rsidR="004E0B28" w:rsidRDefault="004E0B28" w:rsidP="005B47AC">
            <w:pPr>
              <w:rPr>
                <w:color w:val="000000"/>
                <w:sz w:val="14"/>
                <w:szCs w:val="14"/>
              </w:rPr>
            </w:pPr>
            <w:r>
              <w:rPr>
                <w:color w:val="000000"/>
                <w:sz w:val="14"/>
                <w:szCs w:val="14"/>
              </w:rPr>
              <w:t>ИП ГКФХ  Миха</w:t>
            </w:r>
            <w:r>
              <w:rPr>
                <w:color w:val="000000"/>
                <w:sz w:val="14"/>
                <w:szCs w:val="14"/>
              </w:rPr>
              <w:t>й</w:t>
            </w:r>
            <w:r>
              <w:rPr>
                <w:color w:val="000000"/>
                <w:sz w:val="14"/>
                <w:szCs w:val="14"/>
              </w:rPr>
              <w:t>лов В.М.</w:t>
            </w:r>
          </w:p>
        </w:tc>
        <w:tc>
          <w:tcPr>
            <w:tcW w:w="709" w:type="dxa"/>
            <w:vAlign w:val="bottom"/>
            <w:hideMark/>
          </w:tcPr>
          <w:p w:rsidR="004E0B28" w:rsidRDefault="004E0B28" w:rsidP="005B47AC">
            <w:pPr>
              <w:jc w:val="center"/>
              <w:rPr>
                <w:color w:val="000000"/>
                <w:sz w:val="14"/>
                <w:szCs w:val="14"/>
              </w:rPr>
            </w:pPr>
            <w:r>
              <w:rPr>
                <w:color w:val="000000"/>
                <w:sz w:val="14"/>
                <w:szCs w:val="14"/>
              </w:rPr>
              <w:t>2014</w:t>
            </w:r>
          </w:p>
        </w:tc>
        <w:tc>
          <w:tcPr>
            <w:tcW w:w="567" w:type="dxa"/>
            <w:vAlign w:val="bottom"/>
            <w:hideMark/>
          </w:tcPr>
          <w:p w:rsidR="004E0B28" w:rsidRDefault="004E0B28" w:rsidP="005B47AC">
            <w:pPr>
              <w:jc w:val="center"/>
              <w:rPr>
                <w:color w:val="000000"/>
                <w:sz w:val="14"/>
                <w:szCs w:val="14"/>
              </w:rPr>
            </w:pPr>
            <w:r>
              <w:rPr>
                <w:color w:val="000000"/>
                <w:sz w:val="14"/>
                <w:szCs w:val="14"/>
              </w:rPr>
              <w:t>2014</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56</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710</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56</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710</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56</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710</w:t>
            </w:r>
          </w:p>
        </w:tc>
        <w:tc>
          <w:tcPr>
            <w:tcW w:w="1275"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tcPr>
          <w:p w:rsidR="004E0B28" w:rsidRDefault="004E0B28" w:rsidP="005B47AC">
            <w:pPr>
              <w:jc w:val="center"/>
              <w:rPr>
                <w:color w:val="000000"/>
                <w:sz w:val="14"/>
                <w:szCs w:val="14"/>
              </w:rPr>
            </w:pPr>
            <w:r>
              <w:rPr>
                <w:color w:val="000000"/>
                <w:sz w:val="14"/>
                <w:szCs w:val="14"/>
              </w:rPr>
              <w:lastRenderedPageBreak/>
              <w:t>4</w:t>
            </w:r>
          </w:p>
        </w:tc>
        <w:tc>
          <w:tcPr>
            <w:tcW w:w="1418" w:type="dxa"/>
            <w:hideMark/>
          </w:tcPr>
          <w:p w:rsidR="004E0B28" w:rsidRDefault="004E0B28" w:rsidP="005B47AC">
            <w:pPr>
              <w:rPr>
                <w:color w:val="000000"/>
                <w:sz w:val="14"/>
                <w:szCs w:val="14"/>
              </w:rPr>
            </w:pPr>
            <w:r>
              <w:rPr>
                <w:color w:val="000000"/>
                <w:sz w:val="14"/>
                <w:szCs w:val="14"/>
              </w:rPr>
              <w:t>ИП ГКФХ Красн</w:t>
            </w:r>
            <w:r>
              <w:rPr>
                <w:color w:val="000000"/>
                <w:sz w:val="14"/>
                <w:szCs w:val="14"/>
              </w:rPr>
              <w:t>о</w:t>
            </w:r>
            <w:r>
              <w:rPr>
                <w:color w:val="000000"/>
                <w:sz w:val="14"/>
                <w:szCs w:val="14"/>
              </w:rPr>
              <w:t>пеев И.Г.</w:t>
            </w:r>
          </w:p>
        </w:tc>
        <w:tc>
          <w:tcPr>
            <w:tcW w:w="709" w:type="dxa"/>
            <w:vAlign w:val="bottom"/>
            <w:hideMark/>
          </w:tcPr>
          <w:p w:rsidR="004E0B28" w:rsidRDefault="004E0B28" w:rsidP="005B47AC">
            <w:pPr>
              <w:jc w:val="center"/>
              <w:rPr>
                <w:color w:val="000000"/>
                <w:sz w:val="14"/>
                <w:szCs w:val="14"/>
              </w:rPr>
            </w:pPr>
            <w:r>
              <w:rPr>
                <w:color w:val="000000"/>
                <w:sz w:val="14"/>
                <w:szCs w:val="14"/>
              </w:rPr>
              <w:t>2014</w:t>
            </w:r>
          </w:p>
        </w:tc>
        <w:tc>
          <w:tcPr>
            <w:tcW w:w="567" w:type="dxa"/>
            <w:vAlign w:val="bottom"/>
            <w:hideMark/>
          </w:tcPr>
          <w:p w:rsidR="004E0B28" w:rsidRDefault="004E0B28" w:rsidP="005B47AC">
            <w:pPr>
              <w:jc w:val="center"/>
              <w:rPr>
                <w:color w:val="000000"/>
                <w:sz w:val="14"/>
                <w:szCs w:val="14"/>
              </w:rPr>
            </w:pPr>
            <w:r>
              <w:rPr>
                <w:color w:val="000000"/>
                <w:sz w:val="14"/>
                <w:szCs w:val="14"/>
              </w:rPr>
              <w:t>2014</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55</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1012</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55</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1012</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55</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1012</w:t>
            </w:r>
          </w:p>
        </w:tc>
        <w:tc>
          <w:tcPr>
            <w:tcW w:w="1275"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5</w:t>
            </w:r>
          </w:p>
        </w:tc>
        <w:tc>
          <w:tcPr>
            <w:tcW w:w="1418" w:type="dxa"/>
            <w:hideMark/>
          </w:tcPr>
          <w:p w:rsidR="004E0B28" w:rsidRDefault="004E0B28" w:rsidP="005B47AC">
            <w:pPr>
              <w:rPr>
                <w:color w:val="000000"/>
                <w:sz w:val="14"/>
                <w:szCs w:val="14"/>
              </w:rPr>
            </w:pPr>
            <w:r>
              <w:rPr>
                <w:color w:val="000000"/>
                <w:sz w:val="14"/>
                <w:szCs w:val="14"/>
              </w:rPr>
              <w:t>ИП ГКФХ Дианов Г.В.</w:t>
            </w:r>
          </w:p>
        </w:tc>
        <w:tc>
          <w:tcPr>
            <w:tcW w:w="709" w:type="dxa"/>
            <w:vAlign w:val="bottom"/>
          </w:tcPr>
          <w:p w:rsidR="004E0B28" w:rsidRDefault="004E0B28" w:rsidP="005B47AC">
            <w:pPr>
              <w:jc w:val="center"/>
              <w:rPr>
                <w:color w:val="000000"/>
                <w:sz w:val="14"/>
                <w:szCs w:val="14"/>
              </w:rPr>
            </w:pPr>
            <w:r>
              <w:rPr>
                <w:color w:val="000000"/>
                <w:sz w:val="14"/>
                <w:szCs w:val="14"/>
              </w:rPr>
              <w:t>2014</w:t>
            </w:r>
          </w:p>
        </w:tc>
        <w:tc>
          <w:tcPr>
            <w:tcW w:w="567" w:type="dxa"/>
            <w:vAlign w:val="bottom"/>
          </w:tcPr>
          <w:p w:rsidR="004E0B28" w:rsidRDefault="004E0B28" w:rsidP="005B47AC">
            <w:pPr>
              <w:jc w:val="center"/>
              <w:rPr>
                <w:color w:val="000000"/>
                <w:sz w:val="14"/>
                <w:szCs w:val="14"/>
              </w:rPr>
            </w:pPr>
            <w:r>
              <w:rPr>
                <w:color w:val="000000"/>
                <w:sz w:val="14"/>
                <w:szCs w:val="14"/>
              </w:rPr>
              <w:t>2014</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75</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1155</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75</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1155</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75</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1155</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6</w:t>
            </w:r>
          </w:p>
        </w:tc>
        <w:tc>
          <w:tcPr>
            <w:tcW w:w="1418" w:type="dxa"/>
            <w:hideMark/>
          </w:tcPr>
          <w:p w:rsidR="004E0B28" w:rsidRDefault="004E0B28" w:rsidP="005B47AC">
            <w:pPr>
              <w:rPr>
                <w:color w:val="000000"/>
                <w:sz w:val="14"/>
                <w:szCs w:val="14"/>
              </w:rPr>
            </w:pPr>
            <w:r>
              <w:rPr>
                <w:color w:val="000000"/>
                <w:sz w:val="14"/>
                <w:szCs w:val="14"/>
              </w:rPr>
              <w:t>ООО «Ивановка»</w:t>
            </w:r>
          </w:p>
        </w:tc>
        <w:tc>
          <w:tcPr>
            <w:tcW w:w="709" w:type="dxa"/>
            <w:vAlign w:val="bottom"/>
            <w:hideMark/>
          </w:tcPr>
          <w:p w:rsidR="004E0B28" w:rsidRDefault="004E0B28" w:rsidP="005B47AC">
            <w:pPr>
              <w:jc w:val="center"/>
              <w:rPr>
                <w:color w:val="000000"/>
                <w:sz w:val="14"/>
                <w:szCs w:val="14"/>
              </w:rPr>
            </w:pPr>
            <w:r>
              <w:rPr>
                <w:color w:val="000000"/>
                <w:sz w:val="14"/>
                <w:szCs w:val="14"/>
              </w:rPr>
              <w:t>2015</w:t>
            </w:r>
          </w:p>
        </w:tc>
        <w:tc>
          <w:tcPr>
            <w:tcW w:w="567" w:type="dxa"/>
            <w:vAlign w:val="bottom"/>
            <w:hideMark/>
          </w:tcPr>
          <w:p w:rsidR="004E0B28" w:rsidRDefault="004E0B28" w:rsidP="005B47AC">
            <w:pPr>
              <w:jc w:val="center"/>
              <w:rPr>
                <w:color w:val="000000"/>
                <w:sz w:val="14"/>
                <w:szCs w:val="14"/>
              </w:rPr>
            </w:pPr>
            <w:r>
              <w:rPr>
                <w:color w:val="000000"/>
                <w:sz w:val="14"/>
                <w:szCs w:val="14"/>
              </w:rPr>
              <w:t>2015</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241</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836,7</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241</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836,7</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tcPr>
          <w:p w:rsidR="004E0B28" w:rsidRDefault="004E0B28" w:rsidP="005B47AC">
            <w:pPr>
              <w:ind w:left="-191" w:right="-24"/>
              <w:jc w:val="right"/>
              <w:rPr>
                <w:color w:val="000000"/>
                <w:sz w:val="14"/>
                <w:szCs w:val="14"/>
              </w:rPr>
            </w:pPr>
            <w:r>
              <w:rPr>
                <w:color w:val="000000"/>
                <w:sz w:val="14"/>
                <w:szCs w:val="14"/>
              </w:rPr>
              <w:t>241</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836,7</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b/>
                <w:bCs/>
                <w:color w:val="000000"/>
                <w:sz w:val="14"/>
                <w:szCs w:val="14"/>
              </w:rPr>
            </w:pPr>
            <w:r>
              <w:rPr>
                <w:b/>
                <w:bCs/>
                <w:color w:val="000000"/>
                <w:sz w:val="14"/>
                <w:szCs w:val="14"/>
              </w:rPr>
              <w:t>10</w:t>
            </w:r>
          </w:p>
        </w:tc>
        <w:tc>
          <w:tcPr>
            <w:tcW w:w="1418" w:type="dxa"/>
            <w:hideMark/>
          </w:tcPr>
          <w:p w:rsidR="004E0B28" w:rsidRDefault="004E0B28" w:rsidP="005B47AC">
            <w:pPr>
              <w:rPr>
                <w:b/>
                <w:bCs/>
                <w:color w:val="000000"/>
                <w:sz w:val="14"/>
                <w:szCs w:val="14"/>
              </w:rPr>
            </w:pPr>
            <w:r>
              <w:rPr>
                <w:b/>
                <w:bCs/>
                <w:color w:val="000000"/>
                <w:sz w:val="14"/>
                <w:szCs w:val="14"/>
              </w:rPr>
              <w:t>Карымский район</w:t>
            </w:r>
          </w:p>
        </w:tc>
        <w:tc>
          <w:tcPr>
            <w:tcW w:w="709" w:type="dxa"/>
            <w:vAlign w:val="bottom"/>
            <w:hideMark/>
          </w:tcPr>
          <w:p w:rsidR="004E0B28" w:rsidRDefault="004E0B28" w:rsidP="005B47AC">
            <w:pPr>
              <w:jc w:val="center"/>
              <w:rPr>
                <w:color w:val="000000"/>
                <w:sz w:val="14"/>
                <w:szCs w:val="14"/>
              </w:rPr>
            </w:pPr>
            <w:r>
              <w:rPr>
                <w:color w:val="000000"/>
                <w:sz w:val="14"/>
                <w:szCs w:val="14"/>
              </w:rPr>
              <w:t> </w:t>
            </w:r>
          </w:p>
        </w:tc>
        <w:tc>
          <w:tcPr>
            <w:tcW w:w="567" w:type="dxa"/>
            <w:vAlign w:val="bottom"/>
            <w:hideMark/>
          </w:tcPr>
          <w:p w:rsidR="004E0B28" w:rsidRDefault="004E0B28" w:rsidP="005B47AC">
            <w:pPr>
              <w:jc w:val="center"/>
              <w:rPr>
                <w:color w:val="000000"/>
                <w:sz w:val="14"/>
                <w:szCs w:val="14"/>
              </w:rPr>
            </w:pPr>
            <w:r>
              <w:rPr>
                <w:color w:val="000000"/>
                <w:sz w:val="14"/>
                <w:szCs w:val="14"/>
              </w:rPr>
              <w:t> </w:t>
            </w:r>
          </w:p>
        </w:tc>
        <w:tc>
          <w:tcPr>
            <w:tcW w:w="850" w:type="dxa"/>
            <w:vAlign w:val="bottom"/>
            <w:hideMark/>
          </w:tcPr>
          <w:p w:rsidR="004E0B28" w:rsidRDefault="004E0B28" w:rsidP="005B47AC">
            <w:pPr>
              <w:ind w:left="-191" w:right="-24"/>
              <w:jc w:val="right"/>
              <w:rPr>
                <w:b/>
                <w:bCs/>
                <w:color w:val="000000"/>
                <w:sz w:val="14"/>
                <w:szCs w:val="14"/>
              </w:rPr>
            </w:pPr>
            <w:r>
              <w:rPr>
                <w:b/>
                <w:bCs/>
                <w:color w:val="000000"/>
                <w:sz w:val="14"/>
                <w:szCs w:val="14"/>
              </w:rPr>
              <w:t>875</w:t>
            </w:r>
          </w:p>
        </w:tc>
        <w:tc>
          <w:tcPr>
            <w:tcW w:w="625" w:type="dxa"/>
            <w:vAlign w:val="bottom"/>
            <w:hideMark/>
          </w:tcPr>
          <w:p w:rsidR="004E0B28" w:rsidRDefault="004E0B28" w:rsidP="005B47AC">
            <w:pPr>
              <w:ind w:left="-191" w:right="-24"/>
              <w:jc w:val="right"/>
              <w:rPr>
                <w:b/>
                <w:bCs/>
                <w:color w:val="000000"/>
                <w:sz w:val="14"/>
                <w:szCs w:val="14"/>
              </w:rPr>
            </w:pPr>
            <w:r>
              <w:rPr>
                <w:b/>
                <w:bCs/>
                <w:color w:val="000000"/>
                <w:sz w:val="14"/>
                <w:szCs w:val="14"/>
              </w:rPr>
              <w:t>3308</w:t>
            </w:r>
          </w:p>
        </w:tc>
        <w:tc>
          <w:tcPr>
            <w:tcW w:w="793" w:type="dxa"/>
            <w:vAlign w:val="bottom"/>
            <w:hideMark/>
          </w:tcPr>
          <w:p w:rsidR="004E0B28" w:rsidRDefault="004E0B28" w:rsidP="005B47AC">
            <w:pPr>
              <w:ind w:left="-191" w:right="-24"/>
              <w:jc w:val="right"/>
              <w:rPr>
                <w:b/>
                <w:bCs/>
                <w:color w:val="000000"/>
                <w:sz w:val="14"/>
                <w:szCs w:val="14"/>
              </w:rPr>
            </w:pPr>
            <w:r>
              <w:rPr>
                <w:b/>
                <w:bCs/>
                <w:color w:val="000000"/>
                <w:sz w:val="14"/>
                <w:szCs w:val="14"/>
              </w:rPr>
              <w:t>875</w:t>
            </w:r>
          </w:p>
        </w:tc>
        <w:tc>
          <w:tcPr>
            <w:tcW w:w="851" w:type="dxa"/>
            <w:vAlign w:val="bottom"/>
            <w:hideMark/>
          </w:tcPr>
          <w:p w:rsidR="004E0B28" w:rsidRDefault="004E0B28" w:rsidP="005B47AC">
            <w:pPr>
              <w:ind w:left="-191" w:right="-24"/>
              <w:jc w:val="right"/>
              <w:rPr>
                <w:b/>
                <w:bCs/>
                <w:color w:val="000000"/>
                <w:sz w:val="14"/>
                <w:szCs w:val="14"/>
              </w:rPr>
            </w:pPr>
            <w:r>
              <w:rPr>
                <w:b/>
                <w:bCs/>
                <w:color w:val="000000"/>
                <w:sz w:val="14"/>
                <w:szCs w:val="14"/>
              </w:rPr>
              <w:t>3308</w:t>
            </w:r>
          </w:p>
        </w:tc>
        <w:tc>
          <w:tcPr>
            <w:tcW w:w="1417" w:type="dxa"/>
            <w:vAlign w:val="bottom"/>
            <w:hideMark/>
          </w:tcPr>
          <w:p w:rsidR="004E0B28" w:rsidRDefault="004E0B28" w:rsidP="005B47AC">
            <w:pPr>
              <w:ind w:left="-191" w:right="-24"/>
              <w:jc w:val="right"/>
              <w:rPr>
                <w:b/>
                <w:bCs/>
                <w:color w:val="000000"/>
                <w:sz w:val="14"/>
                <w:szCs w:val="14"/>
              </w:rPr>
            </w:pPr>
            <w:r>
              <w:rPr>
                <w:b/>
                <w:bCs/>
                <w:color w:val="000000"/>
                <w:sz w:val="14"/>
                <w:szCs w:val="14"/>
              </w:rPr>
              <w:t>375</w:t>
            </w:r>
          </w:p>
        </w:tc>
        <w:tc>
          <w:tcPr>
            <w:tcW w:w="1560" w:type="dxa"/>
            <w:vAlign w:val="bottom"/>
            <w:hideMark/>
          </w:tcPr>
          <w:p w:rsidR="004E0B28" w:rsidRDefault="004E0B28" w:rsidP="005B47AC">
            <w:pPr>
              <w:ind w:left="-191" w:right="-24"/>
              <w:jc w:val="right"/>
              <w:rPr>
                <w:b/>
                <w:bCs/>
                <w:color w:val="000000"/>
                <w:sz w:val="14"/>
                <w:szCs w:val="14"/>
              </w:rPr>
            </w:pPr>
            <w:r>
              <w:rPr>
                <w:b/>
                <w:bCs/>
                <w:color w:val="000000"/>
                <w:sz w:val="14"/>
                <w:szCs w:val="14"/>
              </w:rPr>
              <w:t>1422</w:t>
            </w:r>
          </w:p>
        </w:tc>
        <w:tc>
          <w:tcPr>
            <w:tcW w:w="1275" w:type="dxa"/>
            <w:vAlign w:val="bottom"/>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300</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1299</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200</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587</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1</w:t>
            </w:r>
          </w:p>
        </w:tc>
        <w:tc>
          <w:tcPr>
            <w:tcW w:w="1418" w:type="dxa"/>
            <w:hideMark/>
          </w:tcPr>
          <w:p w:rsidR="004E0B28" w:rsidRDefault="004E0B28" w:rsidP="005B47AC">
            <w:pPr>
              <w:rPr>
                <w:color w:val="000000"/>
                <w:sz w:val="14"/>
                <w:szCs w:val="14"/>
              </w:rPr>
            </w:pPr>
            <w:r>
              <w:rPr>
                <w:color w:val="000000"/>
                <w:sz w:val="14"/>
                <w:szCs w:val="14"/>
              </w:rPr>
              <w:t>ИП КФХ Абаджан Г.А.</w:t>
            </w:r>
          </w:p>
        </w:tc>
        <w:tc>
          <w:tcPr>
            <w:tcW w:w="709" w:type="dxa"/>
            <w:vAlign w:val="bottom"/>
            <w:hideMark/>
          </w:tcPr>
          <w:p w:rsidR="004E0B28" w:rsidRDefault="004E0B28" w:rsidP="005B47AC">
            <w:pPr>
              <w:jc w:val="center"/>
              <w:rPr>
                <w:color w:val="000000"/>
                <w:sz w:val="14"/>
                <w:szCs w:val="14"/>
              </w:rPr>
            </w:pPr>
            <w:r>
              <w:rPr>
                <w:color w:val="000000"/>
                <w:sz w:val="14"/>
                <w:szCs w:val="14"/>
              </w:rPr>
              <w:t>2014</w:t>
            </w:r>
          </w:p>
        </w:tc>
        <w:tc>
          <w:tcPr>
            <w:tcW w:w="567" w:type="dxa"/>
            <w:vAlign w:val="bottom"/>
            <w:hideMark/>
          </w:tcPr>
          <w:p w:rsidR="004E0B28" w:rsidRDefault="004E0B28" w:rsidP="005B47AC">
            <w:pPr>
              <w:jc w:val="center"/>
              <w:rPr>
                <w:color w:val="000000"/>
                <w:sz w:val="14"/>
                <w:szCs w:val="14"/>
              </w:rPr>
            </w:pPr>
            <w:r>
              <w:rPr>
                <w:color w:val="000000"/>
                <w:sz w:val="14"/>
                <w:szCs w:val="14"/>
              </w:rPr>
              <w:t>2014</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475</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1916</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475</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1916</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275</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1050</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866</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r>
      <w:tr w:rsidR="004E0B28" w:rsidRPr="00325EB0" w:rsidTr="004E0B28">
        <w:tc>
          <w:tcPr>
            <w:tcW w:w="425" w:type="dxa"/>
          </w:tcPr>
          <w:p w:rsidR="004E0B28" w:rsidRDefault="004E0B28" w:rsidP="005B47AC">
            <w:pPr>
              <w:jc w:val="center"/>
              <w:rPr>
                <w:color w:val="000000"/>
                <w:sz w:val="14"/>
                <w:szCs w:val="14"/>
              </w:rPr>
            </w:pPr>
            <w:r>
              <w:rPr>
                <w:color w:val="000000"/>
                <w:sz w:val="14"/>
                <w:szCs w:val="14"/>
              </w:rPr>
              <w:t>2</w:t>
            </w:r>
          </w:p>
        </w:tc>
        <w:tc>
          <w:tcPr>
            <w:tcW w:w="1418" w:type="dxa"/>
            <w:hideMark/>
          </w:tcPr>
          <w:p w:rsidR="004E0B28" w:rsidRDefault="004E0B28" w:rsidP="005B47AC">
            <w:pPr>
              <w:rPr>
                <w:color w:val="000000"/>
                <w:sz w:val="14"/>
                <w:szCs w:val="14"/>
              </w:rPr>
            </w:pPr>
            <w:r>
              <w:rPr>
                <w:color w:val="000000"/>
                <w:sz w:val="14"/>
                <w:szCs w:val="14"/>
              </w:rPr>
              <w:t>КФХ Осадченко</w:t>
            </w:r>
          </w:p>
        </w:tc>
        <w:tc>
          <w:tcPr>
            <w:tcW w:w="709" w:type="dxa"/>
            <w:vAlign w:val="bottom"/>
          </w:tcPr>
          <w:p w:rsidR="004E0B28" w:rsidRDefault="004E0B28" w:rsidP="005B47AC">
            <w:pPr>
              <w:jc w:val="center"/>
              <w:rPr>
                <w:color w:val="000000"/>
                <w:sz w:val="14"/>
                <w:szCs w:val="14"/>
              </w:rPr>
            </w:pPr>
            <w:r>
              <w:rPr>
                <w:color w:val="000000"/>
                <w:sz w:val="14"/>
                <w:szCs w:val="14"/>
              </w:rPr>
              <w:t>2014</w:t>
            </w:r>
          </w:p>
        </w:tc>
        <w:tc>
          <w:tcPr>
            <w:tcW w:w="567" w:type="dxa"/>
            <w:vAlign w:val="bottom"/>
          </w:tcPr>
          <w:p w:rsidR="004E0B28" w:rsidRDefault="004E0B28" w:rsidP="005B47AC">
            <w:pPr>
              <w:jc w:val="center"/>
              <w:rPr>
                <w:color w:val="000000"/>
                <w:sz w:val="14"/>
                <w:szCs w:val="14"/>
              </w:rPr>
            </w:pPr>
            <w:r>
              <w:rPr>
                <w:color w:val="000000"/>
                <w:sz w:val="14"/>
                <w:szCs w:val="14"/>
              </w:rPr>
              <w:t>2014</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372</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372</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372</w:t>
            </w:r>
          </w:p>
        </w:tc>
        <w:tc>
          <w:tcPr>
            <w:tcW w:w="1275"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r>
      <w:tr w:rsidR="004E0B28" w:rsidRPr="00325EB0" w:rsidTr="004E0B28">
        <w:tc>
          <w:tcPr>
            <w:tcW w:w="425" w:type="dxa"/>
          </w:tcPr>
          <w:p w:rsidR="004E0B28" w:rsidRDefault="004E0B28" w:rsidP="005B47AC">
            <w:pPr>
              <w:jc w:val="center"/>
              <w:rPr>
                <w:color w:val="000000"/>
                <w:sz w:val="14"/>
                <w:szCs w:val="14"/>
              </w:rPr>
            </w:pPr>
            <w:r>
              <w:rPr>
                <w:color w:val="000000"/>
                <w:sz w:val="14"/>
                <w:szCs w:val="14"/>
              </w:rPr>
              <w:t>3</w:t>
            </w:r>
          </w:p>
        </w:tc>
        <w:tc>
          <w:tcPr>
            <w:tcW w:w="1418" w:type="dxa"/>
            <w:hideMark/>
          </w:tcPr>
          <w:p w:rsidR="004E0B28" w:rsidRDefault="004E0B28" w:rsidP="005B47AC">
            <w:pPr>
              <w:rPr>
                <w:color w:val="000000"/>
                <w:sz w:val="14"/>
                <w:szCs w:val="14"/>
              </w:rPr>
            </w:pPr>
            <w:r>
              <w:rPr>
                <w:color w:val="000000"/>
                <w:sz w:val="14"/>
                <w:szCs w:val="14"/>
              </w:rPr>
              <w:t>КФХ Иванова О.В.</w:t>
            </w:r>
          </w:p>
        </w:tc>
        <w:tc>
          <w:tcPr>
            <w:tcW w:w="709" w:type="dxa"/>
            <w:vAlign w:val="bottom"/>
            <w:hideMark/>
          </w:tcPr>
          <w:p w:rsidR="004E0B28" w:rsidRDefault="004E0B28" w:rsidP="005B47AC">
            <w:pPr>
              <w:jc w:val="center"/>
              <w:rPr>
                <w:color w:val="000000"/>
                <w:sz w:val="14"/>
                <w:szCs w:val="14"/>
              </w:rPr>
            </w:pPr>
            <w:r>
              <w:rPr>
                <w:color w:val="000000"/>
                <w:sz w:val="14"/>
                <w:szCs w:val="14"/>
              </w:rPr>
              <w:t>2016–2017</w:t>
            </w:r>
          </w:p>
        </w:tc>
        <w:tc>
          <w:tcPr>
            <w:tcW w:w="567" w:type="dxa"/>
            <w:vAlign w:val="bottom"/>
            <w:hideMark/>
          </w:tcPr>
          <w:p w:rsidR="004E0B28" w:rsidRDefault="004E0B28" w:rsidP="005B47AC">
            <w:pPr>
              <w:jc w:val="center"/>
              <w:rPr>
                <w:color w:val="000000"/>
                <w:sz w:val="14"/>
                <w:szCs w:val="14"/>
              </w:rPr>
            </w:pPr>
            <w:r>
              <w:rPr>
                <w:color w:val="000000"/>
                <w:sz w:val="14"/>
                <w:szCs w:val="14"/>
              </w:rPr>
              <w:t>2016–2017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587</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587</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200</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587</w:t>
            </w:r>
          </w:p>
        </w:tc>
      </w:tr>
      <w:tr w:rsidR="004E0B28" w:rsidRPr="00325EB0" w:rsidTr="004E0B28">
        <w:tc>
          <w:tcPr>
            <w:tcW w:w="425" w:type="dxa"/>
          </w:tcPr>
          <w:p w:rsidR="004E0B28" w:rsidRDefault="004E0B28" w:rsidP="005B47AC">
            <w:pPr>
              <w:jc w:val="center"/>
              <w:rPr>
                <w:color w:val="000000"/>
                <w:sz w:val="14"/>
                <w:szCs w:val="14"/>
              </w:rPr>
            </w:pPr>
            <w:r>
              <w:rPr>
                <w:color w:val="000000"/>
                <w:sz w:val="14"/>
                <w:szCs w:val="14"/>
              </w:rPr>
              <w:t>4</w:t>
            </w:r>
          </w:p>
        </w:tc>
        <w:tc>
          <w:tcPr>
            <w:tcW w:w="1418" w:type="dxa"/>
            <w:hideMark/>
          </w:tcPr>
          <w:p w:rsidR="004E0B28" w:rsidRDefault="004E0B28" w:rsidP="005B47AC">
            <w:pPr>
              <w:rPr>
                <w:color w:val="000000"/>
                <w:sz w:val="14"/>
                <w:szCs w:val="14"/>
              </w:rPr>
            </w:pPr>
            <w:r>
              <w:rPr>
                <w:color w:val="000000"/>
                <w:sz w:val="14"/>
                <w:szCs w:val="14"/>
              </w:rPr>
              <w:t>ИП Непомнящих Г.А.</w:t>
            </w:r>
          </w:p>
        </w:tc>
        <w:tc>
          <w:tcPr>
            <w:tcW w:w="709" w:type="dxa"/>
            <w:vAlign w:val="bottom"/>
            <w:hideMark/>
          </w:tcPr>
          <w:p w:rsidR="004E0B28" w:rsidRDefault="004E0B28" w:rsidP="005B47AC">
            <w:pPr>
              <w:jc w:val="center"/>
              <w:rPr>
                <w:color w:val="000000"/>
                <w:sz w:val="14"/>
                <w:szCs w:val="14"/>
              </w:rPr>
            </w:pPr>
            <w:r>
              <w:rPr>
                <w:color w:val="000000"/>
                <w:sz w:val="14"/>
                <w:szCs w:val="14"/>
              </w:rPr>
              <w:t>2016</w:t>
            </w:r>
          </w:p>
        </w:tc>
        <w:tc>
          <w:tcPr>
            <w:tcW w:w="567" w:type="dxa"/>
            <w:vAlign w:val="bottom"/>
            <w:hideMark/>
          </w:tcPr>
          <w:p w:rsidR="004E0B28" w:rsidRDefault="004E0B28" w:rsidP="005B47AC">
            <w:pPr>
              <w:jc w:val="center"/>
              <w:rPr>
                <w:color w:val="000000"/>
                <w:sz w:val="14"/>
                <w:szCs w:val="14"/>
              </w:rPr>
            </w:pPr>
            <w:r>
              <w:rPr>
                <w:color w:val="000000"/>
                <w:sz w:val="14"/>
                <w:szCs w:val="14"/>
              </w:rPr>
              <w:t>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100</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433</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5</w:t>
            </w:r>
          </w:p>
        </w:tc>
        <w:tc>
          <w:tcPr>
            <w:tcW w:w="1418" w:type="dxa"/>
            <w:hideMark/>
          </w:tcPr>
          <w:p w:rsidR="004E0B28" w:rsidRDefault="004E0B28" w:rsidP="005B47AC">
            <w:pPr>
              <w:rPr>
                <w:color w:val="000000"/>
                <w:sz w:val="14"/>
                <w:szCs w:val="14"/>
              </w:rPr>
            </w:pPr>
            <w:r>
              <w:rPr>
                <w:color w:val="000000"/>
                <w:sz w:val="14"/>
                <w:szCs w:val="14"/>
              </w:rPr>
              <w:t>ООО «Урульги</w:t>
            </w:r>
            <w:r>
              <w:rPr>
                <w:color w:val="000000"/>
                <w:sz w:val="14"/>
                <w:szCs w:val="14"/>
              </w:rPr>
              <w:t>н</w:t>
            </w:r>
            <w:r>
              <w:rPr>
                <w:color w:val="000000"/>
                <w:sz w:val="14"/>
                <w:szCs w:val="14"/>
              </w:rPr>
              <w:t>ское»</w:t>
            </w:r>
          </w:p>
        </w:tc>
        <w:tc>
          <w:tcPr>
            <w:tcW w:w="709" w:type="dxa"/>
            <w:vAlign w:val="bottom"/>
            <w:hideMark/>
          </w:tcPr>
          <w:p w:rsidR="004E0B28" w:rsidRDefault="004E0B28" w:rsidP="005B47AC">
            <w:pPr>
              <w:jc w:val="center"/>
              <w:rPr>
                <w:color w:val="000000"/>
                <w:sz w:val="14"/>
                <w:szCs w:val="14"/>
              </w:rPr>
            </w:pPr>
            <w:r>
              <w:rPr>
                <w:color w:val="000000"/>
                <w:sz w:val="14"/>
                <w:szCs w:val="14"/>
              </w:rPr>
              <w:t>2015</w:t>
            </w:r>
          </w:p>
        </w:tc>
        <w:tc>
          <w:tcPr>
            <w:tcW w:w="567" w:type="dxa"/>
            <w:vAlign w:val="bottom"/>
            <w:hideMark/>
          </w:tcPr>
          <w:p w:rsidR="004E0B28" w:rsidRDefault="004E0B28" w:rsidP="005B47AC">
            <w:pPr>
              <w:jc w:val="center"/>
              <w:rPr>
                <w:color w:val="000000"/>
                <w:sz w:val="14"/>
                <w:szCs w:val="14"/>
              </w:rPr>
            </w:pPr>
            <w:r>
              <w:rPr>
                <w:color w:val="000000"/>
                <w:sz w:val="14"/>
                <w:szCs w:val="14"/>
              </w:rPr>
              <w:t>2015</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0</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0</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b/>
                <w:bCs/>
                <w:color w:val="000000"/>
                <w:sz w:val="14"/>
                <w:szCs w:val="14"/>
              </w:rPr>
            </w:pPr>
            <w:r>
              <w:rPr>
                <w:b/>
                <w:bCs/>
                <w:color w:val="000000"/>
                <w:sz w:val="14"/>
                <w:szCs w:val="14"/>
              </w:rPr>
              <w:t>11</w:t>
            </w:r>
          </w:p>
        </w:tc>
        <w:tc>
          <w:tcPr>
            <w:tcW w:w="1418" w:type="dxa"/>
            <w:hideMark/>
          </w:tcPr>
          <w:p w:rsidR="004E0B28" w:rsidRDefault="004E0B28" w:rsidP="005B47AC">
            <w:pPr>
              <w:rPr>
                <w:b/>
                <w:bCs/>
                <w:color w:val="000000"/>
                <w:sz w:val="14"/>
                <w:szCs w:val="14"/>
              </w:rPr>
            </w:pPr>
            <w:r>
              <w:rPr>
                <w:b/>
                <w:bCs/>
                <w:color w:val="000000"/>
                <w:sz w:val="14"/>
                <w:szCs w:val="14"/>
              </w:rPr>
              <w:t>Краснокаменский район</w:t>
            </w:r>
          </w:p>
        </w:tc>
        <w:tc>
          <w:tcPr>
            <w:tcW w:w="709" w:type="dxa"/>
            <w:vAlign w:val="bottom"/>
            <w:hideMark/>
          </w:tcPr>
          <w:p w:rsidR="004E0B28" w:rsidRDefault="004E0B28" w:rsidP="005B47AC">
            <w:pPr>
              <w:jc w:val="center"/>
              <w:rPr>
                <w:color w:val="000000"/>
                <w:sz w:val="14"/>
                <w:szCs w:val="14"/>
              </w:rPr>
            </w:pPr>
            <w:r>
              <w:rPr>
                <w:color w:val="000000"/>
                <w:sz w:val="14"/>
                <w:szCs w:val="14"/>
              </w:rPr>
              <w:t> </w:t>
            </w:r>
          </w:p>
        </w:tc>
        <w:tc>
          <w:tcPr>
            <w:tcW w:w="567" w:type="dxa"/>
            <w:vAlign w:val="bottom"/>
            <w:hideMark/>
          </w:tcPr>
          <w:p w:rsidR="004E0B28" w:rsidRDefault="004E0B28" w:rsidP="005B47AC">
            <w:pPr>
              <w:jc w:val="center"/>
              <w:rPr>
                <w:color w:val="000000"/>
                <w:sz w:val="14"/>
                <w:szCs w:val="14"/>
              </w:rPr>
            </w:pPr>
            <w:r>
              <w:rPr>
                <w:color w:val="000000"/>
                <w:sz w:val="14"/>
                <w:szCs w:val="14"/>
              </w:rPr>
              <w:t> </w:t>
            </w:r>
          </w:p>
        </w:tc>
        <w:tc>
          <w:tcPr>
            <w:tcW w:w="850" w:type="dxa"/>
            <w:vAlign w:val="bottom"/>
            <w:hideMark/>
          </w:tcPr>
          <w:p w:rsidR="004E0B28" w:rsidRDefault="004E0B28" w:rsidP="005B47AC">
            <w:pPr>
              <w:ind w:left="-191" w:right="-24"/>
              <w:jc w:val="right"/>
              <w:rPr>
                <w:b/>
                <w:bCs/>
                <w:color w:val="000000"/>
                <w:sz w:val="14"/>
                <w:szCs w:val="14"/>
              </w:rPr>
            </w:pPr>
            <w:r>
              <w:rPr>
                <w:b/>
                <w:bCs/>
                <w:color w:val="000000"/>
                <w:sz w:val="14"/>
                <w:szCs w:val="14"/>
              </w:rPr>
              <w:t>550</w:t>
            </w:r>
          </w:p>
        </w:tc>
        <w:tc>
          <w:tcPr>
            <w:tcW w:w="625" w:type="dxa"/>
            <w:vAlign w:val="bottom"/>
            <w:hideMark/>
          </w:tcPr>
          <w:p w:rsidR="004E0B28" w:rsidRDefault="004E0B28" w:rsidP="005B47AC">
            <w:pPr>
              <w:ind w:left="-191" w:right="-24"/>
              <w:jc w:val="right"/>
              <w:rPr>
                <w:b/>
                <w:bCs/>
                <w:color w:val="000000"/>
                <w:sz w:val="14"/>
                <w:szCs w:val="14"/>
              </w:rPr>
            </w:pPr>
            <w:r>
              <w:rPr>
                <w:b/>
                <w:bCs/>
                <w:color w:val="000000"/>
                <w:sz w:val="14"/>
                <w:szCs w:val="14"/>
              </w:rPr>
              <w:t>1855</w:t>
            </w:r>
          </w:p>
        </w:tc>
        <w:tc>
          <w:tcPr>
            <w:tcW w:w="793" w:type="dxa"/>
            <w:vAlign w:val="bottom"/>
            <w:hideMark/>
          </w:tcPr>
          <w:p w:rsidR="004E0B28" w:rsidRDefault="004E0B28" w:rsidP="005B47AC">
            <w:pPr>
              <w:ind w:left="-191" w:right="-24"/>
              <w:jc w:val="right"/>
              <w:rPr>
                <w:b/>
                <w:bCs/>
                <w:color w:val="000000"/>
                <w:sz w:val="14"/>
                <w:szCs w:val="14"/>
              </w:rPr>
            </w:pPr>
            <w:r>
              <w:rPr>
                <w:b/>
                <w:bCs/>
                <w:color w:val="000000"/>
                <w:sz w:val="14"/>
                <w:szCs w:val="14"/>
              </w:rPr>
              <w:t>550</w:t>
            </w:r>
          </w:p>
        </w:tc>
        <w:tc>
          <w:tcPr>
            <w:tcW w:w="851" w:type="dxa"/>
            <w:vAlign w:val="bottom"/>
            <w:hideMark/>
          </w:tcPr>
          <w:p w:rsidR="004E0B28" w:rsidRDefault="004E0B28" w:rsidP="005B47AC">
            <w:pPr>
              <w:ind w:left="-191" w:right="-24"/>
              <w:jc w:val="right"/>
              <w:rPr>
                <w:b/>
                <w:bCs/>
                <w:color w:val="000000"/>
                <w:sz w:val="14"/>
                <w:szCs w:val="14"/>
              </w:rPr>
            </w:pPr>
            <w:r>
              <w:rPr>
                <w:b/>
                <w:bCs/>
                <w:color w:val="000000"/>
                <w:sz w:val="14"/>
                <w:szCs w:val="14"/>
              </w:rPr>
              <w:t>1855</w:t>
            </w:r>
          </w:p>
        </w:tc>
        <w:tc>
          <w:tcPr>
            <w:tcW w:w="1417" w:type="dxa"/>
            <w:vAlign w:val="bottom"/>
            <w:hideMark/>
          </w:tcPr>
          <w:p w:rsidR="004E0B28" w:rsidRDefault="004E0B28" w:rsidP="005B47AC">
            <w:pPr>
              <w:ind w:left="-191" w:right="-24"/>
              <w:jc w:val="right"/>
              <w:rPr>
                <w:b/>
                <w:bCs/>
                <w:color w:val="000000"/>
                <w:sz w:val="14"/>
                <w:szCs w:val="14"/>
              </w:rPr>
            </w:pPr>
            <w:r>
              <w:rPr>
                <w:b/>
                <w:bCs/>
                <w:color w:val="000000"/>
                <w:sz w:val="14"/>
                <w:szCs w:val="14"/>
              </w:rPr>
              <w:t>550</w:t>
            </w:r>
          </w:p>
        </w:tc>
        <w:tc>
          <w:tcPr>
            <w:tcW w:w="1560" w:type="dxa"/>
            <w:vAlign w:val="bottom"/>
            <w:hideMark/>
          </w:tcPr>
          <w:p w:rsidR="004E0B28" w:rsidRDefault="004E0B28" w:rsidP="005B47AC">
            <w:pPr>
              <w:ind w:left="-191" w:right="-24"/>
              <w:jc w:val="right"/>
              <w:rPr>
                <w:b/>
                <w:bCs/>
                <w:color w:val="000000"/>
                <w:sz w:val="14"/>
                <w:szCs w:val="14"/>
              </w:rPr>
            </w:pPr>
            <w:r>
              <w:rPr>
                <w:b/>
                <w:bCs/>
                <w:color w:val="000000"/>
                <w:sz w:val="14"/>
                <w:szCs w:val="14"/>
              </w:rPr>
              <w:t>1855</w:t>
            </w:r>
          </w:p>
        </w:tc>
        <w:tc>
          <w:tcPr>
            <w:tcW w:w="1275"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1</w:t>
            </w:r>
          </w:p>
        </w:tc>
        <w:tc>
          <w:tcPr>
            <w:tcW w:w="1418" w:type="dxa"/>
            <w:hideMark/>
          </w:tcPr>
          <w:p w:rsidR="004E0B28" w:rsidRDefault="004E0B28" w:rsidP="005B47AC">
            <w:pPr>
              <w:rPr>
                <w:color w:val="000000"/>
                <w:sz w:val="14"/>
                <w:szCs w:val="14"/>
              </w:rPr>
            </w:pPr>
            <w:r>
              <w:rPr>
                <w:color w:val="000000"/>
                <w:sz w:val="14"/>
                <w:szCs w:val="14"/>
              </w:rPr>
              <w:t>ИП ГКФХ Козинец С.Ю.</w:t>
            </w:r>
          </w:p>
        </w:tc>
        <w:tc>
          <w:tcPr>
            <w:tcW w:w="709" w:type="dxa"/>
            <w:vAlign w:val="bottom"/>
            <w:hideMark/>
          </w:tcPr>
          <w:p w:rsidR="004E0B28" w:rsidRDefault="004E0B28" w:rsidP="005B47AC">
            <w:pPr>
              <w:jc w:val="center"/>
              <w:rPr>
                <w:color w:val="000000"/>
                <w:sz w:val="14"/>
                <w:szCs w:val="14"/>
              </w:rPr>
            </w:pPr>
            <w:r>
              <w:rPr>
                <w:color w:val="000000"/>
                <w:sz w:val="14"/>
                <w:szCs w:val="14"/>
              </w:rPr>
              <w:t>2014</w:t>
            </w:r>
          </w:p>
        </w:tc>
        <w:tc>
          <w:tcPr>
            <w:tcW w:w="567" w:type="dxa"/>
            <w:vAlign w:val="bottom"/>
            <w:hideMark/>
          </w:tcPr>
          <w:p w:rsidR="004E0B28" w:rsidRDefault="004E0B28" w:rsidP="005B47AC">
            <w:pPr>
              <w:jc w:val="center"/>
              <w:rPr>
                <w:color w:val="000000"/>
                <w:sz w:val="14"/>
                <w:szCs w:val="14"/>
              </w:rPr>
            </w:pPr>
            <w:r>
              <w:rPr>
                <w:color w:val="000000"/>
                <w:sz w:val="14"/>
                <w:szCs w:val="14"/>
              </w:rPr>
              <w:t>2014</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150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496</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150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496</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150</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496</w:t>
            </w:r>
          </w:p>
        </w:tc>
        <w:tc>
          <w:tcPr>
            <w:tcW w:w="1275"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2</w:t>
            </w:r>
          </w:p>
        </w:tc>
        <w:tc>
          <w:tcPr>
            <w:tcW w:w="1418" w:type="dxa"/>
            <w:hideMark/>
          </w:tcPr>
          <w:p w:rsidR="004E0B28" w:rsidRDefault="004E0B28" w:rsidP="005B47AC">
            <w:pPr>
              <w:rPr>
                <w:color w:val="000000"/>
                <w:sz w:val="14"/>
                <w:szCs w:val="14"/>
              </w:rPr>
            </w:pPr>
            <w:r>
              <w:rPr>
                <w:color w:val="000000"/>
                <w:sz w:val="14"/>
                <w:szCs w:val="14"/>
              </w:rPr>
              <w:t>ООО «Сибирь»</w:t>
            </w:r>
          </w:p>
        </w:tc>
        <w:tc>
          <w:tcPr>
            <w:tcW w:w="709" w:type="dxa"/>
            <w:vAlign w:val="bottom"/>
            <w:hideMark/>
          </w:tcPr>
          <w:p w:rsidR="004E0B28" w:rsidRDefault="004E0B28" w:rsidP="005B47AC">
            <w:pPr>
              <w:jc w:val="center"/>
              <w:rPr>
                <w:color w:val="000000"/>
                <w:sz w:val="14"/>
                <w:szCs w:val="14"/>
              </w:rPr>
            </w:pPr>
            <w:r>
              <w:rPr>
                <w:color w:val="000000"/>
                <w:sz w:val="14"/>
                <w:szCs w:val="14"/>
              </w:rPr>
              <w:t>2014</w:t>
            </w:r>
          </w:p>
        </w:tc>
        <w:tc>
          <w:tcPr>
            <w:tcW w:w="567" w:type="dxa"/>
            <w:vAlign w:val="bottom"/>
            <w:hideMark/>
          </w:tcPr>
          <w:p w:rsidR="004E0B28" w:rsidRDefault="004E0B28" w:rsidP="005B47AC">
            <w:pPr>
              <w:jc w:val="center"/>
              <w:rPr>
                <w:color w:val="000000"/>
                <w:sz w:val="14"/>
                <w:szCs w:val="14"/>
              </w:rPr>
            </w:pPr>
            <w:r>
              <w:rPr>
                <w:color w:val="000000"/>
                <w:sz w:val="14"/>
                <w:szCs w:val="14"/>
              </w:rPr>
              <w:t>2014</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400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1359</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400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1359</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400</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1359</w:t>
            </w:r>
          </w:p>
        </w:tc>
        <w:tc>
          <w:tcPr>
            <w:tcW w:w="1275"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r>
      <w:tr w:rsidR="004E0B28" w:rsidRPr="00325EB0" w:rsidTr="004E0B28">
        <w:tc>
          <w:tcPr>
            <w:tcW w:w="425" w:type="dxa"/>
            <w:hideMark/>
          </w:tcPr>
          <w:p w:rsidR="004E0B28" w:rsidRDefault="004E0B28" w:rsidP="005B47AC">
            <w:pPr>
              <w:jc w:val="center"/>
              <w:rPr>
                <w:b/>
                <w:bCs/>
                <w:color w:val="000000"/>
                <w:sz w:val="14"/>
                <w:szCs w:val="14"/>
              </w:rPr>
            </w:pPr>
            <w:r>
              <w:rPr>
                <w:b/>
                <w:bCs/>
                <w:color w:val="000000"/>
                <w:sz w:val="14"/>
                <w:szCs w:val="14"/>
              </w:rPr>
              <w:t>12</w:t>
            </w:r>
          </w:p>
        </w:tc>
        <w:tc>
          <w:tcPr>
            <w:tcW w:w="1418" w:type="dxa"/>
            <w:hideMark/>
          </w:tcPr>
          <w:p w:rsidR="004E0B28" w:rsidRDefault="004E0B28" w:rsidP="005B47AC">
            <w:pPr>
              <w:rPr>
                <w:b/>
                <w:bCs/>
                <w:color w:val="000000"/>
                <w:sz w:val="14"/>
                <w:szCs w:val="14"/>
              </w:rPr>
            </w:pPr>
            <w:r>
              <w:rPr>
                <w:b/>
                <w:bCs/>
                <w:color w:val="000000"/>
                <w:sz w:val="14"/>
                <w:szCs w:val="14"/>
              </w:rPr>
              <w:t>Кыринский район</w:t>
            </w:r>
          </w:p>
        </w:tc>
        <w:tc>
          <w:tcPr>
            <w:tcW w:w="709" w:type="dxa"/>
            <w:vAlign w:val="bottom"/>
            <w:hideMark/>
          </w:tcPr>
          <w:p w:rsidR="004E0B28" w:rsidRDefault="004E0B28" w:rsidP="005B47AC">
            <w:pPr>
              <w:jc w:val="center"/>
              <w:rPr>
                <w:color w:val="000000"/>
                <w:sz w:val="14"/>
                <w:szCs w:val="14"/>
              </w:rPr>
            </w:pPr>
            <w:r>
              <w:rPr>
                <w:color w:val="000000"/>
                <w:sz w:val="14"/>
                <w:szCs w:val="14"/>
              </w:rPr>
              <w:t> </w:t>
            </w:r>
          </w:p>
        </w:tc>
        <w:tc>
          <w:tcPr>
            <w:tcW w:w="567" w:type="dxa"/>
            <w:vAlign w:val="bottom"/>
            <w:hideMark/>
          </w:tcPr>
          <w:p w:rsidR="004E0B28" w:rsidRDefault="004E0B28" w:rsidP="005B47AC">
            <w:pPr>
              <w:jc w:val="center"/>
              <w:rPr>
                <w:color w:val="000000"/>
                <w:sz w:val="14"/>
                <w:szCs w:val="14"/>
              </w:rPr>
            </w:pPr>
            <w:r>
              <w:rPr>
                <w:color w:val="000000"/>
                <w:sz w:val="14"/>
                <w:szCs w:val="14"/>
              </w:rPr>
              <w:t> </w:t>
            </w:r>
          </w:p>
        </w:tc>
        <w:tc>
          <w:tcPr>
            <w:tcW w:w="850" w:type="dxa"/>
            <w:vAlign w:val="bottom"/>
            <w:hideMark/>
          </w:tcPr>
          <w:p w:rsidR="004E0B28" w:rsidRDefault="004E0B28" w:rsidP="005B47AC">
            <w:pPr>
              <w:ind w:left="-191" w:right="-24"/>
              <w:jc w:val="right"/>
              <w:rPr>
                <w:b/>
                <w:bCs/>
                <w:color w:val="000000"/>
                <w:sz w:val="14"/>
                <w:szCs w:val="14"/>
              </w:rPr>
            </w:pPr>
            <w:r>
              <w:rPr>
                <w:b/>
                <w:bCs/>
                <w:color w:val="000000"/>
                <w:sz w:val="14"/>
                <w:szCs w:val="14"/>
              </w:rPr>
              <w:t>1200</w:t>
            </w:r>
          </w:p>
        </w:tc>
        <w:tc>
          <w:tcPr>
            <w:tcW w:w="625" w:type="dxa"/>
            <w:vAlign w:val="bottom"/>
            <w:hideMark/>
          </w:tcPr>
          <w:p w:rsidR="004E0B28" w:rsidRDefault="004E0B28" w:rsidP="005B47AC">
            <w:pPr>
              <w:ind w:left="-191" w:right="-24"/>
              <w:jc w:val="right"/>
              <w:rPr>
                <w:b/>
                <w:bCs/>
                <w:color w:val="000000"/>
                <w:sz w:val="14"/>
                <w:szCs w:val="14"/>
              </w:rPr>
            </w:pPr>
            <w:r>
              <w:rPr>
                <w:b/>
                <w:bCs/>
                <w:color w:val="000000"/>
                <w:sz w:val="14"/>
                <w:szCs w:val="14"/>
              </w:rPr>
              <w:t>3800,2</w:t>
            </w:r>
          </w:p>
        </w:tc>
        <w:tc>
          <w:tcPr>
            <w:tcW w:w="793" w:type="dxa"/>
            <w:vAlign w:val="bottom"/>
            <w:hideMark/>
          </w:tcPr>
          <w:p w:rsidR="004E0B28" w:rsidRDefault="004E0B28" w:rsidP="005B47AC">
            <w:pPr>
              <w:ind w:left="-191" w:right="-24"/>
              <w:jc w:val="right"/>
              <w:rPr>
                <w:b/>
                <w:bCs/>
                <w:color w:val="000000"/>
                <w:sz w:val="14"/>
                <w:szCs w:val="14"/>
              </w:rPr>
            </w:pPr>
            <w:r>
              <w:rPr>
                <w:b/>
                <w:bCs/>
                <w:color w:val="000000"/>
                <w:sz w:val="14"/>
                <w:szCs w:val="14"/>
              </w:rPr>
              <w:t>1200</w:t>
            </w:r>
          </w:p>
        </w:tc>
        <w:tc>
          <w:tcPr>
            <w:tcW w:w="851" w:type="dxa"/>
            <w:vAlign w:val="bottom"/>
            <w:hideMark/>
          </w:tcPr>
          <w:p w:rsidR="004E0B28" w:rsidRDefault="004E0B28" w:rsidP="005B47AC">
            <w:pPr>
              <w:ind w:left="-191" w:right="-24"/>
              <w:jc w:val="right"/>
              <w:rPr>
                <w:b/>
                <w:bCs/>
                <w:color w:val="000000"/>
                <w:sz w:val="14"/>
                <w:szCs w:val="14"/>
              </w:rPr>
            </w:pPr>
            <w:r>
              <w:rPr>
                <w:b/>
                <w:bCs/>
                <w:color w:val="000000"/>
                <w:sz w:val="14"/>
                <w:szCs w:val="14"/>
              </w:rPr>
              <w:t>3800,2</w:t>
            </w:r>
          </w:p>
        </w:tc>
        <w:tc>
          <w:tcPr>
            <w:tcW w:w="1417" w:type="dxa"/>
            <w:vAlign w:val="bottom"/>
            <w:hideMark/>
          </w:tcPr>
          <w:p w:rsidR="004E0B28" w:rsidRDefault="004E0B28" w:rsidP="005B47AC">
            <w:pPr>
              <w:ind w:left="-191" w:right="-24"/>
              <w:jc w:val="right"/>
              <w:rPr>
                <w:b/>
                <w:bCs/>
                <w:color w:val="000000"/>
                <w:sz w:val="14"/>
                <w:szCs w:val="14"/>
              </w:rPr>
            </w:pPr>
            <w:r>
              <w:rPr>
                <w:b/>
                <w:bCs/>
                <w:color w:val="000000"/>
                <w:sz w:val="14"/>
                <w:szCs w:val="14"/>
              </w:rPr>
              <w:t>300</w:t>
            </w:r>
          </w:p>
        </w:tc>
        <w:tc>
          <w:tcPr>
            <w:tcW w:w="1560" w:type="dxa"/>
            <w:vAlign w:val="bottom"/>
            <w:hideMark/>
          </w:tcPr>
          <w:p w:rsidR="004E0B28" w:rsidRDefault="004E0B28" w:rsidP="005B47AC">
            <w:pPr>
              <w:ind w:left="-191" w:right="-24"/>
              <w:jc w:val="right"/>
              <w:rPr>
                <w:b/>
                <w:bCs/>
                <w:color w:val="000000"/>
                <w:sz w:val="14"/>
                <w:szCs w:val="14"/>
              </w:rPr>
            </w:pPr>
            <w:r>
              <w:rPr>
                <w:b/>
                <w:bCs/>
                <w:color w:val="000000"/>
                <w:sz w:val="14"/>
                <w:szCs w:val="14"/>
              </w:rPr>
              <w:t>591</w:t>
            </w:r>
          </w:p>
        </w:tc>
        <w:tc>
          <w:tcPr>
            <w:tcW w:w="1275" w:type="dxa"/>
            <w:vAlign w:val="bottom"/>
            <w:hideMark/>
          </w:tcPr>
          <w:p w:rsidR="004E0B28" w:rsidRDefault="004E0B28" w:rsidP="005B47AC">
            <w:pPr>
              <w:ind w:left="-191" w:right="-24"/>
              <w:jc w:val="right"/>
              <w:rPr>
                <w:b/>
                <w:bCs/>
                <w:color w:val="000000"/>
                <w:sz w:val="14"/>
                <w:szCs w:val="14"/>
              </w:rPr>
            </w:pPr>
            <w:r>
              <w:rPr>
                <w:b/>
                <w:bCs/>
                <w:color w:val="000000"/>
                <w:sz w:val="14"/>
                <w:szCs w:val="14"/>
              </w:rPr>
              <w:t>300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890,2</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400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1732</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200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587</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1</w:t>
            </w:r>
          </w:p>
        </w:tc>
        <w:tc>
          <w:tcPr>
            <w:tcW w:w="1418" w:type="dxa"/>
            <w:hideMark/>
          </w:tcPr>
          <w:p w:rsidR="004E0B28" w:rsidRDefault="004E0B28" w:rsidP="005B47AC">
            <w:pPr>
              <w:rPr>
                <w:color w:val="000000"/>
                <w:sz w:val="14"/>
                <w:szCs w:val="14"/>
              </w:rPr>
            </w:pPr>
            <w:r>
              <w:rPr>
                <w:color w:val="000000"/>
                <w:sz w:val="14"/>
                <w:szCs w:val="14"/>
              </w:rPr>
              <w:t>СПК «Луч»</w:t>
            </w:r>
          </w:p>
        </w:tc>
        <w:tc>
          <w:tcPr>
            <w:tcW w:w="709" w:type="dxa"/>
            <w:vAlign w:val="bottom"/>
            <w:hideMark/>
          </w:tcPr>
          <w:p w:rsidR="004E0B28" w:rsidRDefault="004E0B28" w:rsidP="005B47AC">
            <w:pPr>
              <w:jc w:val="center"/>
              <w:rPr>
                <w:color w:val="000000"/>
                <w:sz w:val="14"/>
                <w:szCs w:val="14"/>
              </w:rPr>
            </w:pPr>
            <w:r>
              <w:rPr>
                <w:color w:val="000000"/>
                <w:sz w:val="14"/>
                <w:szCs w:val="14"/>
              </w:rPr>
              <w:t>2014, 2016–2017</w:t>
            </w:r>
          </w:p>
        </w:tc>
        <w:tc>
          <w:tcPr>
            <w:tcW w:w="567" w:type="dxa"/>
            <w:vAlign w:val="bottom"/>
            <w:hideMark/>
          </w:tcPr>
          <w:p w:rsidR="004E0B28" w:rsidRDefault="004E0B28" w:rsidP="005B47AC">
            <w:pPr>
              <w:jc w:val="center"/>
              <w:rPr>
                <w:color w:val="000000"/>
                <w:sz w:val="14"/>
                <w:szCs w:val="14"/>
              </w:rPr>
            </w:pPr>
            <w:r>
              <w:rPr>
                <w:color w:val="000000"/>
                <w:sz w:val="14"/>
                <w:szCs w:val="14"/>
              </w:rPr>
              <w:t>2014, 2016–2017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1100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3367,2</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1100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3367,2</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300</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591</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300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890,2</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300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1299</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587</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2</w:t>
            </w:r>
          </w:p>
        </w:tc>
        <w:tc>
          <w:tcPr>
            <w:tcW w:w="1418" w:type="dxa"/>
            <w:hideMark/>
          </w:tcPr>
          <w:p w:rsidR="004E0B28" w:rsidRDefault="004E0B28" w:rsidP="005B47AC">
            <w:pPr>
              <w:rPr>
                <w:color w:val="000000"/>
                <w:sz w:val="14"/>
                <w:szCs w:val="14"/>
              </w:rPr>
            </w:pPr>
            <w:r>
              <w:rPr>
                <w:color w:val="000000"/>
                <w:sz w:val="14"/>
                <w:szCs w:val="14"/>
              </w:rPr>
              <w:t>СХК им. Кирова</w:t>
            </w:r>
          </w:p>
        </w:tc>
        <w:tc>
          <w:tcPr>
            <w:tcW w:w="709" w:type="dxa"/>
            <w:vAlign w:val="bottom"/>
            <w:hideMark/>
          </w:tcPr>
          <w:p w:rsidR="004E0B28" w:rsidRDefault="004E0B28" w:rsidP="005B47AC">
            <w:pPr>
              <w:jc w:val="center"/>
              <w:rPr>
                <w:color w:val="000000"/>
                <w:sz w:val="14"/>
                <w:szCs w:val="14"/>
              </w:rPr>
            </w:pPr>
            <w:r>
              <w:rPr>
                <w:color w:val="000000"/>
                <w:sz w:val="14"/>
                <w:szCs w:val="14"/>
              </w:rPr>
              <w:t>2016</w:t>
            </w:r>
          </w:p>
        </w:tc>
        <w:tc>
          <w:tcPr>
            <w:tcW w:w="567" w:type="dxa"/>
            <w:vAlign w:val="bottom"/>
            <w:hideMark/>
          </w:tcPr>
          <w:p w:rsidR="004E0B28" w:rsidRDefault="004E0B28" w:rsidP="005B47AC">
            <w:pPr>
              <w:jc w:val="center"/>
              <w:rPr>
                <w:color w:val="000000"/>
                <w:sz w:val="14"/>
                <w:szCs w:val="14"/>
              </w:rPr>
            </w:pPr>
            <w:r>
              <w:rPr>
                <w:color w:val="000000"/>
                <w:sz w:val="14"/>
                <w:szCs w:val="14"/>
              </w:rPr>
              <w:t>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433</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433</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433</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b/>
                <w:bCs/>
                <w:color w:val="000000"/>
                <w:sz w:val="14"/>
                <w:szCs w:val="14"/>
              </w:rPr>
            </w:pPr>
            <w:r>
              <w:rPr>
                <w:b/>
                <w:bCs/>
                <w:color w:val="000000"/>
                <w:sz w:val="14"/>
                <w:szCs w:val="14"/>
              </w:rPr>
              <w:t>13</w:t>
            </w:r>
          </w:p>
        </w:tc>
        <w:tc>
          <w:tcPr>
            <w:tcW w:w="1418" w:type="dxa"/>
            <w:hideMark/>
          </w:tcPr>
          <w:p w:rsidR="004E0B28" w:rsidRDefault="004E0B28" w:rsidP="005B47AC">
            <w:pPr>
              <w:rPr>
                <w:b/>
                <w:bCs/>
                <w:color w:val="000000"/>
                <w:sz w:val="14"/>
                <w:szCs w:val="14"/>
              </w:rPr>
            </w:pPr>
            <w:r>
              <w:rPr>
                <w:b/>
                <w:bCs/>
                <w:color w:val="000000"/>
                <w:sz w:val="14"/>
                <w:szCs w:val="14"/>
              </w:rPr>
              <w:t>Могойтуйский район</w:t>
            </w:r>
          </w:p>
        </w:tc>
        <w:tc>
          <w:tcPr>
            <w:tcW w:w="709" w:type="dxa"/>
            <w:vAlign w:val="bottom"/>
            <w:hideMark/>
          </w:tcPr>
          <w:p w:rsidR="004E0B28" w:rsidRDefault="004E0B28" w:rsidP="005B47AC">
            <w:pPr>
              <w:jc w:val="center"/>
              <w:rPr>
                <w:color w:val="000000"/>
                <w:sz w:val="14"/>
                <w:szCs w:val="14"/>
              </w:rPr>
            </w:pPr>
            <w:r>
              <w:rPr>
                <w:color w:val="000000"/>
                <w:sz w:val="14"/>
                <w:szCs w:val="14"/>
              </w:rPr>
              <w:t> </w:t>
            </w:r>
          </w:p>
        </w:tc>
        <w:tc>
          <w:tcPr>
            <w:tcW w:w="567" w:type="dxa"/>
            <w:vAlign w:val="bottom"/>
            <w:hideMark/>
          </w:tcPr>
          <w:p w:rsidR="004E0B28" w:rsidRDefault="004E0B28" w:rsidP="005B47AC">
            <w:pPr>
              <w:jc w:val="center"/>
              <w:rPr>
                <w:color w:val="000000"/>
                <w:sz w:val="14"/>
                <w:szCs w:val="14"/>
              </w:rPr>
            </w:pPr>
            <w:r>
              <w:rPr>
                <w:color w:val="000000"/>
                <w:sz w:val="14"/>
                <w:szCs w:val="14"/>
              </w:rPr>
              <w:t> </w:t>
            </w:r>
          </w:p>
        </w:tc>
        <w:tc>
          <w:tcPr>
            <w:tcW w:w="850" w:type="dxa"/>
            <w:vAlign w:val="bottom"/>
          </w:tcPr>
          <w:p w:rsidR="004E0B28" w:rsidRDefault="004E0B28" w:rsidP="005B47AC">
            <w:pPr>
              <w:ind w:left="-191" w:right="-24"/>
              <w:jc w:val="right"/>
              <w:rPr>
                <w:b/>
                <w:bCs/>
                <w:color w:val="000000"/>
                <w:sz w:val="14"/>
                <w:szCs w:val="14"/>
              </w:rPr>
            </w:pPr>
            <w:r>
              <w:rPr>
                <w:b/>
                <w:bCs/>
                <w:color w:val="000000"/>
                <w:sz w:val="14"/>
                <w:szCs w:val="14"/>
              </w:rPr>
              <w:t>2007</w:t>
            </w:r>
          </w:p>
        </w:tc>
        <w:tc>
          <w:tcPr>
            <w:tcW w:w="625" w:type="dxa"/>
            <w:vAlign w:val="bottom"/>
          </w:tcPr>
          <w:p w:rsidR="004E0B28" w:rsidRDefault="004E0B28" w:rsidP="005B47AC">
            <w:pPr>
              <w:ind w:left="-191" w:right="-24"/>
              <w:jc w:val="right"/>
              <w:rPr>
                <w:b/>
                <w:bCs/>
                <w:color w:val="000000"/>
                <w:sz w:val="14"/>
                <w:szCs w:val="14"/>
              </w:rPr>
            </w:pPr>
            <w:r>
              <w:rPr>
                <w:b/>
                <w:bCs/>
                <w:color w:val="000000"/>
                <w:sz w:val="14"/>
                <w:szCs w:val="14"/>
              </w:rPr>
              <w:t>6894</w:t>
            </w:r>
          </w:p>
        </w:tc>
        <w:tc>
          <w:tcPr>
            <w:tcW w:w="793" w:type="dxa"/>
            <w:vAlign w:val="bottom"/>
          </w:tcPr>
          <w:p w:rsidR="004E0B28" w:rsidRDefault="004E0B28" w:rsidP="005B47AC">
            <w:pPr>
              <w:ind w:left="-191" w:right="-24"/>
              <w:jc w:val="right"/>
              <w:rPr>
                <w:b/>
                <w:bCs/>
                <w:color w:val="000000"/>
                <w:sz w:val="14"/>
                <w:szCs w:val="14"/>
              </w:rPr>
            </w:pPr>
            <w:r>
              <w:rPr>
                <w:b/>
                <w:bCs/>
                <w:color w:val="000000"/>
                <w:sz w:val="14"/>
                <w:szCs w:val="14"/>
              </w:rPr>
              <w:t>2007</w:t>
            </w:r>
          </w:p>
        </w:tc>
        <w:tc>
          <w:tcPr>
            <w:tcW w:w="851" w:type="dxa"/>
            <w:vAlign w:val="bottom"/>
          </w:tcPr>
          <w:p w:rsidR="004E0B28" w:rsidRDefault="004E0B28" w:rsidP="005B47AC">
            <w:pPr>
              <w:ind w:left="-191" w:right="-24"/>
              <w:jc w:val="right"/>
              <w:rPr>
                <w:b/>
                <w:bCs/>
                <w:color w:val="000000"/>
                <w:sz w:val="14"/>
                <w:szCs w:val="14"/>
              </w:rPr>
            </w:pPr>
            <w:r>
              <w:rPr>
                <w:b/>
                <w:bCs/>
                <w:color w:val="000000"/>
                <w:sz w:val="14"/>
                <w:szCs w:val="14"/>
              </w:rPr>
              <w:t>6894</w:t>
            </w:r>
          </w:p>
        </w:tc>
        <w:tc>
          <w:tcPr>
            <w:tcW w:w="1417" w:type="dxa"/>
            <w:vAlign w:val="bottom"/>
          </w:tcPr>
          <w:p w:rsidR="004E0B28" w:rsidRDefault="004E0B28" w:rsidP="005B47AC">
            <w:pPr>
              <w:ind w:left="-191" w:right="-24"/>
              <w:jc w:val="right"/>
              <w:rPr>
                <w:b/>
                <w:bCs/>
                <w:color w:val="000000"/>
                <w:sz w:val="14"/>
                <w:szCs w:val="14"/>
              </w:rPr>
            </w:pPr>
            <w:r>
              <w:rPr>
                <w:b/>
                <w:bCs/>
                <w:color w:val="000000"/>
                <w:sz w:val="14"/>
                <w:szCs w:val="14"/>
              </w:rPr>
              <w:t>807</w:t>
            </w:r>
          </w:p>
        </w:tc>
        <w:tc>
          <w:tcPr>
            <w:tcW w:w="1560" w:type="dxa"/>
            <w:vAlign w:val="bottom"/>
          </w:tcPr>
          <w:p w:rsidR="004E0B28" w:rsidRDefault="004E0B28" w:rsidP="005B47AC">
            <w:pPr>
              <w:ind w:left="-191" w:right="-24"/>
              <w:jc w:val="right"/>
              <w:rPr>
                <w:b/>
                <w:bCs/>
                <w:color w:val="000000"/>
                <w:sz w:val="14"/>
                <w:szCs w:val="14"/>
              </w:rPr>
            </w:pPr>
            <w:r>
              <w:rPr>
                <w:b/>
                <w:bCs/>
                <w:color w:val="000000"/>
                <w:sz w:val="14"/>
                <w:szCs w:val="14"/>
              </w:rPr>
              <w:t>3367</w:t>
            </w:r>
          </w:p>
        </w:tc>
        <w:tc>
          <w:tcPr>
            <w:tcW w:w="1275"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1200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3527</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1</w:t>
            </w:r>
          </w:p>
        </w:tc>
        <w:tc>
          <w:tcPr>
            <w:tcW w:w="1418" w:type="dxa"/>
            <w:hideMark/>
          </w:tcPr>
          <w:p w:rsidR="004E0B28" w:rsidRDefault="004E0B28" w:rsidP="005B47AC">
            <w:pPr>
              <w:rPr>
                <w:color w:val="000000"/>
                <w:sz w:val="14"/>
                <w:szCs w:val="14"/>
              </w:rPr>
            </w:pPr>
            <w:r>
              <w:rPr>
                <w:color w:val="000000"/>
                <w:sz w:val="14"/>
                <w:szCs w:val="14"/>
              </w:rPr>
              <w:t>СПК «Победа»</w:t>
            </w:r>
          </w:p>
        </w:tc>
        <w:tc>
          <w:tcPr>
            <w:tcW w:w="709" w:type="dxa"/>
            <w:vAlign w:val="bottom"/>
            <w:hideMark/>
          </w:tcPr>
          <w:p w:rsidR="004E0B28" w:rsidRDefault="004E0B28" w:rsidP="005B47AC">
            <w:pPr>
              <w:jc w:val="center"/>
              <w:rPr>
                <w:color w:val="000000"/>
                <w:sz w:val="14"/>
                <w:szCs w:val="14"/>
              </w:rPr>
            </w:pPr>
            <w:r>
              <w:rPr>
                <w:color w:val="000000"/>
                <w:sz w:val="14"/>
                <w:szCs w:val="14"/>
              </w:rPr>
              <w:t>2017</w:t>
            </w:r>
          </w:p>
        </w:tc>
        <w:tc>
          <w:tcPr>
            <w:tcW w:w="567" w:type="dxa"/>
            <w:vAlign w:val="bottom"/>
            <w:hideMark/>
          </w:tcPr>
          <w:p w:rsidR="004E0B28" w:rsidRDefault="004E0B28" w:rsidP="005B47AC">
            <w:pPr>
              <w:jc w:val="center"/>
              <w:rPr>
                <w:color w:val="000000"/>
                <w:sz w:val="14"/>
                <w:szCs w:val="14"/>
              </w:rPr>
            </w:pPr>
            <w:r>
              <w:rPr>
                <w:color w:val="000000"/>
                <w:sz w:val="14"/>
                <w:szCs w:val="14"/>
              </w:rPr>
              <w:t>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294</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294</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294</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2</w:t>
            </w:r>
          </w:p>
        </w:tc>
        <w:tc>
          <w:tcPr>
            <w:tcW w:w="1418" w:type="dxa"/>
            <w:hideMark/>
          </w:tcPr>
          <w:p w:rsidR="004E0B28" w:rsidRDefault="004E0B28" w:rsidP="005B47AC">
            <w:pPr>
              <w:rPr>
                <w:color w:val="000000"/>
                <w:sz w:val="14"/>
                <w:szCs w:val="14"/>
              </w:rPr>
            </w:pPr>
            <w:r>
              <w:rPr>
                <w:color w:val="000000"/>
                <w:sz w:val="14"/>
                <w:szCs w:val="14"/>
              </w:rPr>
              <w:t>ПК «Догой»</w:t>
            </w:r>
          </w:p>
        </w:tc>
        <w:tc>
          <w:tcPr>
            <w:tcW w:w="709" w:type="dxa"/>
            <w:vAlign w:val="bottom"/>
            <w:hideMark/>
          </w:tcPr>
          <w:p w:rsidR="004E0B28" w:rsidRDefault="004E0B28" w:rsidP="005B47AC">
            <w:pPr>
              <w:jc w:val="center"/>
              <w:rPr>
                <w:color w:val="000000"/>
                <w:sz w:val="14"/>
                <w:szCs w:val="14"/>
              </w:rPr>
            </w:pPr>
            <w:r>
              <w:rPr>
                <w:color w:val="000000"/>
                <w:sz w:val="14"/>
                <w:szCs w:val="14"/>
              </w:rPr>
              <w:t>2017</w:t>
            </w:r>
          </w:p>
        </w:tc>
        <w:tc>
          <w:tcPr>
            <w:tcW w:w="567" w:type="dxa"/>
            <w:vAlign w:val="bottom"/>
            <w:hideMark/>
          </w:tcPr>
          <w:p w:rsidR="004E0B28" w:rsidRDefault="004E0B28" w:rsidP="005B47AC">
            <w:pPr>
              <w:jc w:val="center"/>
              <w:rPr>
                <w:color w:val="000000"/>
                <w:sz w:val="14"/>
                <w:szCs w:val="14"/>
              </w:rPr>
            </w:pPr>
            <w:r>
              <w:rPr>
                <w:color w:val="000000"/>
                <w:sz w:val="14"/>
                <w:szCs w:val="14"/>
              </w:rPr>
              <w:t>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587</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587</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587</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3</w:t>
            </w:r>
          </w:p>
        </w:tc>
        <w:tc>
          <w:tcPr>
            <w:tcW w:w="1418" w:type="dxa"/>
            <w:hideMark/>
          </w:tcPr>
          <w:p w:rsidR="004E0B28" w:rsidRDefault="004E0B28" w:rsidP="005B47AC">
            <w:pPr>
              <w:rPr>
                <w:color w:val="000000"/>
                <w:sz w:val="14"/>
                <w:szCs w:val="14"/>
              </w:rPr>
            </w:pPr>
            <w:r>
              <w:rPr>
                <w:color w:val="000000"/>
                <w:sz w:val="14"/>
                <w:szCs w:val="14"/>
              </w:rPr>
              <w:t>СПК «Племзавод «Ушарбай»</w:t>
            </w:r>
          </w:p>
        </w:tc>
        <w:tc>
          <w:tcPr>
            <w:tcW w:w="709" w:type="dxa"/>
            <w:vAlign w:val="bottom"/>
            <w:hideMark/>
          </w:tcPr>
          <w:p w:rsidR="004E0B28" w:rsidRDefault="004E0B28" w:rsidP="005B47AC">
            <w:pPr>
              <w:jc w:val="center"/>
              <w:rPr>
                <w:color w:val="000000"/>
                <w:sz w:val="14"/>
                <w:szCs w:val="14"/>
              </w:rPr>
            </w:pPr>
            <w:r>
              <w:rPr>
                <w:color w:val="000000"/>
                <w:sz w:val="14"/>
                <w:szCs w:val="14"/>
              </w:rPr>
              <w:t>2017</w:t>
            </w:r>
          </w:p>
        </w:tc>
        <w:tc>
          <w:tcPr>
            <w:tcW w:w="567" w:type="dxa"/>
            <w:vAlign w:val="bottom"/>
            <w:hideMark/>
          </w:tcPr>
          <w:p w:rsidR="004E0B28" w:rsidRDefault="004E0B28" w:rsidP="005B47AC">
            <w:pPr>
              <w:jc w:val="center"/>
              <w:rPr>
                <w:color w:val="000000"/>
                <w:sz w:val="14"/>
                <w:szCs w:val="14"/>
              </w:rPr>
            </w:pPr>
            <w:r>
              <w:rPr>
                <w:color w:val="000000"/>
                <w:sz w:val="14"/>
                <w:szCs w:val="14"/>
              </w:rPr>
              <w:t>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294</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294</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294</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4</w:t>
            </w:r>
          </w:p>
        </w:tc>
        <w:tc>
          <w:tcPr>
            <w:tcW w:w="1418" w:type="dxa"/>
            <w:hideMark/>
          </w:tcPr>
          <w:p w:rsidR="004E0B28" w:rsidRDefault="004E0B28" w:rsidP="005B47AC">
            <w:pPr>
              <w:rPr>
                <w:color w:val="000000"/>
                <w:sz w:val="14"/>
                <w:szCs w:val="14"/>
              </w:rPr>
            </w:pPr>
            <w:r>
              <w:rPr>
                <w:color w:val="000000"/>
                <w:sz w:val="14"/>
                <w:szCs w:val="14"/>
              </w:rPr>
              <w:t>АКФ им. Ленина</w:t>
            </w:r>
          </w:p>
        </w:tc>
        <w:tc>
          <w:tcPr>
            <w:tcW w:w="709" w:type="dxa"/>
            <w:vAlign w:val="bottom"/>
            <w:hideMark/>
          </w:tcPr>
          <w:p w:rsidR="004E0B28" w:rsidRDefault="004E0B28" w:rsidP="005B47AC">
            <w:pPr>
              <w:jc w:val="center"/>
              <w:rPr>
                <w:color w:val="000000"/>
                <w:sz w:val="14"/>
                <w:szCs w:val="14"/>
              </w:rPr>
            </w:pPr>
            <w:r>
              <w:rPr>
                <w:color w:val="000000"/>
                <w:sz w:val="14"/>
                <w:szCs w:val="14"/>
              </w:rPr>
              <w:t>2017</w:t>
            </w:r>
          </w:p>
        </w:tc>
        <w:tc>
          <w:tcPr>
            <w:tcW w:w="567" w:type="dxa"/>
            <w:vAlign w:val="bottom"/>
            <w:hideMark/>
          </w:tcPr>
          <w:p w:rsidR="004E0B28" w:rsidRDefault="004E0B28" w:rsidP="005B47AC">
            <w:pPr>
              <w:jc w:val="center"/>
              <w:rPr>
                <w:color w:val="000000"/>
                <w:sz w:val="14"/>
                <w:szCs w:val="14"/>
              </w:rPr>
            </w:pPr>
            <w:r>
              <w:rPr>
                <w:color w:val="000000"/>
                <w:sz w:val="14"/>
                <w:szCs w:val="14"/>
              </w:rPr>
              <w:t>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294</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294</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294</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5</w:t>
            </w:r>
          </w:p>
        </w:tc>
        <w:tc>
          <w:tcPr>
            <w:tcW w:w="1418" w:type="dxa"/>
            <w:hideMark/>
          </w:tcPr>
          <w:p w:rsidR="004E0B28" w:rsidRDefault="004E0B28" w:rsidP="005B47AC">
            <w:pPr>
              <w:rPr>
                <w:color w:val="000000"/>
                <w:sz w:val="14"/>
                <w:szCs w:val="14"/>
              </w:rPr>
            </w:pPr>
            <w:r>
              <w:rPr>
                <w:color w:val="000000"/>
                <w:sz w:val="14"/>
                <w:szCs w:val="14"/>
              </w:rPr>
              <w:t>СПК «Кирова»</w:t>
            </w:r>
          </w:p>
        </w:tc>
        <w:tc>
          <w:tcPr>
            <w:tcW w:w="709" w:type="dxa"/>
            <w:vAlign w:val="bottom"/>
            <w:hideMark/>
          </w:tcPr>
          <w:p w:rsidR="004E0B28" w:rsidRDefault="004E0B28" w:rsidP="005B47AC">
            <w:pPr>
              <w:jc w:val="center"/>
              <w:rPr>
                <w:color w:val="000000"/>
                <w:sz w:val="14"/>
                <w:szCs w:val="14"/>
              </w:rPr>
            </w:pPr>
            <w:r>
              <w:rPr>
                <w:color w:val="000000"/>
                <w:sz w:val="14"/>
                <w:szCs w:val="14"/>
              </w:rPr>
              <w:t>2017</w:t>
            </w:r>
          </w:p>
        </w:tc>
        <w:tc>
          <w:tcPr>
            <w:tcW w:w="567" w:type="dxa"/>
            <w:vAlign w:val="bottom"/>
            <w:hideMark/>
          </w:tcPr>
          <w:p w:rsidR="004E0B28" w:rsidRDefault="004E0B28" w:rsidP="005B47AC">
            <w:pPr>
              <w:jc w:val="center"/>
              <w:rPr>
                <w:color w:val="000000"/>
                <w:sz w:val="14"/>
                <w:szCs w:val="14"/>
              </w:rPr>
            </w:pPr>
            <w:r>
              <w:rPr>
                <w:color w:val="000000"/>
                <w:sz w:val="14"/>
                <w:szCs w:val="14"/>
              </w:rPr>
              <w:t>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294</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294</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294</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6</w:t>
            </w:r>
          </w:p>
        </w:tc>
        <w:tc>
          <w:tcPr>
            <w:tcW w:w="1418" w:type="dxa"/>
            <w:hideMark/>
          </w:tcPr>
          <w:p w:rsidR="004E0B28" w:rsidRDefault="004E0B28" w:rsidP="005B47AC">
            <w:pPr>
              <w:rPr>
                <w:color w:val="000000"/>
                <w:sz w:val="14"/>
                <w:szCs w:val="14"/>
              </w:rPr>
            </w:pPr>
            <w:r>
              <w:rPr>
                <w:color w:val="000000"/>
                <w:sz w:val="14"/>
                <w:szCs w:val="14"/>
              </w:rPr>
              <w:t>АК «Сагаан-Уула»</w:t>
            </w:r>
          </w:p>
        </w:tc>
        <w:tc>
          <w:tcPr>
            <w:tcW w:w="709" w:type="dxa"/>
            <w:vAlign w:val="bottom"/>
            <w:hideMark/>
          </w:tcPr>
          <w:p w:rsidR="004E0B28" w:rsidRDefault="004E0B28" w:rsidP="005B47AC">
            <w:pPr>
              <w:jc w:val="center"/>
              <w:rPr>
                <w:color w:val="000000"/>
                <w:sz w:val="14"/>
                <w:szCs w:val="14"/>
              </w:rPr>
            </w:pPr>
            <w:r>
              <w:rPr>
                <w:color w:val="000000"/>
                <w:sz w:val="14"/>
                <w:szCs w:val="14"/>
              </w:rPr>
              <w:t>2017</w:t>
            </w:r>
          </w:p>
        </w:tc>
        <w:tc>
          <w:tcPr>
            <w:tcW w:w="567" w:type="dxa"/>
            <w:vAlign w:val="bottom"/>
            <w:hideMark/>
          </w:tcPr>
          <w:p w:rsidR="004E0B28" w:rsidRDefault="004E0B28" w:rsidP="005B47AC">
            <w:pPr>
              <w:jc w:val="center"/>
              <w:rPr>
                <w:color w:val="000000"/>
                <w:sz w:val="14"/>
                <w:szCs w:val="14"/>
              </w:rPr>
            </w:pPr>
            <w:r>
              <w:rPr>
                <w:color w:val="000000"/>
                <w:sz w:val="14"/>
                <w:szCs w:val="14"/>
              </w:rPr>
              <w:t>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294</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294</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294</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7</w:t>
            </w:r>
          </w:p>
        </w:tc>
        <w:tc>
          <w:tcPr>
            <w:tcW w:w="1418" w:type="dxa"/>
            <w:hideMark/>
          </w:tcPr>
          <w:p w:rsidR="004E0B28" w:rsidRDefault="004E0B28" w:rsidP="005B47AC">
            <w:pPr>
              <w:rPr>
                <w:color w:val="000000"/>
                <w:sz w:val="14"/>
                <w:szCs w:val="14"/>
              </w:rPr>
            </w:pPr>
            <w:r>
              <w:rPr>
                <w:color w:val="000000"/>
                <w:sz w:val="14"/>
                <w:szCs w:val="14"/>
              </w:rPr>
              <w:t>АК «Дружба»</w:t>
            </w:r>
          </w:p>
        </w:tc>
        <w:tc>
          <w:tcPr>
            <w:tcW w:w="709" w:type="dxa"/>
            <w:vAlign w:val="bottom"/>
            <w:hideMark/>
          </w:tcPr>
          <w:p w:rsidR="004E0B28" w:rsidRDefault="004E0B28" w:rsidP="005B47AC">
            <w:pPr>
              <w:jc w:val="center"/>
              <w:rPr>
                <w:color w:val="000000"/>
                <w:sz w:val="14"/>
                <w:szCs w:val="14"/>
              </w:rPr>
            </w:pPr>
            <w:r>
              <w:rPr>
                <w:color w:val="000000"/>
                <w:sz w:val="14"/>
                <w:szCs w:val="14"/>
              </w:rPr>
              <w:t>2017</w:t>
            </w:r>
          </w:p>
        </w:tc>
        <w:tc>
          <w:tcPr>
            <w:tcW w:w="567" w:type="dxa"/>
            <w:vAlign w:val="bottom"/>
            <w:hideMark/>
          </w:tcPr>
          <w:p w:rsidR="004E0B28" w:rsidRDefault="004E0B28" w:rsidP="005B47AC">
            <w:pPr>
              <w:jc w:val="center"/>
              <w:rPr>
                <w:color w:val="000000"/>
                <w:sz w:val="14"/>
                <w:szCs w:val="14"/>
              </w:rPr>
            </w:pPr>
            <w:r>
              <w:rPr>
                <w:color w:val="000000"/>
                <w:sz w:val="14"/>
                <w:szCs w:val="14"/>
              </w:rPr>
              <w:t>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294</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294</w:t>
            </w:r>
          </w:p>
        </w:tc>
        <w:tc>
          <w:tcPr>
            <w:tcW w:w="1417" w:type="dxa"/>
            <w:vAlign w:val="bottom"/>
          </w:tcPr>
          <w:p w:rsidR="004E0B28" w:rsidRDefault="004E0B28" w:rsidP="005B47AC">
            <w:pPr>
              <w:ind w:left="-191" w:right="-24"/>
              <w:jc w:val="right"/>
              <w:rPr>
                <w:color w:val="FF6600"/>
                <w:sz w:val="14"/>
                <w:szCs w:val="14"/>
              </w:rPr>
            </w:pPr>
            <w:r>
              <w:rPr>
                <w:color w:val="FF66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294</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8</w:t>
            </w:r>
          </w:p>
        </w:tc>
        <w:tc>
          <w:tcPr>
            <w:tcW w:w="1418" w:type="dxa"/>
            <w:hideMark/>
          </w:tcPr>
          <w:p w:rsidR="004E0B28" w:rsidRDefault="004E0B28" w:rsidP="005B47AC">
            <w:pPr>
              <w:rPr>
                <w:color w:val="000000"/>
                <w:sz w:val="14"/>
                <w:szCs w:val="14"/>
              </w:rPr>
            </w:pPr>
            <w:r>
              <w:rPr>
                <w:color w:val="000000"/>
                <w:sz w:val="14"/>
                <w:szCs w:val="14"/>
              </w:rPr>
              <w:t>АК «Улан-Одон»</w:t>
            </w:r>
          </w:p>
        </w:tc>
        <w:tc>
          <w:tcPr>
            <w:tcW w:w="709" w:type="dxa"/>
            <w:vAlign w:val="bottom"/>
            <w:hideMark/>
          </w:tcPr>
          <w:p w:rsidR="004E0B28" w:rsidRDefault="004E0B28" w:rsidP="005B47AC">
            <w:pPr>
              <w:jc w:val="center"/>
              <w:rPr>
                <w:color w:val="000000"/>
                <w:sz w:val="14"/>
                <w:szCs w:val="14"/>
              </w:rPr>
            </w:pPr>
            <w:r>
              <w:rPr>
                <w:color w:val="000000"/>
                <w:sz w:val="14"/>
                <w:szCs w:val="14"/>
              </w:rPr>
              <w:t>2017</w:t>
            </w:r>
          </w:p>
        </w:tc>
        <w:tc>
          <w:tcPr>
            <w:tcW w:w="567" w:type="dxa"/>
            <w:vAlign w:val="bottom"/>
            <w:hideMark/>
          </w:tcPr>
          <w:p w:rsidR="004E0B28" w:rsidRDefault="004E0B28" w:rsidP="005B47AC">
            <w:pPr>
              <w:jc w:val="center"/>
              <w:rPr>
                <w:color w:val="000000"/>
                <w:sz w:val="14"/>
                <w:szCs w:val="14"/>
              </w:rPr>
            </w:pPr>
            <w:r>
              <w:rPr>
                <w:color w:val="000000"/>
                <w:sz w:val="14"/>
                <w:szCs w:val="14"/>
              </w:rPr>
              <w:t>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294</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294</w:t>
            </w:r>
          </w:p>
        </w:tc>
        <w:tc>
          <w:tcPr>
            <w:tcW w:w="1417" w:type="dxa"/>
            <w:vAlign w:val="bottom"/>
          </w:tcPr>
          <w:p w:rsidR="004E0B28" w:rsidRDefault="004E0B28" w:rsidP="005B47AC">
            <w:pPr>
              <w:ind w:left="-191" w:right="-24"/>
              <w:jc w:val="right"/>
              <w:rPr>
                <w:color w:val="FF6600"/>
                <w:sz w:val="14"/>
                <w:szCs w:val="14"/>
              </w:rPr>
            </w:pPr>
            <w:r>
              <w:rPr>
                <w:color w:val="FF66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294</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9</w:t>
            </w:r>
          </w:p>
        </w:tc>
        <w:tc>
          <w:tcPr>
            <w:tcW w:w="1418" w:type="dxa"/>
            <w:hideMark/>
          </w:tcPr>
          <w:p w:rsidR="004E0B28" w:rsidRDefault="004E0B28" w:rsidP="005B47AC">
            <w:pPr>
              <w:rPr>
                <w:color w:val="000000"/>
                <w:sz w:val="14"/>
                <w:szCs w:val="14"/>
              </w:rPr>
            </w:pPr>
            <w:r>
              <w:rPr>
                <w:color w:val="000000"/>
                <w:sz w:val="14"/>
                <w:szCs w:val="14"/>
              </w:rPr>
              <w:t>АК «Кусочи»</w:t>
            </w:r>
          </w:p>
        </w:tc>
        <w:tc>
          <w:tcPr>
            <w:tcW w:w="709" w:type="dxa"/>
            <w:vAlign w:val="bottom"/>
            <w:hideMark/>
          </w:tcPr>
          <w:p w:rsidR="004E0B28" w:rsidRDefault="004E0B28" w:rsidP="005B47AC">
            <w:pPr>
              <w:jc w:val="center"/>
              <w:rPr>
                <w:color w:val="000000"/>
                <w:sz w:val="14"/>
                <w:szCs w:val="14"/>
              </w:rPr>
            </w:pPr>
            <w:r>
              <w:rPr>
                <w:color w:val="000000"/>
                <w:sz w:val="14"/>
                <w:szCs w:val="14"/>
              </w:rPr>
              <w:t>2014, 2017</w:t>
            </w:r>
          </w:p>
        </w:tc>
        <w:tc>
          <w:tcPr>
            <w:tcW w:w="567" w:type="dxa"/>
            <w:vAlign w:val="bottom"/>
            <w:hideMark/>
          </w:tcPr>
          <w:p w:rsidR="004E0B28" w:rsidRDefault="004E0B28" w:rsidP="005B47AC">
            <w:pPr>
              <w:jc w:val="center"/>
              <w:rPr>
                <w:color w:val="000000"/>
                <w:sz w:val="14"/>
                <w:szCs w:val="14"/>
              </w:rPr>
            </w:pPr>
            <w:r>
              <w:rPr>
                <w:color w:val="000000"/>
                <w:sz w:val="14"/>
                <w:szCs w:val="14"/>
              </w:rPr>
              <w:t>2014, 2017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250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648</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250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648</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150</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354</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100</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294</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10</w:t>
            </w:r>
          </w:p>
        </w:tc>
        <w:tc>
          <w:tcPr>
            <w:tcW w:w="1418" w:type="dxa"/>
            <w:hideMark/>
          </w:tcPr>
          <w:p w:rsidR="004E0B28" w:rsidRDefault="004E0B28" w:rsidP="005B47AC">
            <w:pPr>
              <w:rPr>
                <w:color w:val="000000"/>
                <w:sz w:val="14"/>
                <w:szCs w:val="14"/>
              </w:rPr>
            </w:pPr>
            <w:r>
              <w:rPr>
                <w:color w:val="000000"/>
                <w:sz w:val="14"/>
                <w:szCs w:val="14"/>
              </w:rPr>
              <w:t>АПК «Боржига</w:t>
            </w:r>
            <w:r>
              <w:rPr>
                <w:color w:val="000000"/>
                <w:sz w:val="14"/>
                <w:szCs w:val="14"/>
              </w:rPr>
              <w:t>н</w:t>
            </w:r>
            <w:r>
              <w:rPr>
                <w:color w:val="000000"/>
                <w:sz w:val="14"/>
                <w:szCs w:val="14"/>
              </w:rPr>
              <w:t>тай»</w:t>
            </w:r>
          </w:p>
        </w:tc>
        <w:tc>
          <w:tcPr>
            <w:tcW w:w="709" w:type="dxa"/>
            <w:vAlign w:val="bottom"/>
            <w:hideMark/>
          </w:tcPr>
          <w:p w:rsidR="004E0B28" w:rsidRDefault="004E0B28" w:rsidP="005B47AC">
            <w:pPr>
              <w:jc w:val="center"/>
              <w:rPr>
                <w:color w:val="000000"/>
                <w:sz w:val="14"/>
                <w:szCs w:val="14"/>
              </w:rPr>
            </w:pPr>
            <w:r>
              <w:rPr>
                <w:color w:val="000000"/>
                <w:sz w:val="14"/>
                <w:szCs w:val="14"/>
              </w:rPr>
              <w:t>2017</w:t>
            </w:r>
          </w:p>
        </w:tc>
        <w:tc>
          <w:tcPr>
            <w:tcW w:w="567" w:type="dxa"/>
            <w:vAlign w:val="bottom"/>
            <w:hideMark/>
          </w:tcPr>
          <w:p w:rsidR="004E0B28" w:rsidRDefault="004E0B28" w:rsidP="005B47AC">
            <w:pPr>
              <w:jc w:val="center"/>
              <w:rPr>
                <w:color w:val="000000"/>
                <w:sz w:val="14"/>
                <w:szCs w:val="14"/>
              </w:rPr>
            </w:pPr>
            <w:r>
              <w:rPr>
                <w:color w:val="000000"/>
                <w:sz w:val="14"/>
                <w:szCs w:val="14"/>
              </w:rPr>
              <w:t>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294</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294</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100</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294</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11</w:t>
            </w:r>
          </w:p>
        </w:tc>
        <w:tc>
          <w:tcPr>
            <w:tcW w:w="1418" w:type="dxa"/>
            <w:hideMark/>
          </w:tcPr>
          <w:p w:rsidR="004E0B28" w:rsidRDefault="004E0B28" w:rsidP="005B47AC">
            <w:pPr>
              <w:rPr>
                <w:color w:val="000000"/>
                <w:sz w:val="14"/>
                <w:szCs w:val="14"/>
              </w:rPr>
            </w:pPr>
            <w:r>
              <w:rPr>
                <w:color w:val="000000"/>
                <w:sz w:val="14"/>
                <w:szCs w:val="14"/>
              </w:rPr>
              <w:t>ПХ «Могойту</w:t>
            </w:r>
            <w:r>
              <w:rPr>
                <w:color w:val="000000"/>
                <w:sz w:val="14"/>
                <w:szCs w:val="14"/>
              </w:rPr>
              <w:t>й</w:t>
            </w:r>
            <w:r>
              <w:rPr>
                <w:color w:val="000000"/>
                <w:sz w:val="14"/>
                <w:szCs w:val="14"/>
              </w:rPr>
              <w:t>ское»</w:t>
            </w:r>
          </w:p>
        </w:tc>
        <w:tc>
          <w:tcPr>
            <w:tcW w:w="709" w:type="dxa"/>
            <w:vAlign w:val="bottom"/>
            <w:hideMark/>
          </w:tcPr>
          <w:p w:rsidR="004E0B28" w:rsidRDefault="004E0B28" w:rsidP="005B47AC">
            <w:pPr>
              <w:jc w:val="center"/>
              <w:rPr>
                <w:color w:val="000000"/>
                <w:sz w:val="14"/>
                <w:szCs w:val="14"/>
              </w:rPr>
            </w:pPr>
            <w:r>
              <w:rPr>
                <w:color w:val="000000"/>
                <w:sz w:val="14"/>
                <w:szCs w:val="14"/>
              </w:rPr>
              <w:t>2017</w:t>
            </w:r>
          </w:p>
        </w:tc>
        <w:tc>
          <w:tcPr>
            <w:tcW w:w="567" w:type="dxa"/>
            <w:vAlign w:val="bottom"/>
            <w:hideMark/>
          </w:tcPr>
          <w:p w:rsidR="004E0B28" w:rsidRDefault="004E0B28" w:rsidP="005B47AC">
            <w:pPr>
              <w:jc w:val="center"/>
              <w:rPr>
                <w:color w:val="000000"/>
                <w:sz w:val="14"/>
                <w:szCs w:val="14"/>
              </w:rPr>
            </w:pPr>
            <w:r>
              <w:rPr>
                <w:color w:val="000000"/>
                <w:sz w:val="14"/>
                <w:szCs w:val="14"/>
              </w:rPr>
              <w:t>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294</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294</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100</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294</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12</w:t>
            </w:r>
          </w:p>
        </w:tc>
        <w:tc>
          <w:tcPr>
            <w:tcW w:w="1418" w:type="dxa"/>
            <w:hideMark/>
          </w:tcPr>
          <w:p w:rsidR="004E0B28" w:rsidRDefault="004E0B28" w:rsidP="005B47AC">
            <w:pPr>
              <w:rPr>
                <w:color w:val="000000"/>
                <w:sz w:val="14"/>
                <w:szCs w:val="14"/>
              </w:rPr>
            </w:pPr>
            <w:r>
              <w:rPr>
                <w:color w:val="000000"/>
                <w:sz w:val="14"/>
                <w:szCs w:val="14"/>
              </w:rPr>
              <w:t>ООО «Гэрэл»</w:t>
            </w:r>
          </w:p>
        </w:tc>
        <w:tc>
          <w:tcPr>
            <w:tcW w:w="709" w:type="dxa"/>
            <w:vAlign w:val="bottom"/>
            <w:hideMark/>
          </w:tcPr>
          <w:p w:rsidR="004E0B28" w:rsidRDefault="004E0B28" w:rsidP="005B47AC">
            <w:pPr>
              <w:jc w:val="center"/>
              <w:rPr>
                <w:color w:val="000000"/>
                <w:sz w:val="14"/>
                <w:szCs w:val="14"/>
              </w:rPr>
            </w:pPr>
            <w:r>
              <w:rPr>
                <w:color w:val="000000"/>
                <w:sz w:val="14"/>
                <w:szCs w:val="14"/>
              </w:rPr>
              <w:t>2014</w:t>
            </w:r>
          </w:p>
        </w:tc>
        <w:tc>
          <w:tcPr>
            <w:tcW w:w="567" w:type="dxa"/>
            <w:vAlign w:val="bottom"/>
            <w:hideMark/>
          </w:tcPr>
          <w:p w:rsidR="004E0B28" w:rsidRDefault="004E0B28" w:rsidP="005B47AC">
            <w:pPr>
              <w:jc w:val="center"/>
              <w:rPr>
                <w:color w:val="000000"/>
                <w:sz w:val="14"/>
                <w:szCs w:val="14"/>
              </w:rPr>
            </w:pPr>
            <w:r>
              <w:rPr>
                <w:color w:val="000000"/>
                <w:sz w:val="14"/>
                <w:szCs w:val="14"/>
              </w:rPr>
              <w:t>2014</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885</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885</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200</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885</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13</w:t>
            </w:r>
          </w:p>
        </w:tc>
        <w:tc>
          <w:tcPr>
            <w:tcW w:w="1418" w:type="dxa"/>
            <w:hideMark/>
          </w:tcPr>
          <w:p w:rsidR="004E0B28" w:rsidRDefault="004E0B28" w:rsidP="005B47AC">
            <w:pPr>
              <w:rPr>
                <w:color w:val="000000"/>
                <w:sz w:val="14"/>
                <w:szCs w:val="14"/>
              </w:rPr>
            </w:pPr>
            <w:r>
              <w:rPr>
                <w:color w:val="000000"/>
                <w:sz w:val="14"/>
                <w:szCs w:val="14"/>
              </w:rPr>
              <w:t>ООО «Базаржапов»</w:t>
            </w:r>
          </w:p>
        </w:tc>
        <w:tc>
          <w:tcPr>
            <w:tcW w:w="709" w:type="dxa"/>
            <w:vAlign w:val="bottom"/>
            <w:hideMark/>
          </w:tcPr>
          <w:p w:rsidR="004E0B28" w:rsidRDefault="004E0B28" w:rsidP="005B47AC">
            <w:pPr>
              <w:jc w:val="center"/>
              <w:rPr>
                <w:color w:val="000000"/>
                <w:sz w:val="14"/>
                <w:szCs w:val="14"/>
              </w:rPr>
            </w:pPr>
            <w:r>
              <w:rPr>
                <w:color w:val="000000"/>
                <w:sz w:val="14"/>
                <w:szCs w:val="14"/>
              </w:rPr>
              <w:t>2014</w:t>
            </w:r>
          </w:p>
        </w:tc>
        <w:tc>
          <w:tcPr>
            <w:tcW w:w="567" w:type="dxa"/>
            <w:vAlign w:val="bottom"/>
            <w:hideMark/>
          </w:tcPr>
          <w:p w:rsidR="004E0B28" w:rsidRDefault="004E0B28" w:rsidP="005B47AC">
            <w:pPr>
              <w:jc w:val="center"/>
              <w:rPr>
                <w:color w:val="000000"/>
                <w:sz w:val="14"/>
                <w:szCs w:val="14"/>
              </w:rPr>
            </w:pPr>
            <w:r>
              <w:rPr>
                <w:color w:val="000000"/>
                <w:sz w:val="14"/>
                <w:szCs w:val="14"/>
              </w:rPr>
              <w:t>2014</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1234</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1234</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1234</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14</w:t>
            </w:r>
          </w:p>
        </w:tc>
        <w:tc>
          <w:tcPr>
            <w:tcW w:w="1418" w:type="dxa"/>
            <w:hideMark/>
          </w:tcPr>
          <w:p w:rsidR="004E0B28" w:rsidRDefault="004E0B28" w:rsidP="005B47AC">
            <w:pPr>
              <w:rPr>
                <w:color w:val="000000"/>
                <w:sz w:val="14"/>
                <w:szCs w:val="14"/>
              </w:rPr>
            </w:pPr>
            <w:r>
              <w:rPr>
                <w:color w:val="000000"/>
                <w:sz w:val="14"/>
                <w:szCs w:val="14"/>
              </w:rPr>
              <w:t>ИП ГКФХ Болотов Ч.Р.</w:t>
            </w:r>
          </w:p>
        </w:tc>
        <w:tc>
          <w:tcPr>
            <w:tcW w:w="709" w:type="dxa"/>
            <w:vAlign w:val="bottom"/>
            <w:hideMark/>
          </w:tcPr>
          <w:p w:rsidR="004E0B28" w:rsidRDefault="004E0B28" w:rsidP="005B47AC">
            <w:pPr>
              <w:jc w:val="center"/>
              <w:rPr>
                <w:color w:val="000000"/>
                <w:sz w:val="14"/>
                <w:szCs w:val="14"/>
              </w:rPr>
            </w:pPr>
            <w:r>
              <w:rPr>
                <w:color w:val="000000"/>
                <w:sz w:val="14"/>
                <w:szCs w:val="14"/>
              </w:rPr>
              <w:t>2014</w:t>
            </w:r>
          </w:p>
        </w:tc>
        <w:tc>
          <w:tcPr>
            <w:tcW w:w="567" w:type="dxa"/>
            <w:vAlign w:val="bottom"/>
            <w:hideMark/>
          </w:tcPr>
          <w:p w:rsidR="004E0B28" w:rsidRDefault="004E0B28" w:rsidP="005B47AC">
            <w:pPr>
              <w:jc w:val="center"/>
              <w:rPr>
                <w:color w:val="000000"/>
                <w:sz w:val="14"/>
                <w:szCs w:val="14"/>
              </w:rPr>
            </w:pPr>
            <w:r>
              <w:rPr>
                <w:color w:val="000000"/>
                <w:sz w:val="14"/>
                <w:szCs w:val="14"/>
              </w:rPr>
              <w:t>2014</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150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462</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150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462</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150</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462</w:t>
            </w:r>
          </w:p>
        </w:tc>
        <w:tc>
          <w:tcPr>
            <w:tcW w:w="1275"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15</w:t>
            </w:r>
          </w:p>
        </w:tc>
        <w:tc>
          <w:tcPr>
            <w:tcW w:w="1418" w:type="dxa"/>
            <w:hideMark/>
          </w:tcPr>
          <w:p w:rsidR="004E0B28" w:rsidRDefault="004E0B28" w:rsidP="005B47AC">
            <w:pPr>
              <w:rPr>
                <w:color w:val="000000"/>
                <w:sz w:val="14"/>
                <w:szCs w:val="14"/>
              </w:rPr>
            </w:pPr>
            <w:r>
              <w:rPr>
                <w:color w:val="000000"/>
                <w:sz w:val="14"/>
                <w:szCs w:val="14"/>
              </w:rPr>
              <w:t>ИП Галсанов П..Ж.</w:t>
            </w:r>
          </w:p>
        </w:tc>
        <w:tc>
          <w:tcPr>
            <w:tcW w:w="709" w:type="dxa"/>
            <w:vAlign w:val="bottom"/>
            <w:hideMark/>
          </w:tcPr>
          <w:p w:rsidR="004E0B28" w:rsidRDefault="004E0B28" w:rsidP="005B47AC">
            <w:pPr>
              <w:jc w:val="center"/>
              <w:rPr>
                <w:color w:val="000000"/>
                <w:sz w:val="14"/>
                <w:szCs w:val="14"/>
              </w:rPr>
            </w:pPr>
            <w:r>
              <w:rPr>
                <w:color w:val="000000"/>
                <w:sz w:val="14"/>
                <w:szCs w:val="14"/>
              </w:rPr>
              <w:t>2014</w:t>
            </w:r>
          </w:p>
        </w:tc>
        <w:tc>
          <w:tcPr>
            <w:tcW w:w="567" w:type="dxa"/>
            <w:vAlign w:val="bottom"/>
            <w:hideMark/>
          </w:tcPr>
          <w:p w:rsidR="004E0B28" w:rsidRDefault="004E0B28" w:rsidP="005B47AC">
            <w:pPr>
              <w:jc w:val="center"/>
              <w:rPr>
                <w:color w:val="000000"/>
                <w:sz w:val="14"/>
                <w:szCs w:val="14"/>
              </w:rPr>
            </w:pPr>
            <w:r>
              <w:rPr>
                <w:color w:val="000000"/>
                <w:sz w:val="14"/>
                <w:szCs w:val="14"/>
              </w:rPr>
              <w:t>2014</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107</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432</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107</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432</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107</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432</w:t>
            </w:r>
          </w:p>
        </w:tc>
        <w:tc>
          <w:tcPr>
            <w:tcW w:w="1275"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r>
      <w:tr w:rsidR="004E0B28" w:rsidRPr="00325EB0" w:rsidTr="004E0B28">
        <w:tc>
          <w:tcPr>
            <w:tcW w:w="425" w:type="dxa"/>
            <w:hideMark/>
          </w:tcPr>
          <w:p w:rsidR="004E0B28" w:rsidRDefault="004E0B28" w:rsidP="005B47AC">
            <w:pPr>
              <w:jc w:val="center"/>
              <w:rPr>
                <w:b/>
                <w:bCs/>
                <w:color w:val="000000"/>
                <w:sz w:val="14"/>
                <w:szCs w:val="14"/>
              </w:rPr>
            </w:pPr>
            <w:r>
              <w:rPr>
                <w:b/>
                <w:bCs/>
                <w:color w:val="000000"/>
                <w:sz w:val="14"/>
                <w:szCs w:val="14"/>
              </w:rPr>
              <w:t>14</w:t>
            </w:r>
          </w:p>
        </w:tc>
        <w:tc>
          <w:tcPr>
            <w:tcW w:w="1418" w:type="dxa"/>
            <w:hideMark/>
          </w:tcPr>
          <w:p w:rsidR="004E0B28" w:rsidRDefault="004E0B28" w:rsidP="005B47AC">
            <w:pPr>
              <w:rPr>
                <w:b/>
                <w:bCs/>
                <w:color w:val="000000"/>
                <w:sz w:val="14"/>
                <w:szCs w:val="14"/>
              </w:rPr>
            </w:pPr>
            <w:r>
              <w:rPr>
                <w:b/>
                <w:bCs/>
                <w:color w:val="000000"/>
                <w:sz w:val="14"/>
                <w:szCs w:val="14"/>
              </w:rPr>
              <w:t>Нерчинский ра</w:t>
            </w:r>
            <w:r>
              <w:rPr>
                <w:b/>
                <w:bCs/>
                <w:color w:val="000000"/>
                <w:sz w:val="14"/>
                <w:szCs w:val="14"/>
              </w:rPr>
              <w:t>й</w:t>
            </w:r>
            <w:r>
              <w:rPr>
                <w:b/>
                <w:bCs/>
                <w:color w:val="000000"/>
                <w:sz w:val="14"/>
                <w:szCs w:val="14"/>
              </w:rPr>
              <w:t>он</w:t>
            </w:r>
          </w:p>
        </w:tc>
        <w:tc>
          <w:tcPr>
            <w:tcW w:w="709" w:type="dxa"/>
            <w:vAlign w:val="bottom"/>
            <w:hideMark/>
          </w:tcPr>
          <w:p w:rsidR="004E0B28" w:rsidRDefault="004E0B28" w:rsidP="005B47AC">
            <w:pPr>
              <w:rPr>
                <w:color w:val="000000"/>
                <w:sz w:val="14"/>
                <w:szCs w:val="14"/>
              </w:rPr>
            </w:pPr>
            <w:r>
              <w:rPr>
                <w:color w:val="000000"/>
                <w:sz w:val="14"/>
                <w:szCs w:val="14"/>
              </w:rPr>
              <w:t> </w:t>
            </w:r>
          </w:p>
        </w:tc>
        <w:tc>
          <w:tcPr>
            <w:tcW w:w="567" w:type="dxa"/>
            <w:vAlign w:val="bottom"/>
            <w:hideMark/>
          </w:tcPr>
          <w:p w:rsidR="004E0B28" w:rsidRDefault="004E0B28" w:rsidP="005B47AC">
            <w:pPr>
              <w:rPr>
                <w:color w:val="000000"/>
                <w:sz w:val="14"/>
                <w:szCs w:val="14"/>
              </w:rPr>
            </w:pPr>
            <w:r>
              <w:rPr>
                <w:color w:val="000000"/>
                <w:sz w:val="14"/>
                <w:szCs w:val="14"/>
              </w:rPr>
              <w:t> </w:t>
            </w:r>
          </w:p>
        </w:tc>
        <w:tc>
          <w:tcPr>
            <w:tcW w:w="850" w:type="dxa"/>
            <w:vAlign w:val="bottom"/>
            <w:hideMark/>
          </w:tcPr>
          <w:p w:rsidR="004E0B28" w:rsidRDefault="004E0B28" w:rsidP="005B47AC">
            <w:pPr>
              <w:ind w:left="-191" w:right="-24"/>
              <w:jc w:val="right"/>
              <w:rPr>
                <w:b/>
                <w:bCs/>
                <w:color w:val="000000"/>
                <w:sz w:val="14"/>
                <w:szCs w:val="14"/>
              </w:rPr>
            </w:pPr>
            <w:r>
              <w:rPr>
                <w:b/>
                <w:bCs/>
                <w:color w:val="000000"/>
                <w:sz w:val="14"/>
                <w:szCs w:val="14"/>
              </w:rPr>
              <w:t>230</w:t>
            </w:r>
          </w:p>
        </w:tc>
        <w:tc>
          <w:tcPr>
            <w:tcW w:w="625" w:type="dxa"/>
            <w:vAlign w:val="bottom"/>
            <w:hideMark/>
          </w:tcPr>
          <w:p w:rsidR="004E0B28" w:rsidRDefault="004E0B28" w:rsidP="005B47AC">
            <w:pPr>
              <w:ind w:left="-191" w:right="-24"/>
              <w:jc w:val="right"/>
              <w:rPr>
                <w:b/>
                <w:bCs/>
                <w:color w:val="000000"/>
                <w:sz w:val="14"/>
                <w:szCs w:val="14"/>
              </w:rPr>
            </w:pPr>
            <w:r>
              <w:rPr>
                <w:b/>
                <w:bCs/>
                <w:color w:val="000000"/>
                <w:sz w:val="14"/>
                <w:szCs w:val="14"/>
              </w:rPr>
              <w:t>1745</w:t>
            </w:r>
          </w:p>
        </w:tc>
        <w:tc>
          <w:tcPr>
            <w:tcW w:w="793" w:type="dxa"/>
            <w:vAlign w:val="bottom"/>
            <w:hideMark/>
          </w:tcPr>
          <w:p w:rsidR="004E0B28" w:rsidRDefault="004E0B28" w:rsidP="005B47AC">
            <w:pPr>
              <w:ind w:left="-191" w:right="-24"/>
              <w:jc w:val="right"/>
              <w:rPr>
                <w:b/>
                <w:bCs/>
                <w:color w:val="000000"/>
                <w:sz w:val="14"/>
                <w:szCs w:val="14"/>
              </w:rPr>
            </w:pPr>
            <w:r>
              <w:rPr>
                <w:b/>
                <w:bCs/>
                <w:color w:val="000000"/>
                <w:sz w:val="14"/>
                <w:szCs w:val="14"/>
              </w:rPr>
              <w:t>230</w:t>
            </w:r>
          </w:p>
        </w:tc>
        <w:tc>
          <w:tcPr>
            <w:tcW w:w="851" w:type="dxa"/>
            <w:vAlign w:val="bottom"/>
            <w:hideMark/>
          </w:tcPr>
          <w:p w:rsidR="004E0B28" w:rsidRDefault="004E0B28" w:rsidP="005B47AC">
            <w:pPr>
              <w:ind w:left="-191" w:right="-24"/>
              <w:jc w:val="right"/>
              <w:rPr>
                <w:b/>
                <w:bCs/>
                <w:color w:val="000000"/>
                <w:sz w:val="14"/>
                <w:szCs w:val="14"/>
              </w:rPr>
            </w:pPr>
            <w:r>
              <w:rPr>
                <w:b/>
                <w:bCs/>
                <w:color w:val="000000"/>
                <w:sz w:val="14"/>
                <w:szCs w:val="14"/>
              </w:rPr>
              <w:t>1745</w:t>
            </w:r>
          </w:p>
        </w:tc>
        <w:tc>
          <w:tcPr>
            <w:tcW w:w="1417" w:type="dxa"/>
            <w:vAlign w:val="bottom"/>
          </w:tcPr>
          <w:p w:rsidR="004E0B28" w:rsidRDefault="004E0B28" w:rsidP="005B47AC">
            <w:pPr>
              <w:ind w:left="-191" w:right="-24"/>
              <w:jc w:val="right"/>
              <w:rPr>
                <w:b/>
                <w:bCs/>
                <w:color w:val="000000"/>
                <w:sz w:val="14"/>
                <w:szCs w:val="14"/>
              </w:rPr>
            </w:pPr>
            <w:r>
              <w:rPr>
                <w:b/>
                <w:bCs/>
                <w:color w:val="000000"/>
                <w:sz w:val="14"/>
                <w:szCs w:val="14"/>
              </w:rPr>
              <w:t>230</w:t>
            </w:r>
          </w:p>
        </w:tc>
        <w:tc>
          <w:tcPr>
            <w:tcW w:w="1560" w:type="dxa"/>
            <w:vAlign w:val="bottom"/>
          </w:tcPr>
          <w:p w:rsidR="004E0B28" w:rsidRDefault="004E0B28" w:rsidP="005B47AC">
            <w:pPr>
              <w:ind w:left="-191" w:right="-24"/>
              <w:jc w:val="right"/>
              <w:rPr>
                <w:b/>
                <w:bCs/>
                <w:color w:val="000000"/>
                <w:sz w:val="14"/>
                <w:szCs w:val="14"/>
              </w:rPr>
            </w:pPr>
            <w:r>
              <w:rPr>
                <w:b/>
                <w:bCs/>
                <w:color w:val="000000"/>
                <w:sz w:val="14"/>
                <w:szCs w:val="14"/>
              </w:rPr>
              <w:t>1745</w:t>
            </w:r>
          </w:p>
        </w:tc>
        <w:tc>
          <w:tcPr>
            <w:tcW w:w="1275"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0</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1</w:t>
            </w:r>
          </w:p>
        </w:tc>
        <w:tc>
          <w:tcPr>
            <w:tcW w:w="1418" w:type="dxa"/>
            <w:hideMark/>
          </w:tcPr>
          <w:p w:rsidR="004E0B28" w:rsidRDefault="004E0B28" w:rsidP="005B47AC">
            <w:pPr>
              <w:rPr>
                <w:color w:val="000000"/>
                <w:sz w:val="14"/>
                <w:szCs w:val="14"/>
              </w:rPr>
            </w:pPr>
            <w:r>
              <w:rPr>
                <w:color w:val="000000"/>
                <w:sz w:val="14"/>
                <w:szCs w:val="14"/>
              </w:rPr>
              <w:t>ПСК «Олекан»</w:t>
            </w:r>
          </w:p>
        </w:tc>
        <w:tc>
          <w:tcPr>
            <w:tcW w:w="709" w:type="dxa"/>
            <w:vAlign w:val="bottom"/>
            <w:hideMark/>
          </w:tcPr>
          <w:p w:rsidR="004E0B28" w:rsidRDefault="004E0B28" w:rsidP="005B47AC">
            <w:pPr>
              <w:jc w:val="center"/>
              <w:rPr>
                <w:color w:val="000000"/>
                <w:sz w:val="14"/>
                <w:szCs w:val="14"/>
              </w:rPr>
            </w:pPr>
            <w:r>
              <w:rPr>
                <w:color w:val="000000"/>
                <w:sz w:val="14"/>
                <w:szCs w:val="14"/>
              </w:rPr>
              <w:t>2014, 2016</w:t>
            </w:r>
          </w:p>
        </w:tc>
        <w:tc>
          <w:tcPr>
            <w:tcW w:w="567" w:type="dxa"/>
            <w:vAlign w:val="bottom"/>
            <w:hideMark/>
          </w:tcPr>
          <w:p w:rsidR="004E0B28" w:rsidRDefault="004E0B28" w:rsidP="005B47AC">
            <w:pPr>
              <w:jc w:val="center"/>
              <w:rPr>
                <w:color w:val="000000"/>
                <w:sz w:val="14"/>
                <w:szCs w:val="14"/>
              </w:rPr>
            </w:pPr>
            <w:r>
              <w:rPr>
                <w:color w:val="000000"/>
                <w:sz w:val="14"/>
                <w:szCs w:val="14"/>
              </w:rPr>
              <w:t>2014, 2016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817</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817</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100</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817</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tcPr>
          <w:p w:rsidR="004E0B28" w:rsidRDefault="004E0B28" w:rsidP="005B47AC">
            <w:pPr>
              <w:jc w:val="center"/>
              <w:rPr>
                <w:color w:val="000000"/>
                <w:sz w:val="14"/>
                <w:szCs w:val="14"/>
              </w:rPr>
            </w:pPr>
            <w:r>
              <w:rPr>
                <w:color w:val="000000"/>
                <w:sz w:val="14"/>
                <w:szCs w:val="14"/>
              </w:rPr>
              <w:lastRenderedPageBreak/>
              <w:t>2</w:t>
            </w:r>
          </w:p>
        </w:tc>
        <w:tc>
          <w:tcPr>
            <w:tcW w:w="1418" w:type="dxa"/>
            <w:hideMark/>
          </w:tcPr>
          <w:p w:rsidR="004E0B28" w:rsidRDefault="004E0B28" w:rsidP="005B47AC">
            <w:pPr>
              <w:rPr>
                <w:color w:val="000000"/>
                <w:sz w:val="14"/>
                <w:szCs w:val="14"/>
              </w:rPr>
            </w:pPr>
            <w:r>
              <w:rPr>
                <w:color w:val="000000"/>
                <w:sz w:val="14"/>
                <w:szCs w:val="14"/>
              </w:rPr>
              <w:t>ПСК «Ключи»</w:t>
            </w:r>
          </w:p>
        </w:tc>
        <w:tc>
          <w:tcPr>
            <w:tcW w:w="709" w:type="dxa"/>
            <w:vAlign w:val="bottom"/>
            <w:hideMark/>
          </w:tcPr>
          <w:p w:rsidR="004E0B28" w:rsidRDefault="004E0B28" w:rsidP="005B47AC">
            <w:pPr>
              <w:jc w:val="center"/>
              <w:rPr>
                <w:color w:val="000000"/>
                <w:sz w:val="14"/>
                <w:szCs w:val="14"/>
              </w:rPr>
            </w:pPr>
            <w:r>
              <w:rPr>
                <w:color w:val="000000"/>
                <w:sz w:val="14"/>
                <w:szCs w:val="14"/>
              </w:rPr>
              <w:t>2014, 2016</w:t>
            </w:r>
          </w:p>
        </w:tc>
        <w:tc>
          <w:tcPr>
            <w:tcW w:w="567" w:type="dxa"/>
            <w:vAlign w:val="bottom"/>
            <w:hideMark/>
          </w:tcPr>
          <w:p w:rsidR="004E0B28" w:rsidRDefault="004E0B28" w:rsidP="005B47AC">
            <w:pPr>
              <w:jc w:val="center"/>
              <w:rPr>
                <w:color w:val="000000"/>
                <w:sz w:val="14"/>
                <w:szCs w:val="14"/>
              </w:rPr>
            </w:pPr>
            <w:r>
              <w:rPr>
                <w:color w:val="000000"/>
                <w:sz w:val="14"/>
                <w:szCs w:val="14"/>
              </w:rPr>
              <w:t>2014, 2016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80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332</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80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332</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80</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332</w:t>
            </w:r>
          </w:p>
        </w:tc>
        <w:tc>
          <w:tcPr>
            <w:tcW w:w="1275"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tcPr>
          <w:p w:rsidR="004E0B28" w:rsidRDefault="004E0B28" w:rsidP="005B47AC">
            <w:pPr>
              <w:jc w:val="center"/>
              <w:rPr>
                <w:color w:val="000000"/>
                <w:sz w:val="14"/>
                <w:szCs w:val="14"/>
              </w:rPr>
            </w:pPr>
            <w:r>
              <w:rPr>
                <w:color w:val="000000"/>
                <w:sz w:val="14"/>
                <w:szCs w:val="14"/>
              </w:rPr>
              <w:t>3</w:t>
            </w:r>
          </w:p>
        </w:tc>
        <w:tc>
          <w:tcPr>
            <w:tcW w:w="1418" w:type="dxa"/>
            <w:hideMark/>
          </w:tcPr>
          <w:p w:rsidR="004E0B28" w:rsidRDefault="004E0B28" w:rsidP="005B47AC">
            <w:pPr>
              <w:rPr>
                <w:color w:val="000000"/>
                <w:sz w:val="14"/>
                <w:szCs w:val="14"/>
              </w:rPr>
            </w:pPr>
            <w:r>
              <w:rPr>
                <w:color w:val="000000"/>
                <w:sz w:val="14"/>
                <w:szCs w:val="14"/>
              </w:rPr>
              <w:t>ИП ГКФХ Туранов Д.А.</w:t>
            </w:r>
          </w:p>
        </w:tc>
        <w:tc>
          <w:tcPr>
            <w:tcW w:w="709" w:type="dxa"/>
            <w:vAlign w:val="bottom"/>
            <w:hideMark/>
          </w:tcPr>
          <w:p w:rsidR="004E0B28" w:rsidRDefault="004E0B28" w:rsidP="005B47AC">
            <w:pPr>
              <w:jc w:val="center"/>
              <w:rPr>
                <w:color w:val="000000"/>
                <w:sz w:val="14"/>
                <w:szCs w:val="14"/>
              </w:rPr>
            </w:pPr>
            <w:r>
              <w:rPr>
                <w:color w:val="000000"/>
                <w:sz w:val="14"/>
                <w:szCs w:val="14"/>
              </w:rPr>
              <w:t>2014</w:t>
            </w:r>
          </w:p>
        </w:tc>
        <w:tc>
          <w:tcPr>
            <w:tcW w:w="567" w:type="dxa"/>
            <w:vAlign w:val="bottom"/>
            <w:hideMark/>
          </w:tcPr>
          <w:p w:rsidR="004E0B28" w:rsidRDefault="004E0B28" w:rsidP="005B47AC">
            <w:pPr>
              <w:jc w:val="center"/>
              <w:rPr>
                <w:color w:val="000000"/>
                <w:sz w:val="14"/>
                <w:szCs w:val="14"/>
              </w:rPr>
            </w:pPr>
            <w:r>
              <w:rPr>
                <w:color w:val="000000"/>
                <w:sz w:val="14"/>
                <w:szCs w:val="14"/>
              </w:rPr>
              <w:t>2014</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596</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596</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596</w:t>
            </w:r>
          </w:p>
        </w:tc>
        <w:tc>
          <w:tcPr>
            <w:tcW w:w="1275"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r>
      <w:tr w:rsidR="004E0B28" w:rsidRPr="00325EB0" w:rsidTr="004E0B28">
        <w:tc>
          <w:tcPr>
            <w:tcW w:w="425" w:type="dxa"/>
            <w:hideMark/>
          </w:tcPr>
          <w:p w:rsidR="004E0B28" w:rsidRDefault="004E0B28" w:rsidP="005B47AC">
            <w:pPr>
              <w:jc w:val="center"/>
              <w:rPr>
                <w:b/>
                <w:bCs/>
                <w:color w:val="000000"/>
                <w:sz w:val="14"/>
                <w:szCs w:val="14"/>
              </w:rPr>
            </w:pPr>
            <w:r>
              <w:rPr>
                <w:b/>
                <w:bCs/>
                <w:color w:val="000000"/>
                <w:sz w:val="14"/>
                <w:szCs w:val="14"/>
              </w:rPr>
              <w:t>15</w:t>
            </w:r>
          </w:p>
        </w:tc>
        <w:tc>
          <w:tcPr>
            <w:tcW w:w="1418" w:type="dxa"/>
            <w:hideMark/>
          </w:tcPr>
          <w:p w:rsidR="004E0B28" w:rsidRDefault="004E0B28" w:rsidP="005B47AC">
            <w:pPr>
              <w:rPr>
                <w:b/>
                <w:bCs/>
                <w:color w:val="000000"/>
                <w:sz w:val="14"/>
                <w:szCs w:val="14"/>
              </w:rPr>
            </w:pPr>
            <w:r>
              <w:rPr>
                <w:b/>
                <w:bCs/>
                <w:color w:val="000000"/>
                <w:sz w:val="14"/>
                <w:szCs w:val="14"/>
              </w:rPr>
              <w:t>Оловяннинский район</w:t>
            </w:r>
          </w:p>
        </w:tc>
        <w:tc>
          <w:tcPr>
            <w:tcW w:w="709" w:type="dxa"/>
            <w:vAlign w:val="bottom"/>
            <w:hideMark/>
          </w:tcPr>
          <w:p w:rsidR="004E0B28" w:rsidRDefault="004E0B28" w:rsidP="005B47AC">
            <w:pPr>
              <w:jc w:val="center"/>
              <w:rPr>
                <w:color w:val="000000"/>
                <w:sz w:val="14"/>
                <w:szCs w:val="14"/>
              </w:rPr>
            </w:pPr>
            <w:r>
              <w:rPr>
                <w:color w:val="000000"/>
                <w:sz w:val="14"/>
                <w:szCs w:val="14"/>
              </w:rPr>
              <w:t> </w:t>
            </w:r>
          </w:p>
        </w:tc>
        <w:tc>
          <w:tcPr>
            <w:tcW w:w="567" w:type="dxa"/>
            <w:vAlign w:val="bottom"/>
            <w:hideMark/>
          </w:tcPr>
          <w:p w:rsidR="004E0B28" w:rsidRDefault="004E0B28" w:rsidP="005B47AC">
            <w:pPr>
              <w:jc w:val="center"/>
              <w:rPr>
                <w:color w:val="000000"/>
                <w:sz w:val="14"/>
                <w:szCs w:val="14"/>
              </w:rPr>
            </w:pPr>
            <w:r>
              <w:rPr>
                <w:color w:val="000000"/>
                <w:sz w:val="14"/>
                <w:szCs w:val="14"/>
              </w:rPr>
              <w:t> </w:t>
            </w:r>
          </w:p>
        </w:tc>
        <w:tc>
          <w:tcPr>
            <w:tcW w:w="850" w:type="dxa"/>
            <w:vAlign w:val="bottom"/>
            <w:hideMark/>
          </w:tcPr>
          <w:p w:rsidR="004E0B28" w:rsidRDefault="004E0B28" w:rsidP="005B47AC">
            <w:pPr>
              <w:ind w:left="-191" w:right="-24"/>
              <w:jc w:val="right"/>
              <w:rPr>
                <w:b/>
                <w:bCs/>
                <w:color w:val="000000"/>
                <w:sz w:val="14"/>
                <w:szCs w:val="14"/>
              </w:rPr>
            </w:pPr>
            <w:r>
              <w:rPr>
                <w:b/>
                <w:bCs/>
                <w:color w:val="000000"/>
                <w:sz w:val="14"/>
                <w:szCs w:val="14"/>
              </w:rPr>
              <w:t>400</w:t>
            </w:r>
          </w:p>
        </w:tc>
        <w:tc>
          <w:tcPr>
            <w:tcW w:w="625" w:type="dxa"/>
            <w:vAlign w:val="bottom"/>
            <w:hideMark/>
          </w:tcPr>
          <w:p w:rsidR="004E0B28" w:rsidRDefault="004E0B28" w:rsidP="005B47AC">
            <w:pPr>
              <w:ind w:left="-191" w:right="-24"/>
              <w:jc w:val="right"/>
              <w:rPr>
                <w:b/>
                <w:bCs/>
                <w:color w:val="000000"/>
                <w:sz w:val="14"/>
                <w:szCs w:val="14"/>
              </w:rPr>
            </w:pPr>
            <w:r>
              <w:rPr>
                <w:b/>
                <w:bCs/>
                <w:color w:val="000000"/>
                <w:sz w:val="14"/>
                <w:szCs w:val="14"/>
              </w:rPr>
              <w:t>1557,3</w:t>
            </w:r>
          </w:p>
        </w:tc>
        <w:tc>
          <w:tcPr>
            <w:tcW w:w="793" w:type="dxa"/>
            <w:vAlign w:val="bottom"/>
            <w:hideMark/>
          </w:tcPr>
          <w:p w:rsidR="004E0B28" w:rsidRDefault="004E0B28" w:rsidP="005B47AC">
            <w:pPr>
              <w:ind w:left="-191" w:right="-24"/>
              <w:jc w:val="right"/>
              <w:rPr>
                <w:b/>
                <w:bCs/>
                <w:color w:val="000000"/>
                <w:sz w:val="14"/>
                <w:szCs w:val="14"/>
              </w:rPr>
            </w:pPr>
            <w:r>
              <w:rPr>
                <w:b/>
                <w:bCs/>
                <w:color w:val="000000"/>
                <w:sz w:val="14"/>
                <w:szCs w:val="14"/>
              </w:rPr>
              <w:t>400</w:t>
            </w:r>
          </w:p>
        </w:tc>
        <w:tc>
          <w:tcPr>
            <w:tcW w:w="851" w:type="dxa"/>
            <w:vAlign w:val="bottom"/>
            <w:hideMark/>
          </w:tcPr>
          <w:p w:rsidR="004E0B28" w:rsidRDefault="004E0B28" w:rsidP="005B47AC">
            <w:pPr>
              <w:ind w:left="-191" w:right="-24"/>
              <w:jc w:val="right"/>
              <w:rPr>
                <w:b/>
                <w:bCs/>
                <w:color w:val="000000"/>
                <w:sz w:val="14"/>
                <w:szCs w:val="14"/>
              </w:rPr>
            </w:pPr>
            <w:r>
              <w:rPr>
                <w:b/>
                <w:bCs/>
                <w:color w:val="000000"/>
                <w:sz w:val="14"/>
                <w:szCs w:val="14"/>
              </w:rPr>
              <w:t>1557,3</w:t>
            </w:r>
          </w:p>
        </w:tc>
        <w:tc>
          <w:tcPr>
            <w:tcW w:w="1417"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560"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275" w:type="dxa"/>
            <w:vAlign w:val="bottom"/>
            <w:hideMark/>
          </w:tcPr>
          <w:p w:rsidR="004E0B28" w:rsidRDefault="004E0B28" w:rsidP="005B47AC">
            <w:pPr>
              <w:ind w:left="-191" w:right="-24"/>
              <w:jc w:val="right"/>
              <w:rPr>
                <w:b/>
                <w:bCs/>
                <w:color w:val="000000"/>
                <w:sz w:val="14"/>
                <w:szCs w:val="14"/>
              </w:rPr>
            </w:pPr>
            <w:r>
              <w:rPr>
                <w:b/>
                <w:bCs/>
                <w:color w:val="000000"/>
                <w:sz w:val="14"/>
                <w:szCs w:val="14"/>
              </w:rPr>
              <w:t>100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256,3</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300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1301</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0</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1</w:t>
            </w:r>
          </w:p>
        </w:tc>
        <w:tc>
          <w:tcPr>
            <w:tcW w:w="1418" w:type="dxa"/>
            <w:hideMark/>
          </w:tcPr>
          <w:p w:rsidR="004E0B28" w:rsidRDefault="004E0B28" w:rsidP="005B47AC">
            <w:pPr>
              <w:rPr>
                <w:color w:val="000000"/>
                <w:sz w:val="14"/>
                <w:szCs w:val="14"/>
              </w:rPr>
            </w:pPr>
            <w:r>
              <w:rPr>
                <w:color w:val="000000"/>
                <w:sz w:val="14"/>
                <w:szCs w:val="14"/>
              </w:rPr>
              <w:t>СХА «Улан-Сэсэг»</w:t>
            </w:r>
          </w:p>
        </w:tc>
        <w:tc>
          <w:tcPr>
            <w:tcW w:w="709" w:type="dxa"/>
            <w:vAlign w:val="bottom"/>
            <w:hideMark/>
          </w:tcPr>
          <w:p w:rsidR="004E0B28" w:rsidRDefault="004E0B28" w:rsidP="005B47AC">
            <w:pPr>
              <w:jc w:val="center"/>
              <w:rPr>
                <w:color w:val="000000"/>
                <w:sz w:val="14"/>
                <w:szCs w:val="14"/>
              </w:rPr>
            </w:pPr>
            <w:r>
              <w:rPr>
                <w:color w:val="000000"/>
                <w:sz w:val="14"/>
                <w:szCs w:val="14"/>
              </w:rPr>
              <w:t>2015-2016</w:t>
            </w:r>
          </w:p>
        </w:tc>
        <w:tc>
          <w:tcPr>
            <w:tcW w:w="567" w:type="dxa"/>
            <w:vAlign w:val="bottom"/>
            <w:hideMark/>
          </w:tcPr>
          <w:p w:rsidR="004E0B28" w:rsidRDefault="004E0B28" w:rsidP="005B47AC">
            <w:pPr>
              <w:jc w:val="center"/>
              <w:rPr>
                <w:color w:val="000000"/>
                <w:sz w:val="14"/>
                <w:szCs w:val="14"/>
              </w:rPr>
            </w:pPr>
            <w:r>
              <w:rPr>
                <w:color w:val="000000"/>
                <w:sz w:val="14"/>
                <w:szCs w:val="14"/>
              </w:rPr>
              <w:t>2015-2016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128,3</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128,3</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128,3</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2</w:t>
            </w:r>
          </w:p>
        </w:tc>
        <w:tc>
          <w:tcPr>
            <w:tcW w:w="1418" w:type="dxa"/>
            <w:hideMark/>
          </w:tcPr>
          <w:p w:rsidR="004E0B28" w:rsidRDefault="004E0B28" w:rsidP="005B47AC">
            <w:pPr>
              <w:rPr>
                <w:color w:val="000000"/>
                <w:sz w:val="14"/>
                <w:szCs w:val="14"/>
              </w:rPr>
            </w:pPr>
            <w:r>
              <w:rPr>
                <w:color w:val="000000"/>
                <w:sz w:val="14"/>
                <w:szCs w:val="14"/>
              </w:rPr>
              <w:t>ИП Бородин С.Г.</w:t>
            </w:r>
          </w:p>
        </w:tc>
        <w:tc>
          <w:tcPr>
            <w:tcW w:w="709" w:type="dxa"/>
            <w:vAlign w:val="bottom"/>
            <w:hideMark/>
          </w:tcPr>
          <w:p w:rsidR="004E0B28" w:rsidRDefault="004E0B28" w:rsidP="005B47AC">
            <w:pPr>
              <w:jc w:val="center"/>
              <w:rPr>
                <w:color w:val="000000"/>
                <w:sz w:val="14"/>
                <w:szCs w:val="14"/>
              </w:rPr>
            </w:pPr>
            <w:r>
              <w:rPr>
                <w:color w:val="000000"/>
                <w:sz w:val="14"/>
                <w:szCs w:val="14"/>
              </w:rPr>
              <w:t>2015</w:t>
            </w:r>
          </w:p>
        </w:tc>
        <w:tc>
          <w:tcPr>
            <w:tcW w:w="567" w:type="dxa"/>
            <w:vAlign w:val="bottom"/>
            <w:hideMark/>
          </w:tcPr>
          <w:p w:rsidR="004E0B28" w:rsidRDefault="004E0B28" w:rsidP="005B47AC">
            <w:pPr>
              <w:jc w:val="center"/>
              <w:rPr>
                <w:color w:val="000000"/>
                <w:sz w:val="14"/>
                <w:szCs w:val="14"/>
              </w:rPr>
            </w:pPr>
            <w:r>
              <w:rPr>
                <w:color w:val="000000"/>
                <w:sz w:val="14"/>
                <w:szCs w:val="14"/>
              </w:rPr>
              <w:t>2015</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128</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128</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128,0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3</w:t>
            </w:r>
          </w:p>
        </w:tc>
        <w:tc>
          <w:tcPr>
            <w:tcW w:w="1418" w:type="dxa"/>
            <w:hideMark/>
          </w:tcPr>
          <w:p w:rsidR="004E0B28" w:rsidRDefault="004E0B28" w:rsidP="005B47AC">
            <w:pPr>
              <w:rPr>
                <w:color w:val="000000"/>
                <w:sz w:val="14"/>
                <w:szCs w:val="14"/>
              </w:rPr>
            </w:pPr>
            <w:r>
              <w:rPr>
                <w:color w:val="000000"/>
                <w:sz w:val="14"/>
                <w:szCs w:val="14"/>
              </w:rPr>
              <w:t>ООО «Победа»</w:t>
            </w:r>
          </w:p>
        </w:tc>
        <w:tc>
          <w:tcPr>
            <w:tcW w:w="709" w:type="dxa"/>
            <w:vAlign w:val="bottom"/>
            <w:hideMark/>
          </w:tcPr>
          <w:p w:rsidR="004E0B28" w:rsidRDefault="004E0B28" w:rsidP="005B47AC">
            <w:pPr>
              <w:jc w:val="center"/>
              <w:rPr>
                <w:color w:val="000000"/>
                <w:sz w:val="14"/>
                <w:szCs w:val="14"/>
              </w:rPr>
            </w:pPr>
            <w:r>
              <w:rPr>
                <w:color w:val="000000"/>
                <w:sz w:val="14"/>
                <w:szCs w:val="14"/>
              </w:rPr>
              <w:t>2016</w:t>
            </w:r>
          </w:p>
        </w:tc>
        <w:tc>
          <w:tcPr>
            <w:tcW w:w="567" w:type="dxa"/>
            <w:vAlign w:val="bottom"/>
            <w:hideMark/>
          </w:tcPr>
          <w:p w:rsidR="004E0B28" w:rsidRDefault="004E0B28" w:rsidP="005B47AC">
            <w:pPr>
              <w:jc w:val="center"/>
              <w:rPr>
                <w:color w:val="000000"/>
                <w:sz w:val="14"/>
                <w:szCs w:val="14"/>
              </w:rPr>
            </w:pPr>
            <w:r>
              <w:rPr>
                <w:color w:val="000000"/>
                <w:sz w:val="14"/>
                <w:szCs w:val="14"/>
              </w:rPr>
              <w:t>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217</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217</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217</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4</w:t>
            </w:r>
          </w:p>
        </w:tc>
        <w:tc>
          <w:tcPr>
            <w:tcW w:w="1418" w:type="dxa"/>
            <w:hideMark/>
          </w:tcPr>
          <w:p w:rsidR="004E0B28" w:rsidRDefault="004E0B28" w:rsidP="005B47AC">
            <w:pPr>
              <w:rPr>
                <w:color w:val="000000"/>
                <w:sz w:val="14"/>
                <w:szCs w:val="14"/>
              </w:rPr>
            </w:pPr>
            <w:r>
              <w:rPr>
                <w:color w:val="000000"/>
                <w:sz w:val="14"/>
                <w:szCs w:val="14"/>
              </w:rPr>
              <w:t>ИП Батраков С.М.</w:t>
            </w:r>
          </w:p>
        </w:tc>
        <w:tc>
          <w:tcPr>
            <w:tcW w:w="709" w:type="dxa"/>
            <w:vAlign w:val="bottom"/>
            <w:hideMark/>
          </w:tcPr>
          <w:p w:rsidR="004E0B28" w:rsidRDefault="004E0B28" w:rsidP="005B47AC">
            <w:pPr>
              <w:jc w:val="center"/>
              <w:rPr>
                <w:color w:val="000000"/>
                <w:sz w:val="14"/>
                <w:szCs w:val="14"/>
              </w:rPr>
            </w:pPr>
            <w:r>
              <w:rPr>
                <w:color w:val="000000"/>
                <w:sz w:val="14"/>
                <w:szCs w:val="14"/>
              </w:rPr>
              <w:t>2016</w:t>
            </w:r>
          </w:p>
        </w:tc>
        <w:tc>
          <w:tcPr>
            <w:tcW w:w="567" w:type="dxa"/>
            <w:vAlign w:val="bottom"/>
            <w:hideMark/>
          </w:tcPr>
          <w:p w:rsidR="004E0B28" w:rsidRDefault="004E0B28" w:rsidP="005B47AC">
            <w:pPr>
              <w:jc w:val="center"/>
              <w:rPr>
                <w:color w:val="000000"/>
                <w:sz w:val="14"/>
                <w:szCs w:val="14"/>
              </w:rPr>
            </w:pPr>
            <w:r>
              <w:rPr>
                <w:color w:val="000000"/>
                <w:sz w:val="14"/>
                <w:szCs w:val="14"/>
              </w:rPr>
              <w:t>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217</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217</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217</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tcPr>
          <w:p w:rsidR="004E0B28" w:rsidRDefault="004E0B28" w:rsidP="005B47AC">
            <w:pPr>
              <w:jc w:val="center"/>
              <w:rPr>
                <w:color w:val="000000"/>
                <w:sz w:val="14"/>
                <w:szCs w:val="14"/>
              </w:rPr>
            </w:pPr>
            <w:r>
              <w:rPr>
                <w:color w:val="000000"/>
                <w:sz w:val="14"/>
                <w:szCs w:val="14"/>
              </w:rPr>
              <w:t>5</w:t>
            </w:r>
          </w:p>
        </w:tc>
        <w:tc>
          <w:tcPr>
            <w:tcW w:w="1418" w:type="dxa"/>
            <w:hideMark/>
          </w:tcPr>
          <w:p w:rsidR="004E0B28" w:rsidRDefault="004E0B28" w:rsidP="005B47AC">
            <w:pPr>
              <w:rPr>
                <w:color w:val="000000"/>
                <w:sz w:val="14"/>
                <w:szCs w:val="14"/>
              </w:rPr>
            </w:pPr>
            <w:r>
              <w:rPr>
                <w:color w:val="000000"/>
                <w:sz w:val="14"/>
                <w:szCs w:val="14"/>
              </w:rPr>
              <w:t>ИП Даурбеков М.А.</w:t>
            </w:r>
          </w:p>
        </w:tc>
        <w:tc>
          <w:tcPr>
            <w:tcW w:w="709" w:type="dxa"/>
            <w:vAlign w:val="bottom"/>
            <w:hideMark/>
          </w:tcPr>
          <w:p w:rsidR="004E0B28" w:rsidRDefault="004E0B28" w:rsidP="005B47AC">
            <w:pPr>
              <w:jc w:val="center"/>
              <w:rPr>
                <w:color w:val="000000"/>
                <w:sz w:val="14"/>
                <w:szCs w:val="14"/>
              </w:rPr>
            </w:pPr>
            <w:r>
              <w:rPr>
                <w:color w:val="000000"/>
                <w:sz w:val="14"/>
                <w:szCs w:val="14"/>
              </w:rPr>
              <w:t>2016</w:t>
            </w:r>
          </w:p>
        </w:tc>
        <w:tc>
          <w:tcPr>
            <w:tcW w:w="567" w:type="dxa"/>
            <w:vAlign w:val="bottom"/>
            <w:hideMark/>
          </w:tcPr>
          <w:p w:rsidR="004E0B28" w:rsidRDefault="004E0B28" w:rsidP="005B47AC">
            <w:pPr>
              <w:jc w:val="center"/>
              <w:rPr>
                <w:color w:val="000000"/>
                <w:sz w:val="14"/>
                <w:szCs w:val="14"/>
              </w:rPr>
            </w:pPr>
            <w:r>
              <w:rPr>
                <w:color w:val="000000"/>
                <w:sz w:val="14"/>
                <w:szCs w:val="14"/>
              </w:rPr>
              <w:t>2016</w:t>
            </w:r>
          </w:p>
        </w:tc>
        <w:tc>
          <w:tcPr>
            <w:tcW w:w="850" w:type="dxa"/>
            <w:vAlign w:val="bottom"/>
          </w:tcPr>
          <w:p w:rsidR="004E0B28" w:rsidRDefault="004E0B28" w:rsidP="005B47AC">
            <w:pPr>
              <w:ind w:left="-191" w:right="-24"/>
              <w:jc w:val="right"/>
              <w:rPr>
                <w:color w:val="000000"/>
                <w:sz w:val="14"/>
                <w:szCs w:val="14"/>
              </w:rPr>
            </w:pPr>
            <w:r>
              <w:rPr>
                <w:color w:val="000000"/>
                <w:sz w:val="14"/>
                <w:szCs w:val="14"/>
              </w:rPr>
              <w:t>50</w:t>
            </w:r>
          </w:p>
        </w:tc>
        <w:tc>
          <w:tcPr>
            <w:tcW w:w="625" w:type="dxa"/>
            <w:vAlign w:val="bottom"/>
          </w:tcPr>
          <w:p w:rsidR="004E0B28" w:rsidRDefault="004E0B28" w:rsidP="005B47AC">
            <w:pPr>
              <w:ind w:left="-191" w:right="-24"/>
              <w:jc w:val="right"/>
              <w:rPr>
                <w:color w:val="000000"/>
                <w:sz w:val="14"/>
                <w:szCs w:val="14"/>
              </w:rPr>
            </w:pPr>
            <w:r>
              <w:rPr>
                <w:color w:val="000000"/>
                <w:sz w:val="14"/>
                <w:szCs w:val="14"/>
              </w:rPr>
              <w:t>217</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217</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50</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217</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rPr>
          <w:trHeight w:val="144"/>
        </w:trPr>
        <w:tc>
          <w:tcPr>
            <w:tcW w:w="425" w:type="dxa"/>
            <w:hideMark/>
          </w:tcPr>
          <w:p w:rsidR="004E0B28" w:rsidRDefault="004E0B28" w:rsidP="005B47AC">
            <w:pPr>
              <w:jc w:val="center"/>
              <w:rPr>
                <w:color w:val="000000"/>
                <w:sz w:val="14"/>
                <w:szCs w:val="14"/>
              </w:rPr>
            </w:pPr>
            <w:r>
              <w:rPr>
                <w:color w:val="000000"/>
                <w:sz w:val="14"/>
                <w:szCs w:val="14"/>
              </w:rPr>
              <w:t>6</w:t>
            </w:r>
          </w:p>
        </w:tc>
        <w:tc>
          <w:tcPr>
            <w:tcW w:w="1418" w:type="dxa"/>
            <w:hideMark/>
          </w:tcPr>
          <w:p w:rsidR="004E0B28" w:rsidRDefault="004E0B28" w:rsidP="005B47AC">
            <w:pPr>
              <w:rPr>
                <w:color w:val="000000"/>
                <w:sz w:val="14"/>
                <w:szCs w:val="14"/>
              </w:rPr>
            </w:pPr>
            <w:r>
              <w:rPr>
                <w:color w:val="000000"/>
                <w:sz w:val="14"/>
                <w:szCs w:val="14"/>
              </w:rPr>
              <w:t>ИП Дмитриев В.М.</w:t>
            </w:r>
          </w:p>
        </w:tc>
        <w:tc>
          <w:tcPr>
            <w:tcW w:w="709" w:type="dxa"/>
            <w:vAlign w:val="bottom"/>
            <w:hideMark/>
          </w:tcPr>
          <w:p w:rsidR="004E0B28" w:rsidRDefault="004E0B28" w:rsidP="005B47AC">
            <w:pPr>
              <w:jc w:val="center"/>
              <w:rPr>
                <w:color w:val="000000"/>
                <w:sz w:val="14"/>
                <w:szCs w:val="14"/>
              </w:rPr>
            </w:pPr>
            <w:r>
              <w:rPr>
                <w:color w:val="000000"/>
                <w:sz w:val="14"/>
                <w:szCs w:val="14"/>
              </w:rPr>
              <w:t>2016</w:t>
            </w:r>
          </w:p>
        </w:tc>
        <w:tc>
          <w:tcPr>
            <w:tcW w:w="567" w:type="dxa"/>
            <w:vAlign w:val="bottom"/>
            <w:hideMark/>
          </w:tcPr>
          <w:p w:rsidR="004E0B28" w:rsidRDefault="004E0B28" w:rsidP="005B47AC">
            <w:pPr>
              <w:jc w:val="center"/>
              <w:rPr>
                <w:color w:val="000000"/>
                <w:sz w:val="14"/>
                <w:szCs w:val="14"/>
              </w:rPr>
            </w:pPr>
            <w:r>
              <w:rPr>
                <w:color w:val="000000"/>
                <w:sz w:val="14"/>
                <w:szCs w:val="14"/>
              </w:rPr>
              <w:t>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433</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433</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433</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7</w:t>
            </w:r>
          </w:p>
        </w:tc>
        <w:tc>
          <w:tcPr>
            <w:tcW w:w="1418" w:type="dxa"/>
            <w:hideMark/>
          </w:tcPr>
          <w:p w:rsidR="004E0B28" w:rsidRDefault="004E0B28" w:rsidP="005B47AC">
            <w:pPr>
              <w:rPr>
                <w:color w:val="000000"/>
                <w:sz w:val="14"/>
                <w:szCs w:val="14"/>
              </w:rPr>
            </w:pPr>
            <w:r>
              <w:rPr>
                <w:color w:val="000000"/>
                <w:sz w:val="14"/>
                <w:szCs w:val="14"/>
              </w:rPr>
              <w:t>ИП Немаев А.Г.</w:t>
            </w:r>
          </w:p>
        </w:tc>
        <w:tc>
          <w:tcPr>
            <w:tcW w:w="709" w:type="dxa"/>
            <w:vAlign w:val="bottom"/>
            <w:hideMark/>
          </w:tcPr>
          <w:p w:rsidR="004E0B28" w:rsidRDefault="004E0B28" w:rsidP="005B47AC">
            <w:pPr>
              <w:jc w:val="center"/>
              <w:rPr>
                <w:color w:val="000000"/>
                <w:sz w:val="14"/>
                <w:szCs w:val="14"/>
              </w:rPr>
            </w:pPr>
            <w:r>
              <w:rPr>
                <w:color w:val="000000"/>
                <w:sz w:val="14"/>
                <w:szCs w:val="14"/>
              </w:rPr>
              <w:t>2016</w:t>
            </w:r>
          </w:p>
        </w:tc>
        <w:tc>
          <w:tcPr>
            <w:tcW w:w="567" w:type="dxa"/>
            <w:vAlign w:val="bottom"/>
            <w:hideMark/>
          </w:tcPr>
          <w:p w:rsidR="004E0B28" w:rsidRDefault="004E0B28" w:rsidP="005B47AC">
            <w:pPr>
              <w:jc w:val="center"/>
              <w:rPr>
                <w:color w:val="000000"/>
                <w:sz w:val="14"/>
                <w:szCs w:val="14"/>
              </w:rPr>
            </w:pPr>
            <w:r>
              <w:rPr>
                <w:color w:val="000000"/>
                <w:sz w:val="14"/>
                <w:szCs w:val="14"/>
              </w:rPr>
              <w:t>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217</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217</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217</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b/>
                <w:bCs/>
                <w:color w:val="000000"/>
                <w:sz w:val="14"/>
                <w:szCs w:val="14"/>
              </w:rPr>
            </w:pPr>
            <w:r>
              <w:rPr>
                <w:b/>
                <w:bCs/>
                <w:color w:val="000000"/>
                <w:sz w:val="14"/>
                <w:szCs w:val="14"/>
              </w:rPr>
              <w:t>16</w:t>
            </w:r>
          </w:p>
        </w:tc>
        <w:tc>
          <w:tcPr>
            <w:tcW w:w="1418" w:type="dxa"/>
            <w:hideMark/>
          </w:tcPr>
          <w:p w:rsidR="004E0B28" w:rsidRDefault="004E0B28" w:rsidP="005B47AC">
            <w:pPr>
              <w:rPr>
                <w:b/>
                <w:bCs/>
                <w:color w:val="000000"/>
                <w:sz w:val="14"/>
                <w:szCs w:val="14"/>
              </w:rPr>
            </w:pPr>
            <w:r>
              <w:rPr>
                <w:b/>
                <w:bCs/>
                <w:color w:val="000000"/>
                <w:sz w:val="14"/>
                <w:szCs w:val="14"/>
              </w:rPr>
              <w:t>Ононский район</w:t>
            </w:r>
          </w:p>
        </w:tc>
        <w:tc>
          <w:tcPr>
            <w:tcW w:w="709" w:type="dxa"/>
            <w:vAlign w:val="bottom"/>
            <w:hideMark/>
          </w:tcPr>
          <w:p w:rsidR="004E0B28" w:rsidRDefault="004E0B28" w:rsidP="005B47AC">
            <w:pPr>
              <w:jc w:val="center"/>
              <w:rPr>
                <w:color w:val="000000"/>
                <w:sz w:val="14"/>
                <w:szCs w:val="14"/>
              </w:rPr>
            </w:pPr>
            <w:r>
              <w:rPr>
                <w:color w:val="000000"/>
                <w:sz w:val="14"/>
                <w:szCs w:val="14"/>
              </w:rPr>
              <w:t> </w:t>
            </w:r>
          </w:p>
        </w:tc>
        <w:tc>
          <w:tcPr>
            <w:tcW w:w="567" w:type="dxa"/>
            <w:vAlign w:val="bottom"/>
            <w:hideMark/>
          </w:tcPr>
          <w:p w:rsidR="004E0B28" w:rsidRDefault="004E0B28" w:rsidP="005B47AC">
            <w:pPr>
              <w:jc w:val="center"/>
              <w:rPr>
                <w:color w:val="000000"/>
                <w:sz w:val="14"/>
                <w:szCs w:val="14"/>
              </w:rPr>
            </w:pPr>
            <w:r>
              <w:rPr>
                <w:color w:val="000000"/>
                <w:sz w:val="14"/>
                <w:szCs w:val="14"/>
              </w:rPr>
              <w:t> </w:t>
            </w:r>
          </w:p>
        </w:tc>
        <w:tc>
          <w:tcPr>
            <w:tcW w:w="850" w:type="dxa"/>
            <w:vAlign w:val="bottom"/>
            <w:hideMark/>
          </w:tcPr>
          <w:p w:rsidR="004E0B28" w:rsidRDefault="004E0B28" w:rsidP="005B47AC">
            <w:pPr>
              <w:ind w:left="-191" w:right="-24"/>
              <w:jc w:val="right"/>
              <w:rPr>
                <w:b/>
                <w:bCs/>
                <w:color w:val="000000"/>
                <w:sz w:val="14"/>
                <w:szCs w:val="14"/>
              </w:rPr>
            </w:pPr>
            <w:r>
              <w:rPr>
                <w:b/>
                <w:bCs/>
                <w:color w:val="000000"/>
                <w:sz w:val="14"/>
                <w:szCs w:val="14"/>
              </w:rPr>
              <w:t>300</w:t>
            </w:r>
          </w:p>
        </w:tc>
        <w:tc>
          <w:tcPr>
            <w:tcW w:w="625" w:type="dxa"/>
            <w:vAlign w:val="bottom"/>
            <w:hideMark/>
          </w:tcPr>
          <w:p w:rsidR="004E0B28" w:rsidRDefault="004E0B28" w:rsidP="005B47AC">
            <w:pPr>
              <w:ind w:left="-191" w:right="-24"/>
              <w:jc w:val="right"/>
              <w:rPr>
                <w:b/>
                <w:bCs/>
                <w:color w:val="000000"/>
                <w:sz w:val="14"/>
                <w:szCs w:val="14"/>
              </w:rPr>
            </w:pPr>
            <w:r>
              <w:rPr>
                <w:b/>
                <w:bCs/>
                <w:color w:val="000000"/>
                <w:sz w:val="14"/>
                <w:szCs w:val="14"/>
              </w:rPr>
              <w:t>2160,1</w:t>
            </w:r>
          </w:p>
        </w:tc>
        <w:tc>
          <w:tcPr>
            <w:tcW w:w="793" w:type="dxa"/>
            <w:vAlign w:val="bottom"/>
            <w:hideMark/>
          </w:tcPr>
          <w:p w:rsidR="004E0B28" w:rsidRDefault="004E0B28" w:rsidP="005B47AC">
            <w:pPr>
              <w:ind w:left="-191" w:right="-24"/>
              <w:jc w:val="right"/>
              <w:rPr>
                <w:b/>
                <w:bCs/>
                <w:color w:val="000000"/>
                <w:sz w:val="14"/>
                <w:szCs w:val="14"/>
              </w:rPr>
            </w:pPr>
            <w:r>
              <w:rPr>
                <w:b/>
                <w:bCs/>
                <w:color w:val="000000"/>
                <w:sz w:val="14"/>
                <w:szCs w:val="14"/>
              </w:rPr>
              <w:t>300</w:t>
            </w:r>
          </w:p>
        </w:tc>
        <w:tc>
          <w:tcPr>
            <w:tcW w:w="851" w:type="dxa"/>
            <w:vAlign w:val="bottom"/>
            <w:hideMark/>
          </w:tcPr>
          <w:p w:rsidR="004E0B28" w:rsidRDefault="004E0B28" w:rsidP="005B47AC">
            <w:pPr>
              <w:ind w:left="-191" w:right="-24"/>
              <w:jc w:val="right"/>
              <w:rPr>
                <w:b/>
                <w:bCs/>
                <w:color w:val="000000"/>
                <w:sz w:val="14"/>
                <w:szCs w:val="14"/>
              </w:rPr>
            </w:pPr>
            <w:r>
              <w:rPr>
                <w:b/>
                <w:bCs/>
                <w:color w:val="000000"/>
                <w:sz w:val="14"/>
                <w:szCs w:val="14"/>
              </w:rPr>
              <w:t>2160,1</w:t>
            </w:r>
          </w:p>
        </w:tc>
        <w:tc>
          <w:tcPr>
            <w:tcW w:w="1417"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560"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275" w:type="dxa"/>
            <w:vAlign w:val="bottom"/>
            <w:hideMark/>
          </w:tcPr>
          <w:p w:rsidR="004E0B28" w:rsidRDefault="004E0B28" w:rsidP="005B47AC">
            <w:pPr>
              <w:ind w:left="-191" w:right="-24"/>
              <w:jc w:val="right"/>
              <w:rPr>
                <w:b/>
                <w:bCs/>
                <w:color w:val="000000"/>
                <w:sz w:val="14"/>
                <w:szCs w:val="14"/>
              </w:rPr>
            </w:pPr>
            <w:r>
              <w:rPr>
                <w:b/>
                <w:bCs/>
                <w:color w:val="000000"/>
                <w:sz w:val="14"/>
                <w:szCs w:val="14"/>
              </w:rPr>
              <w:t>100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1294,1</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200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866</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0</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1</w:t>
            </w:r>
          </w:p>
        </w:tc>
        <w:tc>
          <w:tcPr>
            <w:tcW w:w="1418" w:type="dxa"/>
            <w:hideMark/>
          </w:tcPr>
          <w:p w:rsidR="004E0B28" w:rsidRDefault="004E0B28" w:rsidP="005B47AC">
            <w:pPr>
              <w:rPr>
                <w:color w:val="000000"/>
                <w:sz w:val="14"/>
                <w:szCs w:val="14"/>
              </w:rPr>
            </w:pPr>
            <w:r>
              <w:rPr>
                <w:color w:val="000000"/>
                <w:sz w:val="14"/>
                <w:szCs w:val="14"/>
              </w:rPr>
              <w:t>ИП ГКФХ Гомбу</w:t>
            </w:r>
            <w:r>
              <w:rPr>
                <w:color w:val="000000"/>
                <w:sz w:val="14"/>
                <w:szCs w:val="14"/>
              </w:rPr>
              <w:t>е</w:t>
            </w:r>
            <w:r>
              <w:rPr>
                <w:color w:val="000000"/>
                <w:sz w:val="14"/>
                <w:szCs w:val="14"/>
              </w:rPr>
              <w:t>ва С.Ц.</w:t>
            </w:r>
          </w:p>
        </w:tc>
        <w:tc>
          <w:tcPr>
            <w:tcW w:w="709" w:type="dxa"/>
            <w:vAlign w:val="bottom"/>
            <w:hideMark/>
          </w:tcPr>
          <w:p w:rsidR="004E0B28" w:rsidRDefault="004E0B28" w:rsidP="005B47AC">
            <w:pPr>
              <w:jc w:val="center"/>
              <w:rPr>
                <w:color w:val="000000"/>
                <w:sz w:val="14"/>
                <w:szCs w:val="14"/>
              </w:rPr>
            </w:pPr>
            <w:r>
              <w:rPr>
                <w:color w:val="000000"/>
                <w:sz w:val="14"/>
                <w:szCs w:val="14"/>
              </w:rPr>
              <w:t>2015</w:t>
            </w:r>
          </w:p>
        </w:tc>
        <w:tc>
          <w:tcPr>
            <w:tcW w:w="567" w:type="dxa"/>
            <w:vAlign w:val="bottom"/>
            <w:hideMark/>
          </w:tcPr>
          <w:p w:rsidR="004E0B28" w:rsidRDefault="004E0B28" w:rsidP="005B47AC">
            <w:pPr>
              <w:jc w:val="center"/>
              <w:rPr>
                <w:color w:val="000000"/>
                <w:sz w:val="14"/>
                <w:szCs w:val="14"/>
              </w:rPr>
            </w:pPr>
            <w:r>
              <w:rPr>
                <w:color w:val="000000"/>
                <w:sz w:val="14"/>
                <w:szCs w:val="14"/>
              </w:rPr>
              <w:t>2015</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1727,1</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1727,1</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1294,1</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433</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2</w:t>
            </w:r>
          </w:p>
        </w:tc>
        <w:tc>
          <w:tcPr>
            <w:tcW w:w="1418" w:type="dxa"/>
            <w:hideMark/>
          </w:tcPr>
          <w:p w:rsidR="004E0B28" w:rsidRDefault="004E0B28" w:rsidP="005B47AC">
            <w:pPr>
              <w:rPr>
                <w:color w:val="000000"/>
                <w:sz w:val="14"/>
                <w:szCs w:val="14"/>
              </w:rPr>
            </w:pPr>
            <w:r>
              <w:rPr>
                <w:color w:val="000000"/>
                <w:sz w:val="14"/>
                <w:szCs w:val="14"/>
              </w:rPr>
              <w:t>КФХ Садаев Н.Б.</w:t>
            </w:r>
          </w:p>
        </w:tc>
        <w:tc>
          <w:tcPr>
            <w:tcW w:w="709" w:type="dxa"/>
            <w:vAlign w:val="bottom"/>
            <w:hideMark/>
          </w:tcPr>
          <w:p w:rsidR="004E0B28" w:rsidRDefault="004E0B28" w:rsidP="005B47AC">
            <w:pPr>
              <w:jc w:val="center"/>
              <w:rPr>
                <w:color w:val="000000"/>
                <w:sz w:val="14"/>
                <w:szCs w:val="14"/>
              </w:rPr>
            </w:pPr>
            <w:r>
              <w:rPr>
                <w:color w:val="000000"/>
                <w:sz w:val="14"/>
                <w:szCs w:val="14"/>
              </w:rPr>
              <w:t>2015</w:t>
            </w:r>
          </w:p>
        </w:tc>
        <w:tc>
          <w:tcPr>
            <w:tcW w:w="567" w:type="dxa"/>
            <w:vAlign w:val="bottom"/>
            <w:hideMark/>
          </w:tcPr>
          <w:p w:rsidR="004E0B28" w:rsidRDefault="004E0B28" w:rsidP="005B47AC">
            <w:pPr>
              <w:jc w:val="center"/>
              <w:rPr>
                <w:color w:val="000000"/>
                <w:sz w:val="14"/>
                <w:szCs w:val="14"/>
              </w:rPr>
            </w:pPr>
            <w:r>
              <w:rPr>
                <w:color w:val="000000"/>
                <w:sz w:val="14"/>
                <w:szCs w:val="14"/>
              </w:rPr>
              <w:t>2015</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433</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433</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433</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b/>
                <w:bCs/>
                <w:color w:val="000000"/>
                <w:sz w:val="14"/>
                <w:szCs w:val="14"/>
              </w:rPr>
            </w:pPr>
            <w:r>
              <w:rPr>
                <w:b/>
                <w:bCs/>
                <w:color w:val="000000"/>
                <w:sz w:val="14"/>
                <w:szCs w:val="14"/>
              </w:rPr>
              <w:t>17</w:t>
            </w:r>
          </w:p>
        </w:tc>
        <w:tc>
          <w:tcPr>
            <w:tcW w:w="1418" w:type="dxa"/>
            <w:hideMark/>
          </w:tcPr>
          <w:p w:rsidR="004E0B28" w:rsidRDefault="004E0B28" w:rsidP="005B47AC">
            <w:pPr>
              <w:rPr>
                <w:b/>
                <w:bCs/>
                <w:color w:val="000000"/>
                <w:sz w:val="14"/>
                <w:szCs w:val="14"/>
              </w:rPr>
            </w:pPr>
            <w:r>
              <w:rPr>
                <w:b/>
                <w:bCs/>
                <w:color w:val="000000"/>
                <w:sz w:val="14"/>
                <w:szCs w:val="14"/>
              </w:rPr>
              <w:t>Петровск-Забайкальский район</w:t>
            </w:r>
          </w:p>
        </w:tc>
        <w:tc>
          <w:tcPr>
            <w:tcW w:w="709" w:type="dxa"/>
            <w:vAlign w:val="bottom"/>
            <w:hideMark/>
          </w:tcPr>
          <w:p w:rsidR="004E0B28" w:rsidRDefault="004E0B28" w:rsidP="005B47AC">
            <w:pPr>
              <w:jc w:val="center"/>
              <w:rPr>
                <w:color w:val="000000"/>
                <w:sz w:val="14"/>
                <w:szCs w:val="14"/>
              </w:rPr>
            </w:pPr>
            <w:r>
              <w:rPr>
                <w:color w:val="000000"/>
                <w:sz w:val="14"/>
                <w:szCs w:val="14"/>
              </w:rPr>
              <w:t> </w:t>
            </w:r>
          </w:p>
        </w:tc>
        <w:tc>
          <w:tcPr>
            <w:tcW w:w="567" w:type="dxa"/>
            <w:vAlign w:val="bottom"/>
            <w:hideMark/>
          </w:tcPr>
          <w:p w:rsidR="004E0B28" w:rsidRDefault="004E0B28" w:rsidP="005B47AC">
            <w:pPr>
              <w:jc w:val="center"/>
              <w:rPr>
                <w:color w:val="000000"/>
                <w:sz w:val="14"/>
                <w:szCs w:val="14"/>
              </w:rPr>
            </w:pPr>
            <w:r>
              <w:rPr>
                <w:color w:val="000000"/>
                <w:sz w:val="14"/>
                <w:szCs w:val="14"/>
              </w:rPr>
              <w:t> </w:t>
            </w:r>
          </w:p>
        </w:tc>
        <w:tc>
          <w:tcPr>
            <w:tcW w:w="850" w:type="dxa"/>
            <w:vAlign w:val="bottom"/>
            <w:hideMark/>
          </w:tcPr>
          <w:p w:rsidR="004E0B28" w:rsidRDefault="004E0B28" w:rsidP="005B47AC">
            <w:pPr>
              <w:ind w:left="-191" w:right="-24"/>
              <w:jc w:val="right"/>
              <w:rPr>
                <w:b/>
                <w:bCs/>
                <w:color w:val="000000"/>
                <w:sz w:val="14"/>
                <w:szCs w:val="14"/>
              </w:rPr>
            </w:pPr>
            <w:r>
              <w:rPr>
                <w:b/>
                <w:bCs/>
                <w:color w:val="000000"/>
                <w:sz w:val="14"/>
                <w:szCs w:val="14"/>
              </w:rPr>
              <w:t>476</w:t>
            </w:r>
          </w:p>
        </w:tc>
        <w:tc>
          <w:tcPr>
            <w:tcW w:w="625" w:type="dxa"/>
            <w:vAlign w:val="bottom"/>
            <w:hideMark/>
          </w:tcPr>
          <w:p w:rsidR="004E0B28" w:rsidRDefault="004E0B28" w:rsidP="005B47AC">
            <w:pPr>
              <w:ind w:left="-191" w:right="-24"/>
              <w:jc w:val="right"/>
              <w:rPr>
                <w:b/>
                <w:bCs/>
                <w:color w:val="000000"/>
                <w:sz w:val="14"/>
                <w:szCs w:val="14"/>
              </w:rPr>
            </w:pPr>
            <w:r>
              <w:rPr>
                <w:b/>
                <w:bCs/>
                <w:color w:val="000000"/>
                <w:sz w:val="14"/>
                <w:szCs w:val="14"/>
              </w:rPr>
              <w:t>2516</w:t>
            </w:r>
          </w:p>
        </w:tc>
        <w:tc>
          <w:tcPr>
            <w:tcW w:w="793" w:type="dxa"/>
            <w:vAlign w:val="bottom"/>
            <w:hideMark/>
          </w:tcPr>
          <w:p w:rsidR="004E0B28" w:rsidRDefault="004E0B28" w:rsidP="005B47AC">
            <w:pPr>
              <w:ind w:left="-191" w:right="-24"/>
              <w:jc w:val="right"/>
              <w:rPr>
                <w:b/>
                <w:bCs/>
                <w:color w:val="000000"/>
                <w:sz w:val="14"/>
                <w:szCs w:val="14"/>
              </w:rPr>
            </w:pPr>
            <w:r>
              <w:rPr>
                <w:b/>
                <w:bCs/>
                <w:color w:val="000000"/>
                <w:sz w:val="14"/>
                <w:szCs w:val="14"/>
              </w:rPr>
              <w:t>476</w:t>
            </w:r>
          </w:p>
        </w:tc>
        <w:tc>
          <w:tcPr>
            <w:tcW w:w="851" w:type="dxa"/>
            <w:vAlign w:val="bottom"/>
            <w:hideMark/>
          </w:tcPr>
          <w:p w:rsidR="004E0B28" w:rsidRDefault="004E0B28" w:rsidP="005B47AC">
            <w:pPr>
              <w:ind w:left="-191" w:right="-24"/>
              <w:jc w:val="right"/>
              <w:rPr>
                <w:b/>
                <w:bCs/>
                <w:color w:val="000000"/>
                <w:sz w:val="14"/>
                <w:szCs w:val="14"/>
              </w:rPr>
            </w:pPr>
            <w:r>
              <w:rPr>
                <w:b/>
                <w:bCs/>
                <w:color w:val="000000"/>
                <w:sz w:val="14"/>
                <w:szCs w:val="14"/>
              </w:rPr>
              <w:t>2516</w:t>
            </w:r>
          </w:p>
        </w:tc>
        <w:tc>
          <w:tcPr>
            <w:tcW w:w="1417" w:type="dxa"/>
            <w:vAlign w:val="bottom"/>
          </w:tcPr>
          <w:p w:rsidR="004E0B28" w:rsidRDefault="004E0B28" w:rsidP="005B47AC">
            <w:pPr>
              <w:ind w:left="-191" w:right="-24"/>
              <w:jc w:val="right"/>
              <w:rPr>
                <w:b/>
                <w:bCs/>
                <w:color w:val="000000"/>
                <w:sz w:val="14"/>
                <w:szCs w:val="14"/>
              </w:rPr>
            </w:pPr>
            <w:r>
              <w:rPr>
                <w:b/>
                <w:bCs/>
                <w:color w:val="000000"/>
                <w:sz w:val="14"/>
                <w:szCs w:val="14"/>
              </w:rPr>
              <w:t>170</w:t>
            </w:r>
          </w:p>
        </w:tc>
        <w:tc>
          <w:tcPr>
            <w:tcW w:w="1560" w:type="dxa"/>
            <w:vAlign w:val="bottom"/>
          </w:tcPr>
          <w:p w:rsidR="004E0B28" w:rsidRDefault="004E0B28" w:rsidP="005B47AC">
            <w:pPr>
              <w:ind w:left="-191" w:right="-24"/>
              <w:jc w:val="right"/>
              <w:rPr>
                <w:b/>
                <w:bCs/>
                <w:color w:val="000000"/>
                <w:sz w:val="14"/>
                <w:szCs w:val="14"/>
              </w:rPr>
            </w:pPr>
            <w:r>
              <w:rPr>
                <w:b/>
                <w:bCs/>
                <w:color w:val="000000"/>
                <w:sz w:val="14"/>
                <w:szCs w:val="14"/>
              </w:rPr>
              <w:t>1190</w:t>
            </w:r>
          </w:p>
        </w:tc>
        <w:tc>
          <w:tcPr>
            <w:tcW w:w="1275"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306</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1326</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0</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1</w:t>
            </w:r>
          </w:p>
        </w:tc>
        <w:tc>
          <w:tcPr>
            <w:tcW w:w="1418" w:type="dxa"/>
            <w:hideMark/>
          </w:tcPr>
          <w:p w:rsidR="004E0B28" w:rsidRDefault="004E0B28" w:rsidP="005B47AC">
            <w:pPr>
              <w:rPr>
                <w:color w:val="000000"/>
                <w:sz w:val="14"/>
                <w:szCs w:val="14"/>
              </w:rPr>
            </w:pPr>
            <w:r>
              <w:rPr>
                <w:color w:val="000000"/>
                <w:sz w:val="14"/>
                <w:szCs w:val="14"/>
              </w:rPr>
              <w:t>ОАО «Сибирь»</w:t>
            </w:r>
          </w:p>
        </w:tc>
        <w:tc>
          <w:tcPr>
            <w:tcW w:w="709" w:type="dxa"/>
            <w:vAlign w:val="bottom"/>
            <w:hideMark/>
          </w:tcPr>
          <w:p w:rsidR="004E0B28" w:rsidRDefault="004E0B28" w:rsidP="005B47AC">
            <w:pPr>
              <w:jc w:val="center"/>
              <w:rPr>
                <w:color w:val="000000"/>
                <w:sz w:val="14"/>
                <w:szCs w:val="14"/>
              </w:rPr>
            </w:pPr>
            <w:r>
              <w:rPr>
                <w:color w:val="000000"/>
                <w:sz w:val="14"/>
                <w:szCs w:val="14"/>
              </w:rPr>
              <w:t>2014–2016</w:t>
            </w:r>
          </w:p>
        </w:tc>
        <w:tc>
          <w:tcPr>
            <w:tcW w:w="567" w:type="dxa"/>
            <w:vAlign w:val="bottom"/>
            <w:hideMark/>
          </w:tcPr>
          <w:p w:rsidR="004E0B28" w:rsidRDefault="004E0B28" w:rsidP="005B47AC">
            <w:pPr>
              <w:jc w:val="center"/>
              <w:rPr>
                <w:color w:val="000000"/>
                <w:sz w:val="14"/>
                <w:szCs w:val="14"/>
              </w:rPr>
            </w:pPr>
            <w:r>
              <w:rPr>
                <w:color w:val="000000"/>
                <w:sz w:val="14"/>
                <w:szCs w:val="14"/>
              </w:rPr>
              <w:t>2014–2016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120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676</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120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676</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120</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676</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rPr>
          <w:trHeight w:val="331"/>
        </w:trPr>
        <w:tc>
          <w:tcPr>
            <w:tcW w:w="425" w:type="dxa"/>
            <w:hideMark/>
          </w:tcPr>
          <w:p w:rsidR="004E0B28" w:rsidRDefault="004E0B28" w:rsidP="005B47AC">
            <w:pPr>
              <w:jc w:val="center"/>
              <w:rPr>
                <w:color w:val="000000"/>
                <w:sz w:val="14"/>
                <w:szCs w:val="14"/>
              </w:rPr>
            </w:pPr>
            <w:r>
              <w:rPr>
                <w:color w:val="000000"/>
                <w:sz w:val="14"/>
                <w:szCs w:val="14"/>
              </w:rPr>
              <w:t>2</w:t>
            </w:r>
          </w:p>
        </w:tc>
        <w:tc>
          <w:tcPr>
            <w:tcW w:w="1418" w:type="dxa"/>
            <w:hideMark/>
          </w:tcPr>
          <w:p w:rsidR="004E0B28" w:rsidRDefault="004E0B28" w:rsidP="005B47AC">
            <w:pPr>
              <w:rPr>
                <w:color w:val="000000"/>
                <w:sz w:val="14"/>
                <w:szCs w:val="14"/>
              </w:rPr>
            </w:pPr>
            <w:r>
              <w:rPr>
                <w:color w:val="000000"/>
                <w:sz w:val="14"/>
                <w:szCs w:val="14"/>
              </w:rPr>
              <w:t>КФХ Гуроев Г.Д.</w:t>
            </w:r>
          </w:p>
        </w:tc>
        <w:tc>
          <w:tcPr>
            <w:tcW w:w="709" w:type="dxa"/>
            <w:vAlign w:val="bottom"/>
            <w:hideMark/>
          </w:tcPr>
          <w:p w:rsidR="004E0B28" w:rsidRDefault="004E0B28" w:rsidP="005B47AC">
            <w:pPr>
              <w:jc w:val="center"/>
              <w:rPr>
                <w:color w:val="000000"/>
                <w:sz w:val="14"/>
                <w:szCs w:val="14"/>
              </w:rPr>
            </w:pPr>
            <w:r>
              <w:rPr>
                <w:color w:val="000000"/>
                <w:sz w:val="14"/>
                <w:szCs w:val="14"/>
              </w:rPr>
              <w:t>2015</w:t>
            </w:r>
          </w:p>
        </w:tc>
        <w:tc>
          <w:tcPr>
            <w:tcW w:w="567" w:type="dxa"/>
            <w:vAlign w:val="bottom"/>
            <w:hideMark/>
          </w:tcPr>
          <w:p w:rsidR="004E0B28" w:rsidRDefault="004E0B28" w:rsidP="005B47AC">
            <w:pPr>
              <w:jc w:val="center"/>
              <w:rPr>
                <w:color w:val="000000"/>
                <w:sz w:val="14"/>
                <w:szCs w:val="14"/>
              </w:rPr>
            </w:pPr>
            <w:r>
              <w:rPr>
                <w:color w:val="000000"/>
                <w:sz w:val="14"/>
                <w:szCs w:val="14"/>
              </w:rPr>
              <w:t>2015</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85</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368</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85</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368</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85</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368</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3</w:t>
            </w:r>
          </w:p>
        </w:tc>
        <w:tc>
          <w:tcPr>
            <w:tcW w:w="1418" w:type="dxa"/>
            <w:hideMark/>
          </w:tcPr>
          <w:p w:rsidR="004E0B28" w:rsidRDefault="004E0B28" w:rsidP="005B47AC">
            <w:pPr>
              <w:rPr>
                <w:color w:val="000000"/>
                <w:sz w:val="14"/>
                <w:szCs w:val="14"/>
              </w:rPr>
            </w:pPr>
            <w:r>
              <w:rPr>
                <w:color w:val="000000"/>
                <w:sz w:val="14"/>
                <w:szCs w:val="14"/>
              </w:rPr>
              <w:t>ИП ГКФХ Цыре</w:t>
            </w:r>
            <w:r>
              <w:rPr>
                <w:color w:val="000000"/>
                <w:sz w:val="14"/>
                <w:szCs w:val="14"/>
              </w:rPr>
              <w:t>н</w:t>
            </w:r>
            <w:r>
              <w:rPr>
                <w:color w:val="000000"/>
                <w:sz w:val="14"/>
                <w:szCs w:val="14"/>
              </w:rPr>
              <w:t>жапов О.Б.</w:t>
            </w:r>
          </w:p>
        </w:tc>
        <w:tc>
          <w:tcPr>
            <w:tcW w:w="709" w:type="dxa"/>
            <w:vAlign w:val="bottom"/>
            <w:hideMark/>
          </w:tcPr>
          <w:p w:rsidR="004E0B28" w:rsidRDefault="004E0B28" w:rsidP="005B47AC">
            <w:pPr>
              <w:jc w:val="center"/>
              <w:rPr>
                <w:color w:val="000000"/>
                <w:sz w:val="14"/>
                <w:szCs w:val="14"/>
              </w:rPr>
            </w:pPr>
            <w:r>
              <w:rPr>
                <w:color w:val="000000"/>
                <w:sz w:val="14"/>
                <w:szCs w:val="14"/>
              </w:rPr>
              <w:t>2014, 2016</w:t>
            </w:r>
          </w:p>
        </w:tc>
        <w:tc>
          <w:tcPr>
            <w:tcW w:w="567" w:type="dxa"/>
            <w:vAlign w:val="bottom"/>
            <w:hideMark/>
          </w:tcPr>
          <w:p w:rsidR="004E0B28" w:rsidRDefault="004E0B28" w:rsidP="005B47AC">
            <w:pPr>
              <w:jc w:val="center"/>
              <w:rPr>
                <w:color w:val="000000"/>
                <w:sz w:val="14"/>
                <w:szCs w:val="14"/>
              </w:rPr>
            </w:pPr>
            <w:r>
              <w:rPr>
                <w:color w:val="000000"/>
                <w:sz w:val="14"/>
                <w:szCs w:val="14"/>
              </w:rPr>
              <w:t>2014, 2016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731</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731</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50</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514</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217</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4</w:t>
            </w:r>
          </w:p>
        </w:tc>
        <w:tc>
          <w:tcPr>
            <w:tcW w:w="1418" w:type="dxa"/>
            <w:hideMark/>
          </w:tcPr>
          <w:p w:rsidR="004E0B28" w:rsidRDefault="004E0B28" w:rsidP="005B47AC">
            <w:pPr>
              <w:rPr>
                <w:color w:val="000000"/>
                <w:sz w:val="14"/>
                <w:szCs w:val="14"/>
              </w:rPr>
            </w:pPr>
            <w:r>
              <w:rPr>
                <w:color w:val="000000"/>
                <w:sz w:val="14"/>
                <w:szCs w:val="14"/>
              </w:rPr>
              <w:t>КФХ Калачева К</w:t>
            </w:r>
          </w:p>
        </w:tc>
        <w:tc>
          <w:tcPr>
            <w:tcW w:w="709" w:type="dxa"/>
            <w:vAlign w:val="bottom"/>
            <w:hideMark/>
          </w:tcPr>
          <w:p w:rsidR="004E0B28" w:rsidRDefault="004E0B28" w:rsidP="005B47AC">
            <w:pPr>
              <w:jc w:val="center"/>
              <w:rPr>
                <w:color w:val="000000"/>
                <w:sz w:val="14"/>
                <w:szCs w:val="14"/>
              </w:rPr>
            </w:pPr>
            <w:r>
              <w:rPr>
                <w:color w:val="000000"/>
                <w:sz w:val="14"/>
                <w:szCs w:val="14"/>
              </w:rPr>
              <w:t>2016</w:t>
            </w:r>
          </w:p>
        </w:tc>
        <w:tc>
          <w:tcPr>
            <w:tcW w:w="567" w:type="dxa"/>
            <w:vAlign w:val="bottom"/>
            <w:hideMark/>
          </w:tcPr>
          <w:p w:rsidR="004E0B28" w:rsidRDefault="004E0B28" w:rsidP="005B47AC">
            <w:pPr>
              <w:jc w:val="center"/>
              <w:rPr>
                <w:color w:val="000000"/>
                <w:sz w:val="14"/>
                <w:szCs w:val="14"/>
              </w:rPr>
            </w:pPr>
            <w:r>
              <w:rPr>
                <w:color w:val="000000"/>
                <w:sz w:val="14"/>
                <w:szCs w:val="14"/>
              </w:rPr>
              <w:t>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61</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264</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61</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264</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61</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264</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5</w:t>
            </w:r>
          </w:p>
        </w:tc>
        <w:tc>
          <w:tcPr>
            <w:tcW w:w="1418" w:type="dxa"/>
            <w:hideMark/>
          </w:tcPr>
          <w:p w:rsidR="004E0B28" w:rsidRDefault="004E0B28" w:rsidP="005B47AC">
            <w:pPr>
              <w:rPr>
                <w:color w:val="000000"/>
                <w:sz w:val="14"/>
                <w:szCs w:val="14"/>
              </w:rPr>
            </w:pPr>
            <w:r>
              <w:rPr>
                <w:color w:val="000000"/>
                <w:sz w:val="14"/>
                <w:szCs w:val="14"/>
              </w:rPr>
              <w:t>КФХ Цыдыпов С.В.</w:t>
            </w:r>
          </w:p>
        </w:tc>
        <w:tc>
          <w:tcPr>
            <w:tcW w:w="709" w:type="dxa"/>
            <w:vAlign w:val="bottom"/>
            <w:hideMark/>
          </w:tcPr>
          <w:p w:rsidR="004E0B28" w:rsidRDefault="004E0B28" w:rsidP="005B47AC">
            <w:pPr>
              <w:jc w:val="center"/>
              <w:rPr>
                <w:color w:val="000000"/>
                <w:sz w:val="14"/>
                <w:szCs w:val="14"/>
              </w:rPr>
            </w:pPr>
            <w:r>
              <w:rPr>
                <w:color w:val="000000"/>
                <w:sz w:val="14"/>
                <w:szCs w:val="14"/>
              </w:rPr>
              <w:t>2016</w:t>
            </w:r>
          </w:p>
        </w:tc>
        <w:tc>
          <w:tcPr>
            <w:tcW w:w="567" w:type="dxa"/>
            <w:vAlign w:val="bottom"/>
            <w:hideMark/>
          </w:tcPr>
          <w:p w:rsidR="004E0B28" w:rsidRDefault="004E0B28" w:rsidP="005B47AC">
            <w:pPr>
              <w:jc w:val="center"/>
              <w:rPr>
                <w:color w:val="000000"/>
                <w:sz w:val="14"/>
                <w:szCs w:val="14"/>
              </w:rPr>
            </w:pPr>
            <w:r>
              <w:rPr>
                <w:color w:val="000000"/>
                <w:sz w:val="14"/>
                <w:szCs w:val="14"/>
              </w:rPr>
              <w:t>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217</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217</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217</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6</w:t>
            </w:r>
          </w:p>
        </w:tc>
        <w:tc>
          <w:tcPr>
            <w:tcW w:w="1418" w:type="dxa"/>
            <w:hideMark/>
          </w:tcPr>
          <w:p w:rsidR="004E0B28" w:rsidRDefault="004E0B28" w:rsidP="005B47AC">
            <w:pPr>
              <w:rPr>
                <w:color w:val="000000"/>
                <w:sz w:val="14"/>
                <w:szCs w:val="14"/>
              </w:rPr>
            </w:pPr>
            <w:r>
              <w:rPr>
                <w:color w:val="000000"/>
                <w:sz w:val="14"/>
                <w:szCs w:val="14"/>
              </w:rPr>
              <w:t>КФХ Жалсанов А.Ц.</w:t>
            </w:r>
          </w:p>
        </w:tc>
        <w:tc>
          <w:tcPr>
            <w:tcW w:w="709" w:type="dxa"/>
            <w:vAlign w:val="bottom"/>
            <w:hideMark/>
          </w:tcPr>
          <w:p w:rsidR="004E0B28" w:rsidRDefault="004E0B28" w:rsidP="005B47AC">
            <w:pPr>
              <w:jc w:val="center"/>
              <w:rPr>
                <w:color w:val="000000"/>
                <w:sz w:val="14"/>
                <w:szCs w:val="14"/>
              </w:rPr>
            </w:pPr>
            <w:r>
              <w:rPr>
                <w:color w:val="000000"/>
                <w:sz w:val="14"/>
                <w:szCs w:val="14"/>
              </w:rPr>
              <w:t>2016</w:t>
            </w:r>
          </w:p>
        </w:tc>
        <w:tc>
          <w:tcPr>
            <w:tcW w:w="567" w:type="dxa"/>
            <w:vAlign w:val="bottom"/>
            <w:hideMark/>
          </w:tcPr>
          <w:p w:rsidR="004E0B28" w:rsidRDefault="004E0B28" w:rsidP="005B47AC">
            <w:pPr>
              <w:jc w:val="center"/>
              <w:rPr>
                <w:color w:val="000000"/>
                <w:sz w:val="14"/>
                <w:szCs w:val="14"/>
              </w:rPr>
            </w:pPr>
            <w:r>
              <w:rPr>
                <w:color w:val="000000"/>
                <w:sz w:val="14"/>
                <w:szCs w:val="14"/>
              </w:rPr>
              <w:t>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60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260</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60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260</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60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260</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b/>
                <w:bCs/>
                <w:color w:val="000000"/>
                <w:sz w:val="14"/>
                <w:szCs w:val="14"/>
              </w:rPr>
            </w:pPr>
            <w:r>
              <w:rPr>
                <w:b/>
                <w:bCs/>
                <w:color w:val="000000"/>
                <w:sz w:val="14"/>
                <w:szCs w:val="14"/>
              </w:rPr>
              <w:t>18</w:t>
            </w:r>
          </w:p>
        </w:tc>
        <w:tc>
          <w:tcPr>
            <w:tcW w:w="1418" w:type="dxa"/>
            <w:hideMark/>
          </w:tcPr>
          <w:p w:rsidR="004E0B28" w:rsidRDefault="004E0B28" w:rsidP="005B47AC">
            <w:pPr>
              <w:rPr>
                <w:b/>
                <w:bCs/>
                <w:color w:val="000000"/>
                <w:sz w:val="14"/>
                <w:szCs w:val="14"/>
              </w:rPr>
            </w:pPr>
            <w:r>
              <w:rPr>
                <w:b/>
                <w:bCs/>
                <w:color w:val="000000"/>
                <w:sz w:val="14"/>
                <w:szCs w:val="14"/>
              </w:rPr>
              <w:t>Приаргунский район</w:t>
            </w:r>
          </w:p>
        </w:tc>
        <w:tc>
          <w:tcPr>
            <w:tcW w:w="709" w:type="dxa"/>
            <w:vAlign w:val="bottom"/>
            <w:hideMark/>
          </w:tcPr>
          <w:p w:rsidR="004E0B28" w:rsidRDefault="004E0B28" w:rsidP="005B47AC">
            <w:pPr>
              <w:jc w:val="center"/>
              <w:rPr>
                <w:color w:val="000000"/>
                <w:sz w:val="14"/>
                <w:szCs w:val="14"/>
              </w:rPr>
            </w:pPr>
            <w:r>
              <w:rPr>
                <w:color w:val="000000"/>
                <w:sz w:val="14"/>
                <w:szCs w:val="14"/>
              </w:rPr>
              <w:t> </w:t>
            </w:r>
          </w:p>
        </w:tc>
        <w:tc>
          <w:tcPr>
            <w:tcW w:w="567" w:type="dxa"/>
            <w:vAlign w:val="bottom"/>
            <w:hideMark/>
          </w:tcPr>
          <w:p w:rsidR="004E0B28" w:rsidRDefault="004E0B28" w:rsidP="005B47AC">
            <w:pPr>
              <w:jc w:val="center"/>
              <w:rPr>
                <w:color w:val="000000"/>
                <w:sz w:val="14"/>
                <w:szCs w:val="14"/>
              </w:rPr>
            </w:pPr>
            <w:r>
              <w:rPr>
                <w:color w:val="000000"/>
                <w:sz w:val="14"/>
                <w:szCs w:val="14"/>
              </w:rPr>
              <w:t> </w:t>
            </w:r>
          </w:p>
        </w:tc>
        <w:tc>
          <w:tcPr>
            <w:tcW w:w="850" w:type="dxa"/>
            <w:vAlign w:val="bottom"/>
            <w:hideMark/>
          </w:tcPr>
          <w:p w:rsidR="004E0B28" w:rsidRDefault="004E0B28" w:rsidP="005B47AC">
            <w:pPr>
              <w:ind w:left="-191" w:right="-24"/>
              <w:jc w:val="right"/>
              <w:rPr>
                <w:b/>
                <w:bCs/>
                <w:color w:val="000000"/>
                <w:sz w:val="14"/>
                <w:szCs w:val="14"/>
              </w:rPr>
            </w:pPr>
            <w:r>
              <w:rPr>
                <w:b/>
                <w:bCs/>
                <w:color w:val="000000"/>
                <w:sz w:val="14"/>
                <w:szCs w:val="14"/>
              </w:rPr>
              <w:t>3705</w:t>
            </w:r>
          </w:p>
        </w:tc>
        <w:tc>
          <w:tcPr>
            <w:tcW w:w="625" w:type="dxa"/>
            <w:vAlign w:val="bottom"/>
            <w:hideMark/>
          </w:tcPr>
          <w:p w:rsidR="004E0B28" w:rsidRDefault="004E0B28" w:rsidP="005B47AC">
            <w:pPr>
              <w:ind w:left="-191" w:right="-24"/>
              <w:jc w:val="right"/>
              <w:rPr>
                <w:b/>
                <w:bCs/>
                <w:color w:val="000000"/>
                <w:sz w:val="14"/>
                <w:szCs w:val="14"/>
              </w:rPr>
            </w:pPr>
            <w:r>
              <w:rPr>
                <w:b/>
                <w:bCs/>
                <w:color w:val="000000"/>
                <w:sz w:val="14"/>
                <w:szCs w:val="14"/>
              </w:rPr>
              <w:t>12812</w:t>
            </w:r>
          </w:p>
        </w:tc>
        <w:tc>
          <w:tcPr>
            <w:tcW w:w="793" w:type="dxa"/>
            <w:vAlign w:val="bottom"/>
            <w:hideMark/>
          </w:tcPr>
          <w:p w:rsidR="004E0B28" w:rsidRDefault="004E0B28" w:rsidP="005B47AC">
            <w:pPr>
              <w:ind w:left="-191" w:right="-24"/>
              <w:jc w:val="right"/>
              <w:rPr>
                <w:b/>
                <w:bCs/>
                <w:color w:val="000000"/>
                <w:sz w:val="14"/>
                <w:szCs w:val="14"/>
              </w:rPr>
            </w:pPr>
            <w:r>
              <w:rPr>
                <w:b/>
                <w:bCs/>
                <w:color w:val="000000"/>
                <w:sz w:val="14"/>
                <w:szCs w:val="14"/>
              </w:rPr>
              <w:t>3705</w:t>
            </w:r>
          </w:p>
        </w:tc>
        <w:tc>
          <w:tcPr>
            <w:tcW w:w="851" w:type="dxa"/>
            <w:vAlign w:val="bottom"/>
            <w:hideMark/>
          </w:tcPr>
          <w:p w:rsidR="004E0B28" w:rsidRDefault="004E0B28" w:rsidP="005B47AC">
            <w:pPr>
              <w:ind w:left="-191" w:right="-24"/>
              <w:jc w:val="right"/>
              <w:rPr>
                <w:b/>
                <w:bCs/>
                <w:color w:val="000000"/>
                <w:sz w:val="14"/>
                <w:szCs w:val="14"/>
              </w:rPr>
            </w:pPr>
            <w:r>
              <w:rPr>
                <w:b/>
                <w:bCs/>
                <w:color w:val="000000"/>
                <w:sz w:val="14"/>
                <w:szCs w:val="14"/>
              </w:rPr>
              <w:t>12812</w:t>
            </w:r>
          </w:p>
        </w:tc>
        <w:tc>
          <w:tcPr>
            <w:tcW w:w="1417" w:type="dxa"/>
            <w:vAlign w:val="bottom"/>
            <w:hideMark/>
          </w:tcPr>
          <w:p w:rsidR="004E0B28" w:rsidRDefault="004E0B28" w:rsidP="005B47AC">
            <w:pPr>
              <w:ind w:left="-191" w:right="-24"/>
              <w:jc w:val="right"/>
              <w:rPr>
                <w:b/>
                <w:bCs/>
                <w:color w:val="000000"/>
                <w:sz w:val="14"/>
                <w:szCs w:val="14"/>
              </w:rPr>
            </w:pPr>
            <w:r>
              <w:rPr>
                <w:b/>
                <w:bCs/>
                <w:color w:val="000000"/>
                <w:sz w:val="14"/>
                <w:szCs w:val="14"/>
              </w:rPr>
              <w:t>1560</w:t>
            </w:r>
          </w:p>
        </w:tc>
        <w:tc>
          <w:tcPr>
            <w:tcW w:w="1560" w:type="dxa"/>
            <w:vAlign w:val="bottom"/>
            <w:hideMark/>
          </w:tcPr>
          <w:p w:rsidR="004E0B28" w:rsidRDefault="004E0B28" w:rsidP="005B47AC">
            <w:pPr>
              <w:ind w:left="-191" w:right="-24"/>
              <w:jc w:val="right"/>
              <w:rPr>
                <w:b/>
                <w:bCs/>
                <w:color w:val="000000"/>
                <w:sz w:val="14"/>
                <w:szCs w:val="14"/>
              </w:rPr>
            </w:pPr>
            <w:r>
              <w:rPr>
                <w:b/>
                <w:bCs/>
                <w:color w:val="000000"/>
                <w:sz w:val="14"/>
                <w:szCs w:val="14"/>
              </w:rPr>
              <w:t>6196</w:t>
            </w:r>
          </w:p>
        </w:tc>
        <w:tc>
          <w:tcPr>
            <w:tcW w:w="1275" w:type="dxa"/>
            <w:vAlign w:val="bottom"/>
          </w:tcPr>
          <w:p w:rsidR="004E0B28" w:rsidRDefault="004E0B28" w:rsidP="005B47AC">
            <w:pPr>
              <w:ind w:left="-191" w:right="-24"/>
              <w:jc w:val="right"/>
              <w:rPr>
                <w:b/>
                <w:bCs/>
                <w:color w:val="000000"/>
                <w:sz w:val="14"/>
                <w:szCs w:val="14"/>
              </w:rPr>
            </w:pPr>
            <w:r>
              <w:rPr>
                <w:b/>
                <w:bCs/>
                <w:color w:val="000000"/>
                <w:sz w:val="14"/>
                <w:szCs w:val="14"/>
              </w:rPr>
              <w:t>300</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1200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1845</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5416</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1</w:t>
            </w:r>
          </w:p>
        </w:tc>
        <w:tc>
          <w:tcPr>
            <w:tcW w:w="1418" w:type="dxa"/>
            <w:hideMark/>
          </w:tcPr>
          <w:p w:rsidR="004E0B28" w:rsidRDefault="004E0B28" w:rsidP="005B47AC">
            <w:pPr>
              <w:rPr>
                <w:color w:val="000000"/>
                <w:sz w:val="14"/>
                <w:szCs w:val="14"/>
              </w:rPr>
            </w:pPr>
            <w:r>
              <w:rPr>
                <w:color w:val="000000"/>
                <w:sz w:val="14"/>
                <w:szCs w:val="14"/>
              </w:rPr>
              <w:t>СПК «Племзавод им 60-летия Союза ССР»</w:t>
            </w:r>
          </w:p>
        </w:tc>
        <w:tc>
          <w:tcPr>
            <w:tcW w:w="709" w:type="dxa"/>
            <w:vAlign w:val="bottom"/>
            <w:hideMark/>
          </w:tcPr>
          <w:p w:rsidR="004E0B28" w:rsidRDefault="004E0B28" w:rsidP="005B47AC">
            <w:pPr>
              <w:jc w:val="center"/>
              <w:rPr>
                <w:color w:val="000000"/>
                <w:sz w:val="14"/>
                <w:szCs w:val="14"/>
              </w:rPr>
            </w:pPr>
            <w:r>
              <w:rPr>
                <w:color w:val="000000"/>
                <w:sz w:val="14"/>
                <w:szCs w:val="14"/>
              </w:rPr>
              <w:t>2016–2017</w:t>
            </w:r>
          </w:p>
        </w:tc>
        <w:tc>
          <w:tcPr>
            <w:tcW w:w="567" w:type="dxa"/>
            <w:vAlign w:val="bottom"/>
            <w:hideMark/>
          </w:tcPr>
          <w:p w:rsidR="004E0B28" w:rsidRDefault="004E0B28" w:rsidP="005B47AC">
            <w:pPr>
              <w:jc w:val="center"/>
              <w:rPr>
                <w:color w:val="000000"/>
                <w:sz w:val="14"/>
                <w:szCs w:val="14"/>
              </w:rPr>
            </w:pPr>
            <w:r>
              <w:rPr>
                <w:color w:val="000000"/>
                <w:sz w:val="14"/>
                <w:szCs w:val="14"/>
              </w:rPr>
              <w:t>2016–2017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1445</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4242</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1445</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4242</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1445</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4242</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2</w:t>
            </w:r>
          </w:p>
        </w:tc>
        <w:tc>
          <w:tcPr>
            <w:tcW w:w="1418" w:type="dxa"/>
            <w:hideMark/>
          </w:tcPr>
          <w:p w:rsidR="004E0B28" w:rsidRDefault="004E0B28" w:rsidP="005B47AC">
            <w:pPr>
              <w:rPr>
                <w:color w:val="000000"/>
                <w:sz w:val="14"/>
                <w:szCs w:val="14"/>
              </w:rPr>
            </w:pPr>
            <w:r>
              <w:rPr>
                <w:color w:val="000000"/>
                <w:sz w:val="14"/>
                <w:szCs w:val="14"/>
              </w:rPr>
              <w:t>СПК «Племзавод «Дружба»</w:t>
            </w:r>
          </w:p>
        </w:tc>
        <w:tc>
          <w:tcPr>
            <w:tcW w:w="709" w:type="dxa"/>
            <w:vAlign w:val="bottom"/>
            <w:hideMark/>
          </w:tcPr>
          <w:p w:rsidR="004E0B28" w:rsidRDefault="004E0B28" w:rsidP="005B47AC">
            <w:pPr>
              <w:jc w:val="center"/>
              <w:rPr>
                <w:color w:val="000000"/>
                <w:sz w:val="14"/>
                <w:szCs w:val="14"/>
              </w:rPr>
            </w:pPr>
            <w:r>
              <w:rPr>
                <w:color w:val="000000"/>
                <w:sz w:val="14"/>
                <w:szCs w:val="14"/>
              </w:rPr>
              <w:t>2016–2017</w:t>
            </w:r>
          </w:p>
        </w:tc>
        <w:tc>
          <w:tcPr>
            <w:tcW w:w="567" w:type="dxa"/>
            <w:vAlign w:val="bottom"/>
            <w:hideMark/>
          </w:tcPr>
          <w:p w:rsidR="004E0B28" w:rsidRDefault="004E0B28" w:rsidP="005B47AC">
            <w:pPr>
              <w:jc w:val="center"/>
              <w:rPr>
                <w:color w:val="000000"/>
                <w:sz w:val="14"/>
                <w:szCs w:val="14"/>
              </w:rPr>
            </w:pPr>
            <w:r>
              <w:rPr>
                <w:color w:val="000000"/>
                <w:sz w:val="14"/>
                <w:szCs w:val="14"/>
              </w:rPr>
              <w:t>2016–2017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587</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587</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587</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3</w:t>
            </w:r>
          </w:p>
        </w:tc>
        <w:tc>
          <w:tcPr>
            <w:tcW w:w="1418" w:type="dxa"/>
            <w:hideMark/>
          </w:tcPr>
          <w:p w:rsidR="004E0B28" w:rsidRDefault="004E0B28" w:rsidP="005B47AC">
            <w:pPr>
              <w:rPr>
                <w:color w:val="000000"/>
                <w:sz w:val="14"/>
                <w:szCs w:val="14"/>
              </w:rPr>
            </w:pPr>
            <w:r>
              <w:rPr>
                <w:color w:val="000000"/>
                <w:sz w:val="14"/>
                <w:szCs w:val="14"/>
              </w:rPr>
              <w:t>СПК «(колхоз) Забайкалец»</w:t>
            </w:r>
          </w:p>
        </w:tc>
        <w:tc>
          <w:tcPr>
            <w:tcW w:w="709" w:type="dxa"/>
            <w:vAlign w:val="bottom"/>
            <w:hideMark/>
          </w:tcPr>
          <w:p w:rsidR="004E0B28" w:rsidRDefault="004E0B28" w:rsidP="005B47AC">
            <w:pPr>
              <w:jc w:val="center"/>
              <w:rPr>
                <w:color w:val="000000"/>
                <w:sz w:val="14"/>
                <w:szCs w:val="14"/>
              </w:rPr>
            </w:pPr>
            <w:r>
              <w:rPr>
                <w:color w:val="000000"/>
                <w:sz w:val="14"/>
                <w:szCs w:val="14"/>
              </w:rPr>
              <w:t>2016–2017</w:t>
            </w:r>
          </w:p>
        </w:tc>
        <w:tc>
          <w:tcPr>
            <w:tcW w:w="567" w:type="dxa"/>
            <w:vAlign w:val="bottom"/>
            <w:hideMark/>
          </w:tcPr>
          <w:p w:rsidR="004E0B28" w:rsidRDefault="004E0B28" w:rsidP="005B47AC">
            <w:pPr>
              <w:jc w:val="center"/>
              <w:rPr>
                <w:color w:val="000000"/>
                <w:sz w:val="14"/>
                <w:szCs w:val="14"/>
              </w:rPr>
            </w:pPr>
            <w:r>
              <w:rPr>
                <w:color w:val="000000"/>
                <w:sz w:val="14"/>
                <w:szCs w:val="14"/>
              </w:rPr>
              <w:t>2016–2017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587</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587</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587</w:t>
            </w:r>
          </w:p>
        </w:tc>
      </w:tr>
      <w:tr w:rsidR="004E0B28" w:rsidRPr="00325EB0" w:rsidTr="004E0B28">
        <w:tc>
          <w:tcPr>
            <w:tcW w:w="425" w:type="dxa"/>
          </w:tcPr>
          <w:p w:rsidR="004E0B28" w:rsidRDefault="004E0B28" w:rsidP="005B47AC">
            <w:pPr>
              <w:jc w:val="center"/>
              <w:rPr>
                <w:color w:val="000000"/>
                <w:sz w:val="14"/>
                <w:szCs w:val="14"/>
              </w:rPr>
            </w:pPr>
            <w:r>
              <w:rPr>
                <w:color w:val="000000"/>
                <w:sz w:val="14"/>
                <w:szCs w:val="14"/>
              </w:rPr>
              <w:t>4</w:t>
            </w:r>
          </w:p>
        </w:tc>
        <w:tc>
          <w:tcPr>
            <w:tcW w:w="1418" w:type="dxa"/>
            <w:hideMark/>
          </w:tcPr>
          <w:p w:rsidR="004E0B28" w:rsidRDefault="004E0B28" w:rsidP="005B47AC">
            <w:pPr>
              <w:rPr>
                <w:color w:val="000000"/>
                <w:sz w:val="14"/>
                <w:szCs w:val="14"/>
              </w:rPr>
            </w:pPr>
            <w:r>
              <w:rPr>
                <w:color w:val="000000"/>
                <w:sz w:val="14"/>
                <w:szCs w:val="14"/>
              </w:rPr>
              <w:t>ООО «Урулюнгуй»</w:t>
            </w:r>
          </w:p>
        </w:tc>
        <w:tc>
          <w:tcPr>
            <w:tcW w:w="709" w:type="dxa"/>
            <w:vAlign w:val="bottom"/>
            <w:hideMark/>
          </w:tcPr>
          <w:p w:rsidR="004E0B28" w:rsidRDefault="004E0B28" w:rsidP="005B47AC">
            <w:pPr>
              <w:jc w:val="center"/>
              <w:rPr>
                <w:color w:val="000000"/>
                <w:sz w:val="14"/>
                <w:szCs w:val="14"/>
              </w:rPr>
            </w:pPr>
            <w:r>
              <w:rPr>
                <w:color w:val="000000"/>
                <w:sz w:val="14"/>
                <w:szCs w:val="14"/>
              </w:rPr>
              <w:t>2014</w:t>
            </w:r>
          </w:p>
        </w:tc>
        <w:tc>
          <w:tcPr>
            <w:tcW w:w="567" w:type="dxa"/>
            <w:vAlign w:val="bottom"/>
            <w:hideMark/>
          </w:tcPr>
          <w:p w:rsidR="004E0B28" w:rsidRDefault="004E0B28" w:rsidP="005B47AC">
            <w:pPr>
              <w:jc w:val="center"/>
              <w:rPr>
                <w:color w:val="000000"/>
                <w:sz w:val="14"/>
                <w:szCs w:val="14"/>
              </w:rPr>
            </w:pPr>
            <w:r>
              <w:rPr>
                <w:color w:val="000000"/>
                <w:sz w:val="14"/>
                <w:szCs w:val="14"/>
              </w:rPr>
              <w:t>2014</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1560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6196</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1560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6196</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1560</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6196</w:t>
            </w:r>
          </w:p>
        </w:tc>
        <w:tc>
          <w:tcPr>
            <w:tcW w:w="1275"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5</w:t>
            </w:r>
          </w:p>
        </w:tc>
        <w:tc>
          <w:tcPr>
            <w:tcW w:w="1418" w:type="dxa"/>
            <w:hideMark/>
          </w:tcPr>
          <w:p w:rsidR="004E0B28" w:rsidRDefault="004E0B28" w:rsidP="005B47AC">
            <w:pPr>
              <w:rPr>
                <w:color w:val="000000"/>
                <w:sz w:val="14"/>
                <w:szCs w:val="14"/>
              </w:rPr>
            </w:pPr>
            <w:r>
              <w:rPr>
                <w:color w:val="000000"/>
                <w:sz w:val="14"/>
                <w:szCs w:val="14"/>
              </w:rPr>
              <w:t>ИП ГКФХ Косарев К.К.</w:t>
            </w:r>
          </w:p>
        </w:tc>
        <w:tc>
          <w:tcPr>
            <w:tcW w:w="709" w:type="dxa"/>
            <w:vAlign w:val="bottom"/>
            <w:hideMark/>
          </w:tcPr>
          <w:p w:rsidR="004E0B28" w:rsidRDefault="004E0B28" w:rsidP="005B47AC">
            <w:pPr>
              <w:jc w:val="center"/>
              <w:rPr>
                <w:color w:val="000000"/>
                <w:sz w:val="14"/>
                <w:szCs w:val="14"/>
              </w:rPr>
            </w:pPr>
            <w:r>
              <w:rPr>
                <w:color w:val="000000"/>
                <w:sz w:val="14"/>
                <w:szCs w:val="14"/>
              </w:rPr>
              <w:t>2015</w:t>
            </w:r>
          </w:p>
        </w:tc>
        <w:tc>
          <w:tcPr>
            <w:tcW w:w="567" w:type="dxa"/>
            <w:vAlign w:val="bottom"/>
            <w:hideMark/>
          </w:tcPr>
          <w:p w:rsidR="004E0B28" w:rsidRDefault="004E0B28" w:rsidP="005B47AC">
            <w:pPr>
              <w:jc w:val="center"/>
              <w:rPr>
                <w:color w:val="000000"/>
                <w:sz w:val="14"/>
                <w:szCs w:val="14"/>
              </w:rPr>
            </w:pPr>
            <w:r>
              <w:rPr>
                <w:color w:val="000000"/>
                <w:sz w:val="14"/>
                <w:szCs w:val="14"/>
              </w:rPr>
              <w:t>2015</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300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1200</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300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1200</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300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1200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r>
      <w:tr w:rsidR="004E0B28" w:rsidRPr="00325EB0" w:rsidTr="004E0B28">
        <w:tc>
          <w:tcPr>
            <w:tcW w:w="425" w:type="dxa"/>
            <w:hideMark/>
          </w:tcPr>
          <w:p w:rsidR="004E0B28" w:rsidRDefault="004E0B28" w:rsidP="005B47AC">
            <w:pPr>
              <w:jc w:val="center"/>
              <w:rPr>
                <w:b/>
                <w:bCs/>
                <w:color w:val="000000"/>
                <w:sz w:val="14"/>
                <w:szCs w:val="14"/>
              </w:rPr>
            </w:pPr>
            <w:r>
              <w:rPr>
                <w:b/>
                <w:bCs/>
                <w:color w:val="000000"/>
                <w:sz w:val="14"/>
                <w:szCs w:val="14"/>
              </w:rPr>
              <w:t>20</w:t>
            </w:r>
          </w:p>
        </w:tc>
        <w:tc>
          <w:tcPr>
            <w:tcW w:w="1418" w:type="dxa"/>
            <w:hideMark/>
          </w:tcPr>
          <w:p w:rsidR="004E0B28" w:rsidRDefault="004E0B28" w:rsidP="005B47AC">
            <w:pPr>
              <w:rPr>
                <w:b/>
                <w:bCs/>
                <w:color w:val="000000"/>
                <w:sz w:val="14"/>
                <w:szCs w:val="14"/>
              </w:rPr>
            </w:pPr>
            <w:r>
              <w:rPr>
                <w:b/>
                <w:bCs/>
                <w:color w:val="000000"/>
                <w:sz w:val="14"/>
                <w:szCs w:val="14"/>
              </w:rPr>
              <w:t>Улетовский район</w:t>
            </w:r>
          </w:p>
        </w:tc>
        <w:tc>
          <w:tcPr>
            <w:tcW w:w="709" w:type="dxa"/>
            <w:vAlign w:val="bottom"/>
            <w:hideMark/>
          </w:tcPr>
          <w:p w:rsidR="004E0B28" w:rsidRDefault="004E0B28" w:rsidP="005B47AC">
            <w:pPr>
              <w:jc w:val="center"/>
              <w:rPr>
                <w:color w:val="000000"/>
                <w:sz w:val="14"/>
                <w:szCs w:val="14"/>
              </w:rPr>
            </w:pPr>
            <w:r>
              <w:rPr>
                <w:color w:val="000000"/>
                <w:sz w:val="14"/>
                <w:szCs w:val="14"/>
              </w:rPr>
              <w:t> </w:t>
            </w:r>
          </w:p>
        </w:tc>
        <w:tc>
          <w:tcPr>
            <w:tcW w:w="567" w:type="dxa"/>
            <w:vAlign w:val="bottom"/>
            <w:hideMark/>
          </w:tcPr>
          <w:p w:rsidR="004E0B28" w:rsidRDefault="004E0B28" w:rsidP="005B47AC">
            <w:pPr>
              <w:jc w:val="center"/>
              <w:rPr>
                <w:color w:val="000000"/>
                <w:sz w:val="14"/>
                <w:szCs w:val="14"/>
              </w:rPr>
            </w:pPr>
            <w:r>
              <w:rPr>
                <w:color w:val="000000"/>
                <w:sz w:val="14"/>
                <w:szCs w:val="14"/>
              </w:rPr>
              <w:t> </w:t>
            </w:r>
          </w:p>
        </w:tc>
        <w:tc>
          <w:tcPr>
            <w:tcW w:w="850" w:type="dxa"/>
            <w:vAlign w:val="bottom"/>
            <w:hideMark/>
          </w:tcPr>
          <w:p w:rsidR="004E0B28" w:rsidRDefault="004E0B28" w:rsidP="005B47AC">
            <w:pPr>
              <w:ind w:left="-191" w:right="-24"/>
              <w:jc w:val="right"/>
              <w:rPr>
                <w:b/>
                <w:bCs/>
                <w:color w:val="000000"/>
                <w:sz w:val="14"/>
                <w:szCs w:val="14"/>
              </w:rPr>
            </w:pPr>
            <w:r>
              <w:rPr>
                <w:b/>
                <w:bCs/>
                <w:color w:val="000000"/>
                <w:sz w:val="14"/>
                <w:szCs w:val="14"/>
              </w:rPr>
              <w:t>2256</w:t>
            </w:r>
          </w:p>
        </w:tc>
        <w:tc>
          <w:tcPr>
            <w:tcW w:w="625" w:type="dxa"/>
            <w:vAlign w:val="bottom"/>
            <w:hideMark/>
          </w:tcPr>
          <w:p w:rsidR="004E0B28" w:rsidRDefault="004E0B28" w:rsidP="005B47AC">
            <w:pPr>
              <w:ind w:left="-191" w:right="-24"/>
              <w:jc w:val="right"/>
              <w:rPr>
                <w:b/>
                <w:bCs/>
                <w:color w:val="000000"/>
                <w:sz w:val="14"/>
                <w:szCs w:val="14"/>
              </w:rPr>
            </w:pPr>
            <w:r>
              <w:rPr>
                <w:b/>
                <w:bCs/>
                <w:color w:val="000000"/>
                <w:sz w:val="14"/>
                <w:szCs w:val="14"/>
              </w:rPr>
              <w:t>8893</w:t>
            </w:r>
          </w:p>
        </w:tc>
        <w:tc>
          <w:tcPr>
            <w:tcW w:w="793" w:type="dxa"/>
            <w:vAlign w:val="bottom"/>
            <w:hideMark/>
          </w:tcPr>
          <w:p w:rsidR="004E0B28" w:rsidRDefault="004E0B28" w:rsidP="005B47AC">
            <w:pPr>
              <w:ind w:left="-191" w:right="-24"/>
              <w:jc w:val="right"/>
              <w:rPr>
                <w:b/>
                <w:bCs/>
                <w:color w:val="000000"/>
                <w:sz w:val="14"/>
                <w:szCs w:val="14"/>
              </w:rPr>
            </w:pPr>
            <w:r>
              <w:rPr>
                <w:b/>
                <w:bCs/>
                <w:color w:val="000000"/>
                <w:sz w:val="14"/>
                <w:szCs w:val="14"/>
              </w:rPr>
              <w:t>2256</w:t>
            </w:r>
          </w:p>
        </w:tc>
        <w:tc>
          <w:tcPr>
            <w:tcW w:w="851" w:type="dxa"/>
            <w:vAlign w:val="bottom"/>
            <w:hideMark/>
          </w:tcPr>
          <w:p w:rsidR="004E0B28" w:rsidRDefault="004E0B28" w:rsidP="005B47AC">
            <w:pPr>
              <w:ind w:left="-191" w:right="-24"/>
              <w:jc w:val="right"/>
              <w:rPr>
                <w:b/>
                <w:bCs/>
                <w:color w:val="000000"/>
                <w:sz w:val="14"/>
                <w:szCs w:val="14"/>
              </w:rPr>
            </w:pPr>
            <w:r>
              <w:rPr>
                <w:b/>
                <w:bCs/>
                <w:color w:val="000000"/>
                <w:sz w:val="14"/>
                <w:szCs w:val="14"/>
              </w:rPr>
              <w:t>8893</w:t>
            </w:r>
          </w:p>
        </w:tc>
        <w:tc>
          <w:tcPr>
            <w:tcW w:w="1417" w:type="dxa"/>
            <w:vAlign w:val="bottom"/>
          </w:tcPr>
          <w:p w:rsidR="004E0B28" w:rsidRDefault="004E0B28" w:rsidP="005B47AC">
            <w:pPr>
              <w:ind w:left="-191" w:right="-24"/>
              <w:jc w:val="right"/>
              <w:rPr>
                <w:b/>
                <w:bCs/>
                <w:color w:val="000000"/>
                <w:sz w:val="14"/>
                <w:szCs w:val="14"/>
              </w:rPr>
            </w:pPr>
            <w:r>
              <w:rPr>
                <w:b/>
                <w:bCs/>
                <w:color w:val="000000"/>
                <w:sz w:val="14"/>
                <w:szCs w:val="14"/>
              </w:rPr>
              <w:t>196</w:t>
            </w:r>
          </w:p>
        </w:tc>
        <w:tc>
          <w:tcPr>
            <w:tcW w:w="1560" w:type="dxa"/>
            <w:vAlign w:val="bottom"/>
          </w:tcPr>
          <w:p w:rsidR="004E0B28" w:rsidRDefault="004E0B28" w:rsidP="005B47AC">
            <w:pPr>
              <w:ind w:left="-191" w:right="-24"/>
              <w:jc w:val="right"/>
              <w:rPr>
                <w:b/>
                <w:bCs/>
                <w:color w:val="000000"/>
                <w:sz w:val="14"/>
                <w:szCs w:val="14"/>
              </w:rPr>
            </w:pPr>
            <w:r>
              <w:rPr>
                <w:b/>
                <w:bCs/>
                <w:color w:val="000000"/>
                <w:sz w:val="14"/>
                <w:szCs w:val="14"/>
              </w:rPr>
              <w:t>947</w:t>
            </w:r>
          </w:p>
        </w:tc>
        <w:tc>
          <w:tcPr>
            <w:tcW w:w="1275"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1360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5891</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700</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2055</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1</w:t>
            </w:r>
          </w:p>
        </w:tc>
        <w:tc>
          <w:tcPr>
            <w:tcW w:w="1418" w:type="dxa"/>
            <w:hideMark/>
          </w:tcPr>
          <w:p w:rsidR="004E0B28" w:rsidRDefault="004E0B28" w:rsidP="005B47AC">
            <w:pPr>
              <w:rPr>
                <w:color w:val="000000"/>
                <w:sz w:val="14"/>
                <w:szCs w:val="14"/>
              </w:rPr>
            </w:pPr>
            <w:r>
              <w:rPr>
                <w:color w:val="000000"/>
                <w:sz w:val="14"/>
                <w:szCs w:val="14"/>
              </w:rPr>
              <w:t>ООО «ЗабайкалА</w:t>
            </w:r>
            <w:r>
              <w:rPr>
                <w:color w:val="000000"/>
                <w:sz w:val="14"/>
                <w:szCs w:val="14"/>
              </w:rPr>
              <w:t>г</w:t>
            </w:r>
            <w:r>
              <w:rPr>
                <w:color w:val="000000"/>
                <w:sz w:val="14"/>
                <w:szCs w:val="14"/>
              </w:rPr>
              <w:t>ро»</w:t>
            </w:r>
          </w:p>
        </w:tc>
        <w:tc>
          <w:tcPr>
            <w:tcW w:w="709" w:type="dxa"/>
            <w:vAlign w:val="bottom"/>
            <w:hideMark/>
          </w:tcPr>
          <w:p w:rsidR="004E0B28" w:rsidRDefault="004E0B28" w:rsidP="005B47AC">
            <w:pPr>
              <w:jc w:val="center"/>
              <w:rPr>
                <w:color w:val="000000"/>
                <w:sz w:val="14"/>
                <w:szCs w:val="14"/>
              </w:rPr>
            </w:pPr>
            <w:r>
              <w:rPr>
                <w:color w:val="000000"/>
                <w:sz w:val="14"/>
                <w:szCs w:val="14"/>
              </w:rPr>
              <w:t>2016–2017</w:t>
            </w:r>
          </w:p>
        </w:tc>
        <w:tc>
          <w:tcPr>
            <w:tcW w:w="567" w:type="dxa"/>
            <w:vAlign w:val="bottom"/>
            <w:hideMark/>
          </w:tcPr>
          <w:p w:rsidR="004E0B28" w:rsidRDefault="004E0B28" w:rsidP="005B47AC">
            <w:pPr>
              <w:jc w:val="center"/>
              <w:rPr>
                <w:color w:val="000000"/>
                <w:sz w:val="14"/>
                <w:szCs w:val="14"/>
              </w:rPr>
            </w:pPr>
            <w:r>
              <w:rPr>
                <w:color w:val="000000"/>
                <w:sz w:val="14"/>
                <w:szCs w:val="14"/>
              </w:rPr>
              <w:t>2016–2017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1400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5506</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1400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5506</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center"/>
              <w:rPr>
                <w:color w:val="000000"/>
                <w:sz w:val="14"/>
                <w:szCs w:val="14"/>
              </w:rPr>
            </w:pPr>
            <w:r>
              <w:rPr>
                <w:color w:val="000000"/>
                <w:sz w:val="14"/>
                <w:szCs w:val="14"/>
              </w:rPr>
              <w:t>1000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4332</w:t>
            </w:r>
          </w:p>
        </w:tc>
        <w:tc>
          <w:tcPr>
            <w:tcW w:w="1134" w:type="dxa"/>
            <w:vAlign w:val="bottom"/>
          </w:tcPr>
          <w:p w:rsidR="004E0B28" w:rsidRDefault="004E0B28" w:rsidP="005B47AC">
            <w:pPr>
              <w:ind w:left="-191" w:right="-24"/>
              <w:jc w:val="center"/>
              <w:rPr>
                <w:color w:val="000000"/>
                <w:sz w:val="14"/>
                <w:szCs w:val="14"/>
              </w:rPr>
            </w:pPr>
            <w:r>
              <w:rPr>
                <w:color w:val="000000"/>
                <w:sz w:val="14"/>
                <w:szCs w:val="14"/>
              </w:rPr>
              <w:t>400</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1174</w:t>
            </w:r>
          </w:p>
        </w:tc>
      </w:tr>
      <w:tr w:rsidR="004E0B28" w:rsidRPr="00325EB0" w:rsidTr="004E0B28">
        <w:tc>
          <w:tcPr>
            <w:tcW w:w="425" w:type="dxa"/>
          </w:tcPr>
          <w:p w:rsidR="004E0B28" w:rsidRDefault="004E0B28" w:rsidP="005B47AC">
            <w:pPr>
              <w:jc w:val="center"/>
              <w:rPr>
                <w:color w:val="000000"/>
                <w:sz w:val="14"/>
                <w:szCs w:val="14"/>
              </w:rPr>
            </w:pPr>
            <w:r>
              <w:rPr>
                <w:color w:val="000000"/>
                <w:sz w:val="14"/>
                <w:szCs w:val="14"/>
              </w:rPr>
              <w:t>2</w:t>
            </w:r>
          </w:p>
        </w:tc>
        <w:tc>
          <w:tcPr>
            <w:tcW w:w="1418" w:type="dxa"/>
            <w:hideMark/>
          </w:tcPr>
          <w:p w:rsidR="004E0B28" w:rsidRDefault="004E0B28" w:rsidP="005B47AC">
            <w:pPr>
              <w:rPr>
                <w:color w:val="000000"/>
                <w:sz w:val="14"/>
                <w:szCs w:val="14"/>
              </w:rPr>
            </w:pPr>
            <w:r>
              <w:rPr>
                <w:color w:val="000000"/>
                <w:sz w:val="14"/>
                <w:szCs w:val="14"/>
              </w:rPr>
              <w:t>ИП ГКФХ Захарова Н.И.</w:t>
            </w:r>
          </w:p>
        </w:tc>
        <w:tc>
          <w:tcPr>
            <w:tcW w:w="709" w:type="dxa"/>
            <w:vAlign w:val="bottom"/>
            <w:hideMark/>
          </w:tcPr>
          <w:p w:rsidR="004E0B28" w:rsidRDefault="004E0B28" w:rsidP="005B47AC">
            <w:pPr>
              <w:jc w:val="center"/>
              <w:rPr>
                <w:color w:val="000000"/>
                <w:sz w:val="14"/>
                <w:szCs w:val="14"/>
              </w:rPr>
            </w:pPr>
            <w:r>
              <w:rPr>
                <w:color w:val="000000"/>
                <w:sz w:val="14"/>
                <w:szCs w:val="14"/>
              </w:rPr>
              <w:t>2014, 2016</w:t>
            </w:r>
          </w:p>
        </w:tc>
        <w:tc>
          <w:tcPr>
            <w:tcW w:w="567" w:type="dxa"/>
            <w:vAlign w:val="bottom"/>
            <w:hideMark/>
          </w:tcPr>
          <w:p w:rsidR="004E0B28" w:rsidRDefault="004E0B28" w:rsidP="005B47AC">
            <w:pPr>
              <w:rPr>
                <w:color w:val="000000"/>
                <w:sz w:val="14"/>
                <w:szCs w:val="14"/>
              </w:rPr>
            </w:pPr>
            <w:r>
              <w:rPr>
                <w:color w:val="000000"/>
                <w:sz w:val="14"/>
                <w:szCs w:val="14"/>
              </w:rPr>
              <w:t>2014, 2016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196</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947</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196</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947</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196</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947</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center"/>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center"/>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3</w:t>
            </w:r>
          </w:p>
        </w:tc>
        <w:tc>
          <w:tcPr>
            <w:tcW w:w="1418" w:type="dxa"/>
            <w:hideMark/>
          </w:tcPr>
          <w:p w:rsidR="004E0B28" w:rsidRDefault="004E0B28" w:rsidP="005B47AC">
            <w:pPr>
              <w:rPr>
                <w:color w:val="000000"/>
                <w:sz w:val="14"/>
                <w:szCs w:val="14"/>
              </w:rPr>
            </w:pPr>
            <w:r>
              <w:rPr>
                <w:color w:val="000000"/>
                <w:sz w:val="14"/>
                <w:szCs w:val="14"/>
              </w:rPr>
              <w:t>КФХ Дун Э.Ж.</w:t>
            </w:r>
          </w:p>
        </w:tc>
        <w:tc>
          <w:tcPr>
            <w:tcW w:w="709" w:type="dxa"/>
            <w:vAlign w:val="bottom"/>
            <w:hideMark/>
          </w:tcPr>
          <w:p w:rsidR="004E0B28" w:rsidRDefault="004E0B28" w:rsidP="005B47AC">
            <w:pPr>
              <w:jc w:val="center"/>
              <w:rPr>
                <w:color w:val="000000"/>
                <w:sz w:val="14"/>
                <w:szCs w:val="14"/>
              </w:rPr>
            </w:pPr>
            <w:r>
              <w:rPr>
                <w:color w:val="000000"/>
                <w:sz w:val="14"/>
                <w:szCs w:val="14"/>
              </w:rPr>
              <w:t>2016</w:t>
            </w:r>
          </w:p>
        </w:tc>
        <w:tc>
          <w:tcPr>
            <w:tcW w:w="567" w:type="dxa"/>
            <w:vAlign w:val="bottom"/>
            <w:hideMark/>
          </w:tcPr>
          <w:p w:rsidR="004E0B28" w:rsidRDefault="004E0B28" w:rsidP="005B47AC">
            <w:pPr>
              <w:rPr>
                <w:color w:val="000000"/>
                <w:sz w:val="14"/>
                <w:szCs w:val="14"/>
              </w:rPr>
            </w:pPr>
            <w:r>
              <w:rPr>
                <w:color w:val="000000"/>
                <w:sz w:val="14"/>
                <w:szCs w:val="14"/>
              </w:rPr>
              <w:t>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center"/>
              <w:rPr>
                <w:color w:val="000000"/>
                <w:sz w:val="14"/>
                <w:szCs w:val="14"/>
              </w:rPr>
            </w:pPr>
            <w:r>
              <w:rPr>
                <w:color w:val="000000"/>
                <w:sz w:val="14"/>
                <w:szCs w:val="14"/>
              </w:rPr>
              <w:t>300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1299</w:t>
            </w:r>
          </w:p>
        </w:tc>
        <w:tc>
          <w:tcPr>
            <w:tcW w:w="1134" w:type="dxa"/>
            <w:vAlign w:val="bottom"/>
            <w:hideMark/>
          </w:tcPr>
          <w:p w:rsidR="004E0B28" w:rsidRDefault="004E0B28" w:rsidP="005B47AC">
            <w:pPr>
              <w:ind w:left="-191" w:right="-24"/>
              <w:jc w:val="center"/>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4</w:t>
            </w:r>
          </w:p>
        </w:tc>
        <w:tc>
          <w:tcPr>
            <w:tcW w:w="1418" w:type="dxa"/>
            <w:hideMark/>
          </w:tcPr>
          <w:p w:rsidR="004E0B28" w:rsidRDefault="004E0B28" w:rsidP="005B47AC">
            <w:pPr>
              <w:rPr>
                <w:color w:val="000000"/>
                <w:sz w:val="14"/>
                <w:szCs w:val="14"/>
              </w:rPr>
            </w:pPr>
            <w:r>
              <w:rPr>
                <w:color w:val="000000"/>
                <w:sz w:val="14"/>
                <w:szCs w:val="14"/>
              </w:rPr>
              <w:t xml:space="preserve">ООО «Картофель </w:t>
            </w:r>
            <w:r>
              <w:rPr>
                <w:color w:val="000000"/>
                <w:sz w:val="14"/>
                <w:szCs w:val="14"/>
              </w:rPr>
              <w:lastRenderedPageBreak/>
              <w:t>Забайкалья»</w:t>
            </w:r>
          </w:p>
        </w:tc>
        <w:tc>
          <w:tcPr>
            <w:tcW w:w="709" w:type="dxa"/>
            <w:vAlign w:val="bottom"/>
            <w:hideMark/>
          </w:tcPr>
          <w:p w:rsidR="004E0B28" w:rsidRDefault="004E0B28" w:rsidP="005B47AC">
            <w:pPr>
              <w:jc w:val="center"/>
              <w:rPr>
                <w:color w:val="000000"/>
                <w:sz w:val="14"/>
                <w:szCs w:val="14"/>
              </w:rPr>
            </w:pPr>
            <w:r>
              <w:rPr>
                <w:color w:val="000000"/>
                <w:sz w:val="14"/>
                <w:szCs w:val="14"/>
              </w:rPr>
              <w:lastRenderedPageBreak/>
              <w:t>2015–</w:t>
            </w:r>
            <w:r>
              <w:rPr>
                <w:color w:val="000000"/>
                <w:sz w:val="14"/>
                <w:szCs w:val="14"/>
              </w:rPr>
              <w:lastRenderedPageBreak/>
              <w:t xml:space="preserve">2017 </w:t>
            </w:r>
          </w:p>
        </w:tc>
        <w:tc>
          <w:tcPr>
            <w:tcW w:w="567" w:type="dxa"/>
            <w:vAlign w:val="bottom"/>
            <w:hideMark/>
          </w:tcPr>
          <w:p w:rsidR="004E0B28" w:rsidRDefault="004E0B28" w:rsidP="005B47AC">
            <w:pPr>
              <w:rPr>
                <w:color w:val="000000"/>
                <w:sz w:val="14"/>
                <w:szCs w:val="14"/>
              </w:rPr>
            </w:pPr>
            <w:r>
              <w:rPr>
                <w:color w:val="000000"/>
                <w:sz w:val="14"/>
                <w:szCs w:val="14"/>
              </w:rPr>
              <w:lastRenderedPageBreak/>
              <w:t>2015–</w:t>
            </w:r>
            <w:r>
              <w:rPr>
                <w:color w:val="000000"/>
                <w:sz w:val="14"/>
                <w:szCs w:val="14"/>
              </w:rPr>
              <w:lastRenderedPageBreak/>
              <w:t>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lastRenderedPageBreak/>
              <w:t>360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1141</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360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1141</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center"/>
              <w:rPr>
                <w:color w:val="000000"/>
                <w:sz w:val="14"/>
                <w:szCs w:val="14"/>
              </w:rPr>
            </w:pPr>
            <w:r>
              <w:rPr>
                <w:color w:val="000000"/>
                <w:sz w:val="14"/>
                <w:szCs w:val="14"/>
              </w:rPr>
              <w:t>60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260</w:t>
            </w:r>
          </w:p>
        </w:tc>
        <w:tc>
          <w:tcPr>
            <w:tcW w:w="1134" w:type="dxa"/>
            <w:vAlign w:val="bottom"/>
            <w:hideMark/>
          </w:tcPr>
          <w:p w:rsidR="004E0B28" w:rsidRDefault="004E0B28" w:rsidP="005B47AC">
            <w:pPr>
              <w:ind w:left="-191" w:right="-24"/>
              <w:jc w:val="center"/>
              <w:rPr>
                <w:color w:val="000000"/>
                <w:sz w:val="14"/>
                <w:szCs w:val="14"/>
              </w:rPr>
            </w:pPr>
            <w:r>
              <w:rPr>
                <w:color w:val="000000"/>
                <w:sz w:val="14"/>
                <w:szCs w:val="14"/>
              </w:rPr>
              <w:t>300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881</w:t>
            </w:r>
          </w:p>
        </w:tc>
      </w:tr>
      <w:tr w:rsidR="004E0B28" w:rsidRPr="00325EB0" w:rsidTr="004E0B28">
        <w:trPr>
          <w:trHeight w:val="369"/>
        </w:trPr>
        <w:tc>
          <w:tcPr>
            <w:tcW w:w="425" w:type="dxa"/>
            <w:hideMark/>
          </w:tcPr>
          <w:p w:rsidR="004E0B28" w:rsidRDefault="004E0B28" w:rsidP="005B47AC">
            <w:pPr>
              <w:jc w:val="center"/>
              <w:rPr>
                <w:b/>
                <w:bCs/>
                <w:color w:val="000000"/>
                <w:sz w:val="14"/>
                <w:szCs w:val="14"/>
              </w:rPr>
            </w:pPr>
            <w:r>
              <w:rPr>
                <w:b/>
                <w:bCs/>
                <w:color w:val="000000"/>
                <w:sz w:val="14"/>
                <w:szCs w:val="14"/>
              </w:rPr>
              <w:lastRenderedPageBreak/>
              <w:t>21</w:t>
            </w:r>
          </w:p>
        </w:tc>
        <w:tc>
          <w:tcPr>
            <w:tcW w:w="1418" w:type="dxa"/>
            <w:hideMark/>
          </w:tcPr>
          <w:p w:rsidR="004E0B28" w:rsidRDefault="004E0B28" w:rsidP="005B47AC">
            <w:pPr>
              <w:rPr>
                <w:b/>
                <w:bCs/>
                <w:color w:val="000000"/>
                <w:sz w:val="14"/>
                <w:szCs w:val="14"/>
              </w:rPr>
            </w:pPr>
            <w:r>
              <w:rPr>
                <w:b/>
                <w:bCs/>
                <w:color w:val="000000"/>
                <w:sz w:val="14"/>
                <w:szCs w:val="14"/>
              </w:rPr>
              <w:t>Хилокский район</w:t>
            </w:r>
          </w:p>
        </w:tc>
        <w:tc>
          <w:tcPr>
            <w:tcW w:w="709" w:type="dxa"/>
            <w:vAlign w:val="bottom"/>
            <w:hideMark/>
          </w:tcPr>
          <w:p w:rsidR="004E0B28" w:rsidRDefault="004E0B28" w:rsidP="005B47AC">
            <w:pPr>
              <w:jc w:val="center"/>
              <w:rPr>
                <w:b/>
                <w:bCs/>
                <w:color w:val="000000"/>
                <w:sz w:val="14"/>
                <w:szCs w:val="14"/>
              </w:rPr>
            </w:pPr>
            <w:r>
              <w:rPr>
                <w:b/>
                <w:bCs/>
                <w:color w:val="000000"/>
                <w:sz w:val="14"/>
                <w:szCs w:val="14"/>
              </w:rPr>
              <w:t> </w:t>
            </w:r>
          </w:p>
        </w:tc>
        <w:tc>
          <w:tcPr>
            <w:tcW w:w="567" w:type="dxa"/>
            <w:vAlign w:val="bottom"/>
            <w:hideMark/>
          </w:tcPr>
          <w:p w:rsidR="004E0B28" w:rsidRDefault="004E0B28" w:rsidP="005B47AC">
            <w:pPr>
              <w:rPr>
                <w:b/>
                <w:bCs/>
                <w:color w:val="000000"/>
                <w:sz w:val="14"/>
                <w:szCs w:val="14"/>
              </w:rPr>
            </w:pPr>
            <w:r>
              <w:rPr>
                <w:b/>
                <w:bCs/>
                <w:color w:val="000000"/>
                <w:sz w:val="14"/>
                <w:szCs w:val="14"/>
              </w:rPr>
              <w:t> </w:t>
            </w:r>
          </w:p>
        </w:tc>
        <w:tc>
          <w:tcPr>
            <w:tcW w:w="850" w:type="dxa"/>
            <w:vAlign w:val="bottom"/>
            <w:hideMark/>
          </w:tcPr>
          <w:p w:rsidR="004E0B28" w:rsidRDefault="004E0B28" w:rsidP="005B47AC">
            <w:pPr>
              <w:ind w:left="-191" w:right="-24"/>
              <w:jc w:val="right"/>
              <w:rPr>
                <w:b/>
                <w:bCs/>
                <w:color w:val="000000"/>
                <w:sz w:val="14"/>
                <w:szCs w:val="14"/>
              </w:rPr>
            </w:pPr>
            <w:r>
              <w:rPr>
                <w:b/>
                <w:bCs/>
                <w:color w:val="000000"/>
                <w:sz w:val="14"/>
                <w:szCs w:val="14"/>
              </w:rPr>
              <w:t>116</w:t>
            </w:r>
          </w:p>
        </w:tc>
        <w:tc>
          <w:tcPr>
            <w:tcW w:w="625" w:type="dxa"/>
            <w:vAlign w:val="bottom"/>
            <w:hideMark/>
          </w:tcPr>
          <w:p w:rsidR="004E0B28" w:rsidRDefault="004E0B28" w:rsidP="005B47AC">
            <w:pPr>
              <w:ind w:left="-191" w:right="-24"/>
              <w:jc w:val="right"/>
              <w:rPr>
                <w:b/>
                <w:bCs/>
                <w:color w:val="000000"/>
                <w:sz w:val="14"/>
                <w:szCs w:val="14"/>
              </w:rPr>
            </w:pPr>
            <w:r>
              <w:rPr>
                <w:b/>
                <w:bCs/>
                <w:color w:val="000000"/>
                <w:sz w:val="14"/>
                <w:szCs w:val="14"/>
              </w:rPr>
              <w:t>1016</w:t>
            </w:r>
          </w:p>
        </w:tc>
        <w:tc>
          <w:tcPr>
            <w:tcW w:w="793" w:type="dxa"/>
            <w:vAlign w:val="bottom"/>
            <w:hideMark/>
          </w:tcPr>
          <w:p w:rsidR="004E0B28" w:rsidRDefault="004E0B28" w:rsidP="005B47AC">
            <w:pPr>
              <w:ind w:left="-191" w:right="-24"/>
              <w:jc w:val="right"/>
              <w:rPr>
                <w:b/>
                <w:bCs/>
                <w:color w:val="000000"/>
                <w:sz w:val="14"/>
                <w:szCs w:val="14"/>
              </w:rPr>
            </w:pPr>
            <w:r>
              <w:rPr>
                <w:b/>
                <w:bCs/>
                <w:color w:val="000000"/>
                <w:sz w:val="14"/>
                <w:szCs w:val="14"/>
              </w:rPr>
              <w:t>116</w:t>
            </w:r>
          </w:p>
        </w:tc>
        <w:tc>
          <w:tcPr>
            <w:tcW w:w="851" w:type="dxa"/>
            <w:vAlign w:val="bottom"/>
            <w:hideMark/>
          </w:tcPr>
          <w:p w:rsidR="004E0B28" w:rsidRDefault="004E0B28" w:rsidP="005B47AC">
            <w:pPr>
              <w:ind w:left="-191" w:right="-24"/>
              <w:jc w:val="right"/>
              <w:rPr>
                <w:b/>
                <w:bCs/>
                <w:color w:val="000000"/>
                <w:sz w:val="14"/>
                <w:szCs w:val="14"/>
              </w:rPr>
            </w:pPr>
            <w:r>
              <w:rPr>
                <w:b/>
                <w:bCs/>
                <w:color w:val="000000"/>
                <w:sz w:val="14"/>
                <w:szCs w:val="14"/>
              </w:rPr>
              <w:t>1016</w:t>
            </w:r>
          </w:p>
        </w:tc>
        <w:tc>
          <w:tcPr>
            <w:tcW w:w="1417" w:type="dxa"/>
            <w:vAlign w:val="bottom"/>
          </w:tcPr>
          <w:p w:rsidR="004E0B28" w:rsidRDefault="004E0B28" w:rsidP="005B47AC">
            <w:pPr>
              <w:ind w:left="-191" w:right="-24"/>
              <w:jc w:val="right"/>
              <w:rPr>
                <w:b/>
                <w:bCs/>
                <w:color w:val="000000"/>
                <w:sz w:val="14"/>
                <w:szCs w:val="14"/>
              </w:rPr>
            </w:pPr>
            <w:r>
              <w:rPr>
                <w:b/>
                <w:bCs/>
                <w:color w:val="000000"/>
                <w:sz w:val="14"/>
                <w:szCs w:val="14"/>
              </w:rPr>
              <w:t>0</w:t>
            </w:r>
          </w:p>
        </w:tc>
        <w:tc>
          <w:tcPr>
            <w:tcW w:w="1560"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275" w:type="dxa"/>
            <w:vAlign w:val="bottom"/>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1</w:t>
            </w:r>
          </w:p>
        </w:tc>
        <w:tc>
          <w:tcPr>
            <w:tcW w:w="1418" w:type="dxa"/>
            <w:hideMark/>
          </w:tcPr>
          <w:p w:rsidR="004E0B28" w:rsidRDefault="004E0B28" w:rsidP="005B47AC">
            <w:pPr>
              <w:rPr>
                <w:color w:val="000000"/>
                <w:sz w:val="14"/>
                <w:szCs w:val="14"/>
              </w:rPr>
            </w:pPr>
            <w:r>
              <w:rPr>
                <w:color w:val="000000"/>
                <w:sz w:val="14"/>
                <w:szCs w:val="14"/>
              </w:rPr>
              <w:t>ИП ГКФХ Федорец И.Б.</w:t>
            </w:r>
          </w:p>
        </w:tc>
        <w:tc>
          <w:tcPr>
            <w:tcW w:w="709" w:type="dxa"/>
            <w:vAlign w:val="bottom"/>
            <w:hideMark/>
          </w:tcPr>
          <w:p w:rsidR="004E0B28" w:rsidRDefault="004E0B28" w:rsidP="005B47AC">
            <w:pPr>
              <w:jc w:val="center"/>
              <w:rPr>
                <w:color w:val="000000"/>
                <w:sz w:val="14"/>
                <w:szCs w:val="14"/>
              </w:rPr>
            </w:pPr>
            <w:r>
              <w:rPr>
                <w:color w:val="000000"/>
                <w:sz w:val="14"/>
                <w:szCs w:val="14"/>
              </w:rPr>
              <w:t>2014</w:t>
            </w:r>
          </w:p>
        </w:tc>
        <w:tc>
          <w:tcPr>
            <w:tcW w:w="567" w:type="dxa"/>
            <w:vAlign w:val="bottom"/>
            <w:hideMark/>
          </w:tcPr>
          <w:p w:rsidR="004E0B28" w:rsidRDefault="004E0B28" w:rsidP="005B47AC">
            <w:pPr>
              <w:rPr>
                <w:color w:val="000000"/>
                <w:sz w:val="14"/>
                <w:szCs w:val="14"/>
              </w:rPr>
            </w:pPr>
            <w:r>
              <w:rPr>
                <w:color w:val="000000"/>
                <w:sz w:val="14"/>
                <w:szCs w:val="14"/>
              </w:rPr>
              <w:t>2014</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116</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1016</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116</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1016</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116</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1016</w:t>
            </w:r>
          </w:p>
        </w:tc>
        <w:tc>
          <w:tcPr>
            <w:tcW w:w="1275"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center"/>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center"/>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center"/>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b/>
                <w:bCs/>
                <w:color w:val="000000"/>
                <w:sz w:val="14"/>
                <w:szCs w:val="14"/>
              </w:rPr>
            </w:pPr>
            <w:r>
              <w:rPr>
                <w:b/>
                <w:bCs/>
                <w:color w:val="000000"/>
                <w:sz w:val="14"/>
                <w:szCs w:val="14"/>
              </w:rPr>
              <w:t>22</w:t>
            </w:r>
          </w:p>
        </w:tc>
        <w:tc>
          <w:tcPr>
            <w:tcW w:w="1418" w:type="dxa"/>
            <w:hideMark/>
          </w:tcPr>
          <w:p w:rsidR="004E0B28" w:rsidRDefault="004E0B28" w:rsidP="005B47AC">
            <w:pPr>
              <w:rPr>
                <w:b/>
                <w:bCs/>
                <w:color w:val="000000"/>
                <w:sz w:val="14"/>
                <w:szCs w:val="14"/>
              </w:rPr>
            </w:pPr>
            <w:r>
              <w:rPr>
                <w:b/>
                <w:bCs/>
                <w:color w:val="000000"/>
                <w:sz w:val="14"/>
                <w:szCs w:val="14"/>
              </w:rPr>
              <w:t>Чернышевский район</w:t>
            </w:r>
          </w:p>
        </w:tc>
        <w:tc>
          <w:tcPr>
            <w:tcW w:w="709" w:type="dxa"/>
            <w:vAlign w:val="bottom"/>
            <w:hideMark/>
          </w:tcPr>
          <w:p w:rsidR="004E0B28" w:rsidRDefault="004E0B28" w:rsidP="005B47AC">
            <w:pPr>
              <w:jc w:val="center"/>
              <w:rPr>
                <w:color w:val="000000"/>
                <w:sz w:val="14"/>
                <w:szCs w:val="14"/>
              </w:rPr>
            </w:pPr>
            <w:r>
              <w:rPr>
                <w:color w:val="000000"/>
                <w:sz w:val="14"/>
                <w:szCs w:val="14"/>
              </w:rPr>
              <w:t> </w:t>
            </w:r>
          </w:p>
        </w:tc>
        <w:tc>
          <w:tcPr>
            <w:tcW w:w="567" w:type="dxa"/>
            <w:vAlign w:val="bottom"/>
            <w:hideMark/>
          </w:tcPr>
          <w:p w:rsidR="004E0B28" w:rsidRDefault="004E0B28" w:rsidP="005B47AC">
            <w:pPr>
              <w:jc w:val="center"/>
              <w:rPr>
                <w:color w:val="000000"/>
                <w:sz w:val="14"/>
                <w:szCs w:val="14"/>
              </w:rPr>
            </w:pPr>
            <w:r>
              <w:rPr>
                <w:color w:val="000000"/>
                <w:sz w:val="14"/>
                <w:szCs w:val="14"/>
              </w:rPr>
              <w:t> </w:t>
            </w:r>
          </w:p>
        </w:tc>
        <w:tc>
          <w:tcPr>
            <w:tcW w:w="850" w:type="dxa"/>
            <w:vAlign w:val="bottom"/>
            <w:hideMark/>
          </w:tcPr>
          <w:p w:rsidR="004E0B28" w:rsidRDefault="004E0B28" w:rsidP="005B47AC">
            <w:pPr>
              <w:ind w:left="-191" w:right="-24"/>
              <w:jc w:val="right"/>
              <w:rPr>
                <w:b/>
                <w:bCs/>
                <w:color w:val="000000"/>
                <w:sz w:val="14"/>
                <w:szCs w:val="14"/>
              </w:rPr>
            </w:pPr>
            <w:r>
              <w:rPr>
                <w:b/>
                <w:bCs/>
                <w:color w:val="000000"/>
                <w:sz w:val="14"/>
                <w:szCs w:val="14"/>
              </w:rPr>
              <w:t>300</w:t>
            </w:r>
          </w:p>
        </w:tc>
        <w:tc>
          <w:tcPr>
            <w:tcW w:w="625" w:type="dxa"/>
            <w:vAlign w:val="bottom"/>
            <w:hideMark/>
          </w:tcPr>
          <w:p w:rsidR="004E0B28" w:rsidRDefault="004E0B28" w:rsidP="005B47AC">
            <w:pPr>
              <w:ind w:left="-191" w:right="-24"/>
              <w:jc w:val="right"/>
              <w:rPr>
                <w:b/>
                <w:bCs/>
                <w:color w:val="000000"/>
                <w:sz w:val="14"/>
                <w:szCs w:val="14"/>
              </w:rPr>
            </w:pPr>
            <w:r>
              <w:rPr>
                <w:b/>
                <w:bCs/>
                <w:color w:val="000000"/>
                <w:sz w:val="14"/>
                <w:szCs w:val="14"/>
              </w:rPr>
              <w:t>1299</w:t>
            </w:r>
          </w:p>
        </w:tc>
        <w:tc>
          <w:tcPr>
            <w:tcW w:w="793" w:type="dxa"/>
            <w:vAlign w:val="bottom"/>
            <w:hideMark/>
          </w:tcPr>
          <w:p w:rsidR="004E0B28" w:rsidRDefault="004E0B28" w:rsidP="005B47AC">
            <w:pPr>
              <w:ind w:left="-191" w:right="-24"/>
              <w:jc w:val="right"/>
              <w:rPr>
                <w:b/>
                <w:bCs/>
                <w:color w:val="000000"/>
                <w:sz w:val="14"/>
                <w:szCs w:val="14"/>
              </w:rPr>
            </w:pPr>
            <w:r>
              <w:rPr>
                <w:b/>
                <w:bCs/>
                <w:color w:val="000000"/>
                <w:sz w:val="14"/>
                <w:szCs w:val="14"/>
              </w:rPr>
              <w:t>300</w:t>
            </w:r>
          </w:p>
        </w:tc>
        <w:tc>
          <w:tcPr>
            <w:tcW w:w="851" w:type="dxa"/>
            <w:vAlign w:val="bottom"/>
            <w:hideMark/>
          </w:tcPr>
          <w:p w:rsidR="004E0B28" w:rsidRDefault="004E0B28" w:rsidP="005B47AC">
            <w:pPr>
              <w:ind w:left="-191" w:right="-24"/>
              <w:jc w:val="right"/>
              <w:rPr>
                <w:b/>
                <w:bCs/>
                <w:color w:val="000000"/>
                <w:sz w:val="14"/>
                <w:szCs w:val="14"/>
              </w:rPr>
            </w:pPr>
            <w:r>
              <w:rPr>
                <w:b/>
                <w:bCs/>
                <w:color w:val="000000"/>
                <w:sz w:val="14"/>
                <w:szCs w:val="14"/>
              </w:rPr>
              <w:t>1299</w:t>
            </w:r>
          </w:p>
        </w:tc>
        <w:tc>
          <w:tcPr>
            <w:tcW w:w="1417" w:type="dxa"/>
            <w:vAlign w:val="bottom"/>
          </w:tcPr>
          <w:p w:rsidR="004E0B28" w:rsidRDefault="004E0B28" w:rsidP="005B47AC">
            <w:pPr>
              <w:ind w:left="-191" w:right="-24"/>
              <w:jc w:val="right"/>
              <w:rPr>
                <w:b/>
                <w:bCs/>
                <w:color w:val="000000"/>
                <w:sz w:val="14"/>
                <w:szCs w:val="14"/>
              </w:rPr>
            </w:pPr>
            <w:r>
              <w:rPr>
                <w:b/>
                <w:bCs/>
                <w:color w:val="000000"/>
                <w:sz w:val="14"/>
                <w:szCs w:val="14"/>
              </w:rPr>
              <w:t>0</w:t>
            </w:r>
          </w:p>
        </w:tc>
        <w:tc>
          <w:tcPr>
            <w:tcW w:w="1560" w:type="dxa"/>
            <w:vAlign w:val="bottom"/>
          </w:tcPr>
          <w:p w:rsidR="004E0B28" w:rsidRDefault="004E0B28" w:rsidP="005B47AC">
            <w:pPr>
              <w:ind w:left="-191" w:right="-24"/>
              <w:jc w:val="right"/>
              <w:rPr>
                <w:b/>
                <w:bCs/>
                <w:color w:val="000000"/>
                <w:sz w:val="14"/>
                <w:szCs w:val="14"/>
              </w:rPr>
            </w:pPr>
            <w:r>
              <w:rPr>
                <w:b/>
                <w:bCs/>
                <w:color w:val="000000"/>
                <w:sz w:val="14"/>
                <w:szCs w:val="14"/>
              </w:rPr>
              <w:t>0</w:t>
            </w:r>
          </w:p>
        </w:tc>
        <w:tc>
          <w:tcPr>
            <w:tcW w:w="1275"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300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1299</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0</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1</w:t>
            </w:r>
          </w:p>
        </w:tc>
        <w:tc>
          <w:tcPr>
            <w:tcW w:w="1418" w:type="dxa"/>
            <w:hideMark/>
          </w:tcPr>
          <w:p w:rsidR="004E0B28" w:rsidRDefault="004E0B28" w:rsidP="005B47AC">
            <w:pPr>
              <w:rPr>
                <w:color w:val="000000"/>
                <w:sz w:val="14"/>
                <w:szCs w:val="14"/>
              </w:rPr>
            </w:pPr>
            <w:r>
              <w:rPr>
                <w:color w:val="000000"/>
                <w:sz w:val="14"/>
                <w:szCs w:val="14"/>
              </w:rPr>
              <w:t>СПК «Байгул</w:t>
            </w:r>
            <w:r>
              <w:rPr>
                <w:color w:val="000000"/>
                <w:sz w:val="14"/>
                <w:szCs w:val="14"/>
              </w:rPr>
              <w:t>ь</w:t>
            </w:r>
            <w:r>
              <w:rPr>
                <w:color w:val="000000"/>
                <w:sz w:val="14"/>
                <w:szCs w:val="14"/>
              </w:rPr>
              <w:t>ский»</w:t>
            </w:r>
          </w:p>
        </w:tc>
        <w:tc>
          <w:tcPr>
            <w:tcW w:w="709" w:type="dxa"/>
            <w:vAlign w:val="bottom"/>
            <w:hideMark/>
          </w:tcPr>
          <w:p w:rsidR="004E0B28" w:rsidRDefault="004E0B28" w:rsidP="005B47AC">
            <w:pPr>
              <w:jc w:val="center"/>
              <w:rPr>
                <w:color w:val="000000"/>
                <w:sz w:val="14"/>
                <w:szCs w:val="14"/>
              </w:rPr>
            </w:pPr>
            <w:r>
              <w:rPr>
                <w:color w:val="000000"/>
                <w:sz w:val="14"/>
                <w:szCs w:val="14"/>
              </w:rPr>
              <w:t>2016</w:t>
            </w:r>
          </w:p>
        </w:tc>
        <w:tc>
          <w:tcPr>
            <w:tcW w:w="567" w:type="dxa"/>
            <w:vAlign w:val="bottom"/>
            <w:hideMark/>
          </w:tcPr>
          <w:p w:rsidR="004E0B28" w:rsidRDefault="004E0B28" w:rsidP="005B47AC">
            <w:pPr>
              <w:jc w:val="center"/>
              <w:rPr>
                <w:color w:val="000000"/>
                <w:sz w:val="14"/>
                <w:szCs w:val="14"/>
              </w:rPr>
            </w:pPr>
            <w:r>
              <w:rPr>
                <w:color w:val="000000"/>
                <w:sz w:val="14"/>
                <w:szCs w:val="14"/>
              </w:rPr>
              <w:t>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300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1299</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300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1299</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300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1299</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rPr>
          <w:trHeight w:val="80"/>
        </w:trPr>
        <w:tc>
          <w:tcPr>
            <w:tcW w:w="425" w:type="dxa"/>
            <w:hideMark/>
          </w:tcPr>
          <w:p w:rsidR="004E0B28" w:rsidRDefault="004E0B28" w:rsidP="005B47AC">
            <w:pPr>
              <w:jc w:val="center"/>
              <w:rPr>
                <w:b/>
                <w:bCs/>
                <w:color w:val="000000"/>
                <w:sz w:val="14"/>
                <w:szCs w:val="14"/>
              </w:rPr>
            </w:pPr>
            <w:r>
              <w:rPr>
                <w:b/>
                <w:bCs/>
                <w:color w:val="000000"/>
                <w:sz w:val="14"/>
                <w:szCs w:val="14"/>
              </w:rPr>
              <w:t>23</w:t>
            </w:r>
          </w:p>
        </w:tc>
        <w:tc>
          <w:tcPr>
            <w:tcW w:w="1418" w:type="dxa"/>
            <w:hideMark/>
          </w:tcPr>
          <w:p w:rsidR="004E0B28" w:rsidRDefault="004E0B28" w:rsidP="005B47AC">
            <w:pPr>
              <w:rPr>
                <w:b/>
                <w:bCs/>
                <w:color w:val="000000"/>
                <w:sz w:val="14"/>
                <w:szCs w:val="14"/>
              </w:rPr>
            </w:pPr>
            <w:r>
              <w:rPr>
                <w:b/>
                <w:bCs/>
                <w:color w:val="000000"/>
                <w:sz w:val="14"/>
                <w:szCs w:val="14"/>
              </w:rPr>
              <w:t>Читинский район</w:t>
            </w:r>
          </w:p>
        </w:tc>
        <w:tc>
          <w:tcPr>
            <w:tcW w:w="709" w:type="dxa"/>
            <w:vAlign w:val="bottom"/>
            <w:hideMark/>
          </w:tcPr>
          <w:p w:rsidR="004E0B28" w:rsidRDefault="004E0B28" w:rsidP="005B47AC">
            <w:pPr>
              <w:jc w:val="center"/>
              <w:rPr>
                <w:color w:val="000000"/>
                <w:sz w:val="14"/>
                <w:szCs w:val="14"/>
              </w:rPr>
            </w:pPr>
            <w:r>
              <w:rPr>
                <w:color w:val="000000"/>
                <w:sz w:val="14"/>
                <w:szCs w:val="14"/>
              </w:rPr>
              <w:t> </w:t>
            </w:r>
          </w:p>
        </w:tc>
        <w:tc>
          <w:tcPr>
            <w:tcW w:w="567" w:type="dxa"/>
            <w:vAlign w:val="bottom"/>
            <w:hideMark/>
          </w:tcPr>
          <w:p w:rsidR="004E0B28" w:rsidRDefault="004E0B28" w:rsidP="005B47AC">
            <w:pPr>
              <w:jc w:val="center"/>
              <w:rPr>
                <w:color w:val="000000"/>
                <w:sz w:val="14"/>
                <w:szCs w:val="14"/>
              </w:rPr>
            </w:pPr>
            <w:r>
              <w:rPr>
                <w:color w:val="000000"/>
                <w:sz w:val="14"/>
                <w:szCs w:val="14"/>
              </w:rPr>
              <w:t> </w:t>
            </w:r>
          </w:p>
        </w:tc>
        <w:tc>
          <w:tcPr>
            <w:tcW w:w="850" w:type="dxa"/>
            <w:vAlign w:val="bottom"/>
            <w:hideMark/>
          </w:tcPr>
          <w:p w:rsidR="004E0B28" w:rsidRDefault="004E0B28" w:rsidP="005B47AC">
            <w:pPr>
              <w:ind w:left="-191" w:right="-24"/>
              <w:jc w:val="right"/>
              <w:rPr>
                <w:b/>
                <w:bCs/>
                <w:color w:val="000000"/>
                <w:sz w:val="14"/>
                <w:szCs w:val="14"/>
              </w:rPr>
            </w:pPr>
            <w:r>
              <w:rPr>
                <w:b/>
                <w:bCs/>
                <w:color w:val="000000"/>
                <w:sz w:val="14"/>
                <w:szCs w:val="14"/>
              </w:rPr>
              <w:t>3516</w:t>
            </w:r>
          </w:p>
        </w:tc>
        <w:tc>
          <w:tcPr>
            <w:tcW w:w="625" w:type="dxa"/>
            <w:vAlign w:val="bottom"/>
            <w:hideMark/>
          </w:tcPr>
          <w:p w:rsidR="004E0B28" w:rsidRDefault="004E0B28" w:rsidP="005B47AC">
            <w:pPr>
              <w:ind w:left="-191" w:right="-24"/>
              <w:jc w:val="right"/>
              <w:rPr>
                <w:b/>
                <w:bCs/>
                <w:color w:val="000000"/>
                <w:sz w:val="14"/>
                <w:szCs w:val="14"/>
              </w:rPr>
            </w:pPr>
            <w:r>
              <w:rPr>
                <w:b/>
                <w:bCs/>
                <w:color w:val="000000"/>
                <w:sz w:val="14"/>
                <w:szCs w:val="14"/>
              </w:rPr>
              <w:t>22192</w:t>
            </w:r>
          </w:p>
        </w:tc>
        <w:tc>
          <w:tcPr>
            <w:tcW w:w="793" w:type="dxa"/>
            <w:vAlign w:val="bottom"/>
            <w:hideMark/>
          </w:tcPr>
          <w:p w:rsidR="004E0B28" w:rsidRDefault="004E0B28" w:rsidP="005B47AC">
            <w:pPr>
              <w:ind w:left="-191" w:right="-24"/>
              <w:jc w:val="right"/>
              <w:rPr>
                <w:b/>
                <w:bCs/>
                <w:color w:val="000000"/>
                <w:sz w:val="14"/>
                <w:szCs w:val="14"/>
              </w:rPr>
            </w:pPr>
            <w:r>
              <w:rPr>
                <w:b/>
                <w:bCs/>
                <w:color w:val="000000"/>
                <w:sz w:val="14"/>
                <w:szCs w:val="14"/>
              </w:rPr>
              <w:t>3516</w:t>
            </w:r>
          </w:p>
        </w:tc>
        <w:tc>
          <w:tcPr>
            <w:tcW w:w="851" w:type="dxa"/>
            <w:vAlign w:val="bottom"/>
            <w:hideMark/>
          </w:tcPr>
          <w:p w:rsidR="004E0B28" w:rsidRDefault="004E0B28" w:rsidP="005B47AC">
            <w:pPr>
              <w:ind w:left="-191" w:right="-24"/>
              <w:jc w:val="right"/>
              <w:rPr>
                <w:b/>
                <w:bCs/>
                <w:color w:val="000000"/>
                <w:sz w:val="14"/>
                <w:szCs w:val="14"/>
              </w:rPr>
            </w:pPr>
            <w:r>
              <w:rPr>
                <w:b/>
                <w:bCs/>
                <w:color w:val="000000"/>
                <w:sz w:val="14"/>
                <w:szCs w:val="14"/>
              </w:rPr>
              <w:t>22192</w:t>
            </w:r>
          </w:p>
        </w:tc>
        <w:tc>
          <w:tcPr>
            <w:tcW w:w="1417" w:type="dxa"/>
            <w:vAlign w:val="bottom"/>
          </w:tcPr>
          <w:p w:rsidR="004E0B28" w:rsidRDefault="004E0B28" w:rsidP="005B47AC">
            <w:pPr>
              <w:ind w:left="-191" w:right="-24"/>
              <w:jc w:val="right"/>
              <w:rPr>
                <w:b/>
                <w:bCs/>
                <w:color w:val="000000"/>
                <w:sz w:val="14"/>
                <w:szCs w:val="14"/>
              </w:rPr>
            </w:pPr>
            <w:r>
              <w:rPr>
                <w:b/>
                <w:bCs/>
                <w:color w:val="000000"/>
                <w:sz w:val="14"/>
                <w:szCs w:val="14"/>
              </w:rPr>
              <w:t>1130</w:t>
            </w:r>
          </w:p>
        </w:tc>
        <w:tc>
          <w:tcPr>
            <w:tcW w:w="1560" w:type="dxa"/>
            <w:vAlign w:val="bottom"/>
          </w:tcPr>
          <w:p w:rsidR="004E0B28" w:rsidRDefault="004E0B28" w:rsidP="005B47AC">
            <w:pPr>
              <w:ind w:left="-191" w:right="-24"/>
              <w:jc w:val="right"/>
              <w:rPr>
                <w:b/>
                <w:bCs/>
                <w:color w:val="000000"/>
                <w:sz w:val="14"/>
                <w:szCs w:val="14"/>
              </w:rPr>
            </w:pPr>
            <w:r>
              <w:rPr>
                <w:b/>
                <w:bCs/>
                <w:color w:val="000000"/>
                <w:sz w:val="14"/>
                <w:szCs w:val="14"/>
              </w:rPr>
              <w:t>5577</w:t>
            </w:r>
          </w:p>
        </w:tc>
        <w:tc>
          <w:tcPr>
            <w:tcW w:w="1275" w:type="dxa"/>
            <w:vAlign w:val="bottom"/>
            <w:hideMark/>
          </w:tcPr>
          <w:p w:rsidR="004E0B28" w:rsidRDefault="004E0B28" w:rsidP="005B47AC">
            <w:pPr>
              <w:ind w:left="-191" w:right="-24"/>
              <w:jc w:val="right"/>
              <w:rPr>
                <w:b/>
                <w:bCs/>
                <w:color w:val="000000"/>
                <w:sz w:val="14"/>
                <w:szCs w:val="14"/>
              </w:rPr>
            </w:pPr>
            <w:r>
              <w:rPr>
                <w:b/>
                <w:bCs/>
                <w:color w:val="000000"/>
                <w:sz w:val="14"/>
                <w:szCs w:val="14"/>
              </w:rPr>
              <w:t>1261</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11744</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1125</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4871</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0</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0</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1</w:t>
            </w:r>
          </w:p>
        </w:tc>
        <w:tc>
          <w:tcPr>
            <w:tcW w:w="1418" w:type="dxa"/>
            <w:hideMark/>
          </w:tcPr>
          <w:p w:rsidR="004E0B28" w:rsidRDefault="004E0B28" w:rsidP="005B47AC">
            <w:pPr>
              <w:rPr>
                <w:color w:val="000000"/>
                <w:sz w:val="14"/>
                <w:szCs w:val="14"/>
              </w:rPr>
            </w:pPr>
            <w:r>
              <w:rPr>
                <w:color w:val="000000"/>
                <w:sz w:val="14"/>
                <w:szCs w:val="14"/>
              </w:rPr>
              <w:t>ООО «Аграрные Технологии»</w:t>
            </w:r>
          </w:p>
        </w:tc>
        <w:tc>
          <w:tcPr>
            <w:tcW w:w="709" w:type="dxa"/>
            <w:vAlign w:val="bottom"/>
            <w:hideMark/>
          </w:tcPr>
          <w:p w:rsidR="004E0B28" w:rsidRDefault="004E0B28" w:rsidP="005B47AC">
            <w:pPr>
              <w:jc w:val="center"/>
              <w:rPr>
                <w:color w:val="000000"/>
                <w:sz w:val="14"/>
                <w:szCs w:val="14"/>
              </w:rPr>
            </w:pPr>
            <w:r>
              <w:rPr>
                <w:color w:val="000000"/>
                <w:sz w:val="14"/>
                <w:szCs w:val="14"/>
              </w:rPr>
              <w:t>2014– 2016</w:t>
            </w:r>
          </w:p>
        </w:tc>
        <w:tc>
          <w:tcPr>
            <w:tcW w:w="567" w:type="dxa"/>
            <w:vAlign w:val="bottom"/>
            <w:hideMark/>
          </w:tcPr>
          <w:p w:rsidR="004E0B28" w:rsidRDefault="004E0B28" w:rsidP="005B47AC">
            <w:pPr>
              <w:jc w:val="center"/>
              <w:rPr>
                <w:color w:val="000000"/>
                <w:sz w:val="14"/>
                <w:szCs w:val="14"/>
              </w:rPr>
            </w:pPr>
            <w:r>
              <w:rPr>
                <w:color w:val="000000"/>
                <w:sz w:val="14"/>
                <w:szCs w:val="14"/>
              </w:rPr>
              <w:t>2014–2016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900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5878,9</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900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5878,9</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300</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1064</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300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3515,9</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300</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1299</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2</w:t>
            </w:r>
          </w:p>
        </w:tc>
        <w:tc>
          <w:tcPr>
            <w:tcW w:w="1418" w:type="dxa"/>
            <w:hideMark/>
          </w:tcPr>
          <w:p w:rsidR="004E0B28" w:rsidRDefault="004E0B28" w:rsidP="005B47AC">
            <w:pPr>
              <w:rPr>
                <w:color w:val="000000"/>
                <w:sz w:val="14"/>
                <w:szCs w:val="14"/>
              </w:rPr>
            </w:pPr>
            <w:r>
              <w:rPr>
                <w:color w:val="000000"/>
                <w:sz w:val="14"/>
                <w:szCs w:val="14"/>
              </w:rPr>
              <w:t>КФХ Жигалин А.В.</w:t>
            </w:r>
          </w:p>
        </w:tc>
        <w:tc>
          <w:tcPr>
            <w:tcW w:w="709" w:type="dxa"/>
            <w:vAlign w:val="bottom"/>
            <w:hideMark/>
          </w:tcPr>
          <w:p w:rsidR="004E0B28" w:rsidRDefault="004E0B28" w:rsidP="005B47AC">
            <w:pPr>
              <w:jc w:val="center"/>
              <w:rPr>
                <w:color w:val="000000"/>
                <w:sz w:val="14"/>
                <w:szCs w:val="14"/>
              </w:rPr>
            </w:pPr>
            <w:r>
              <w:rPr>
                <w:color w:val="000000"/>
                <w:sz w:val="14"/>
                <w:szCs w:val="14"/>
              </w:rPr>
              <w:t>2015–2016</w:t>
            </w:r>
          </w:p>
        </w:tc>
        <w:tc>
          <w:tcPr>
            <w:tcW w:w="567" w:type="dxa"/>
            <w:vAlign w:val="bottom"/>
            <w:hideMark/>
          </w:tcPr>
          <w:p w:rsidR="004E0B28" w:rsidRDefault="004E0B28" w:rsidP="005B47AC">
            <w:pPr>
              <w:jc w:val="center"/>
              <w:rPr>
                <w:color w:val="000000"/>
                <w:sz w:val="14"/>
                <w:szCs w:val="14"/>
              </w:rPr>
            </w:pPr>
            <w:r>
              <w:rPr>
                <w:color w:val="000000"/>
                <w:sz w:val="14"/>
                <w:szCs w:val="14"/>
              </w:rPr>
              <w:t>2015–2016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800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7602,4</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800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7602,4</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500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6303,4</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300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1299</w:t>
            </w:r>
          </w:p>
        </w:tc>
        <w:tc>
          <w:tcPr>
            <w:tcW w:w="1134" w:type="dxa"/>
            <w:vAlign w:val="bottom"/>
          </w:tcPr>
          <w:p w:rsidR="004E0B28" w:rsidRDefault="004E0B28" w:rsidP="005B47AC">
            <w:pPr>
              <w:ind w:left="-191" w:right="-24"/>
              <w:jc w:val="center"/>
              <w:rPr>
                <w:color w:val="000000"/>
                <w:sz w:val="14"/>
                <w:szCs w:val="14"/>
              </w:rPr>
            </w:pPr>
            <w:r>
              <w:rPr>
                <w:color w:val="000000"/>
                <w:sz w:val="14"/>
                <w:szCs w:val="14"/>
              </w:rPr>
              <w:t> </w:t>
            </w:r>
          </w:p>
        </w:tc>
        <w:tc>
          <w:tcPr>
            <w:tcW w:w="1134" w:type="dxa"/>
            <w:vAlign w:val="bottom"/>
          </w:tcPr>
          <w:p w:rsidR="004E0B28" w:rsidRDefault="004E0B28" w:rsidP="005B47AC">
            <w:pPr>
              <w:ind w:left="-191" w:right="-24"/>
              <w:jc w:val="center"/>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3</w:t>
            </w:r>
          </w:p>
        </w:tc>
        <w:tc>
          <w:tcPr>
            <w:tcW w:w="1418" w:type="dxa"/>
            <w:hideMark/>
          </w:tcPr>
          <w:p w:rsidR="004E0B28" w:rsidRDefault="004E0B28" w:rsidP="005B47AC">
            <w:pPr>
              <w:rPr>
                <w:color w:val="000000"/>
                <w:sz w:val="14"/>
                <w:szCs w:val="14"/>
              </w:rPr>
            </w:pPr>
            <w:r>
              <w:rPr>
                <w:color w:val="000000"/>
                <w:sz w:val="14"/>
                <w:szCs w:val="14"/>
              </w:rPr>
              <w:t>ИП ГКФХ Дун Э.Ж.</w:t>
            </w:r>
          </w:p>
        </w:tc>
        <w:tc>
          <w:tcPr>
            <w:tcW w:w="709" w:type="dxa"/>
            <w:vAlign w:val="bottom"/>
            <w:hideMark/>
          </w:tcPr>
          <w:p w:rsidR="004E0B28" w:rsidRDefault="004E0B28" w:rsidP="005B47AC">
            <w:pPr>
              <w:jc w:val="center"/>
              <w:rPr>
                <w:color w:val="000000"/>
                <w:sz w:val="14"/>
                <w:szCs w:val="14"/>
              </w:rPr>
            </w:pPr>
            <w:r>
              <w:rPr>
                <w:color w:val="000000"/>
                <w:sz w:val="14"/>
                <w:szCs w:val="14"/>
              </w:rPr>
              <w:t>2014–2015</w:t>
            </w:r>
          </w:p>
        </w:tc>
        <w:tc>
          <w:tcPr>
            <w:tcW w:w="567" w:type="dxa"/>
            <w:vAlign w:val="bottom"/>
            <w:hideMark/>
          </w:tcPr>
          <w:p w:rsidR="004E0B28" w:rsidRDefault="004E0B28" w:rsidP="005B47AC">
            <w:pPr>
              <w:jc w:val="center"/>
              <w:rPr>
                <w:color w:val="000000"/>
                <w:sz w:val="14"/>
                <w:szCs w:val="14"/>
              </w:rPr>
            </w:pPr>
            <w:r>
              <w:rPr>
                <w:color w:val="000000"/>
                <w:sz w:val="14"/>
                <w:szCs w:val="14"/>
              </w:rPr>
              <w:t>2014–2015</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150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291</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150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291</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150</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291</w:t>
            </w:r>
          </w:p>
        </w:tc>
        <w:tc>
          <w:tcPr>
            <w:tcW w:w="1275"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hideMark/>
          </w:tcPr>
          <w:p w:rsidR="004E0B28" w:rsidRDefault="004E0B28" w:rsidP="005B47AC">
            <w:pPr>
              <w:jc w:val="center"/>
              <w:rPr>
                <w:color w:val="000000"/>
                <w:sz w:val="14"/>
                <w:szCs w:val="14"/>
              </w:rPr>
            </w:pPr>
            <w:r>
              <w:rPr>
                <w:color w:val="000000"/>
                <w:sz w:val="14"/>
                <w:szCs w:val="14"/>
              </w:rPr>
              <w:t>4</w:t>
            </w:r>
          </w:p>
        </w:tc>
        <w:tc>
          <w:tcPr>
            <w:tcW w:w="1418" w:type="dxa"/>
            <w:hideMark/>
          </w:tcPr>
          <w:p w:rsidR="004E0B28" w:rsidRDefault="004E0B28" w:rsidP="005B47AC">
            <w:pPr>
              <w:rPr>
                <w:color w:val="000000"/>
                <w:sz w:val="14"/>
                <w:szCs w:val="14"/>
              </w:rPr>
            </w:pPr>
            <w:r>
              <w:rPr>
                <w:color w:val="000000"/>
                <w:sz w:val="14"/>
                <w:szCs w:val="14"/>
              </w:rPr>
              <w:t>ООО «Новый Материк»</w:t>
            </w:r>
          </w:p>
        </w:tc>
        <w:tc>
          <w:tcPr>
            <w:tcW w:w="709" w:type="dxa"/>
            <w:vAlign w:val="bottom"/>
            <w:hideMark/>
          </w:tcPr>
          <w:p w:rsidR="004E0B28" w:rsidRDefault="004E0B28" w:rsidP="005B47AC">
            <w:pPr>
              <w:jc w:val="center"/>
              <w:rPr>
                <w:color w:val="000000"/>
                <w:sz w:val="14"/>
                <w:szCs w:val="14"/>
              </w:rPr>
            </w:pPr>
            <w:r>
              <w:rPr>
                <w:color w:val="000000"/>
                <w:sz w:val="14"/>
                <w:szCs w:val="14"/>
              </w:rPr>
              <w:t>2014–2015</w:t>
            </w:r>
          </w:p>
        </w:tc>
        <w:tc>
          <w:tcPr>
            <w:tcW w:w="567" w:type="dxa"/>
            <w:vAlign w:val="bottom"/>
            <w:hideMark/>
          </w:tcPr>
          <w:p w:rsidR="004E0B28" w:rsidRDefault="004E0B28" w:rsidP="005B47AC">
            <w:pPr>
              <w:jc w:val="center"/>
              <w:rPr>
                <w:color w:val="000000"/>
                <w:sz w:val="14"/>
                <w:szCs w:val="14"/>
              </w:rPr>
            </w:pPr>
            <w:r>
              <w:rPr>
                <w:color w:val="000000"/>
                <w:sz w:val="14"/>
                <w:szCs w:val="14"/>
              </w:rPr>
              <w:t>2014–2015</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871</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5177,7</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871</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5177,7</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210</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2387</w:t>
            </w:r>
          </w:p>
        </w:tc>
        <w:tc>
          <w:tcPr>
            <w:tcW w:w="1275" w:type="dxa"/>
            <w:vAlign w:val="bottom"/>
          </w:tcPr>
          <w:p w:rsidR="004E0B28" w:rsidRDefault="004E0B28" w:rsidP="005B47AC">
            <w:pPr>
              <w:ind w:left="-191" w:right="-24"/>
              <w:jc w:val="right"/>
              <w:rPr>
                <w:color w:val="000000"/>
                <w:sz w:val="14"/>
                <w:szCs w:val="14"/>
              </w:rPr>
            </w:pPr>
            <w:r>
              <w:rPr>
                <w:color w:val="000000"/>
                <w:sz w:val="14"/>
                <w:szCs w:val="14"/>
              </w:rPr>
              <w:t>461</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1924,7</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866</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tcPr>
          <w:p w:rsidR="004E0B28" w:rsidRDefault="004E0B28" w:rsidP="005B47AC">
            <w:pPr>
              <w:jc w:val="center"/>
              <w:rPr>
                <w:color w:val="000000"/>
                <w:sz w:val="14"/>
                <w:szCs w:val="14"/>
              </w:rPr>
            </w:pPr>
            <w:r>
              <w:rPr>
                <w:color w:val="000000"/>
                <w:sz w:val="14"/>
                <w:szCs w:val="14"/>
              </w:rPr>
              <w:t>5</w:t>
            </w:r>
          </w:p>
        </w:tc>
        <w:tc>
          <w:tcPr>
            <w:tcW w:w="1418" w:type="dxa"/>
            <w:hideMark/>
          </w:tcPr>
          <w:p w:rsidR="004E0B28" w:rsidRDefault="004E0B28" w:rsidP="005B47AC">
            <w:pPr>
              <w:rPr>
                <w:color w:val="000000"/>
                <w:sz w:val="14"/>
                <w:szCs w:val="14"/>
              </w:rPr>
            </w:pPr>
            <w:r>
              <w:rPr>
                <w:color w:val="000000"/>
                <w:sz w:val="14"/>
                <w:szCs w:val="14"/>
              </w:rPr>
              <w:t>ИП ГКФХ Кияева Л.В.</w:t>
            </w:r>
          </w:p>
        </w:tc>
        <w:tc>
          <w:tcPr>
            <w:tcW w:w="709" w:type="dxa"/>
            <w:vAlign w:val="bottom"/>
            <w:hideMark/>
          </w:tcPr>
          <w:p w:rsidR="004E0B28" w:rsidRDefault="004E0B28" w:rsidP="005B47AC">
            <w:pPr>
              <w:jc w:val="center"/>
              <w:rPr>
                <w:color w:val="000000"/>
                <w:sz w:val="14"/>
                <w:szCs w:val="14"/>
              </w:rPr>
            </w:pPr>
            <w:r>
              <w:rPr>
                <w:color w:val="000000"/>
                <w:sz w:val="14"/>
                <w:szCs w:val="14"/>
              </w:rPr>
              <w:t>2014</w:t>
            </w:r>
          </w:p>
        </w:tc>
        <w:tc>
          <w:tcPr>
            <w:tcW w:w="567" w:type="dxa"/>
            <w:vAlign w:val="bottom"/>
            <w:hideMark/>
          </w:tcPr>
          <w:p w:rsidR="004E0B28" w:rsidRDefault="004E0B28" w:rsidP="005B47AC">
            <w:pPr>
              <w:jc w:val="center"/>
              <w:rPr>
                <w:color w:val="000000"/>
                <w:sz w:val="14"/>
                <w:szCs w:val="14"/>
              </w:rPr>
            </w:pPr>
            <w:r>
              <w:rPr>
                <w:color w:val="000000"/>
                <w:sz w:val="14"/>
                <w:szCs w:val="14"/>
              </w:rPr>
              <w:t>2014</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270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835</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270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835</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270</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835</w:t>
            </w:r>
          </w:p>
        </w:tc>
        <w:tc>
          <w:tcPr>
            <w:tcW w:w="1275"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tcPr>
          <w:p w:rsidR="004E0B28" w:rsidRDefault="004E0B28" w:rsidP="005B47AC">
            <w:pPr>
              <w:jc w:val="center"/>
              <w:rPr>
                <w:color w:val="000000"/>
                <w:sz w:val="14"/>
                <w:szCs w:val="14"/>
              </w:rPr>
            </w:pPr>
            <w:r>
              <w:rPr>
                <w:color w:val="000000"/>
                <w:sz w:val="14"/>
                <w:szCs w:val="14"/>
              </w:rPr>
              <w:t>6</w:t>
            </w:r>
          </w:p>
        </w:tc>
        <w:tc>
          <w:tcPr>
            <w:tcW w:w="1418" w:type="dxa"/>
            <w:hideMark/>
          </w:tcPr>
          <w:p w:rsidR="004E0B28" w:rsidRDefault="004E0B28" w:rsidP="005B47AC">
            <w:pPr>
              <w:rPr>
                <w:color w:val="000000"/>
                <w:sz w:val="14"/>
                <w:szCs w:val="14"/>
              </w:rPr>
            </w:pPr>
            <w:r>
              <w:rPr>
                <w:color w:val="000000"/>
                <w:sz w:val="14"/>
                <w:szCs w:val="14"/>
              </w:rPr>
              <w:t>ИП КФХ Белимов Д.Б.</w:t>
            </w:r>
          </w:p>
        </w:tc>
        <w:tc>
          <w:tcPr>
            <w:tcW w:w="709" w:type="dxa"/>
            <w:vAlign w:val="bottom"/>
            <w:hideMark/>
          </w:tcPr>
          <w:p w:rsidR="004E0B28" w:rsidRDefault="004E0B28" w:rsidP="005B47AC">
            <w:pPr>
              <w:jc w:val="center"/>
              <w:rPr>
                <w:color w:val="000000"/>
                <w:sz w:val="14"/>
                <w:szCs w:val="14"/>
              </w:rPr>
            </w:pPr>
            <w:r>
              <w:rPr>
                <w:color w:val="000000"/>
                <w:sz w:val="14"/>
                <w:szCs w:val="14"/>
              </w:rPr>
              <w:t>2016</w:t>
            </w:r>
          </w:p>
        </w:tc>
        <w:tc>
          <w:tcPr>
            <w:tcW w:w="567" w:type="dxa"/>
            <w:vAlign w:val="bottom"/>
            <w:hideMark/>
          </w:tcPr>
          <w:p w:rsidR="004E0B28" w:rsidRDefault="004E0B28" w:rsidP="005B47AC">
            <w:pPr>
              <w:jc w:val="center"/>
              <w:rPr>
                <w:color w:val="000000"/>
                <w:sz w:val="14"/>
                <w:szCs w:val="14"/>
              </w:rPr>
            </w:pPr>
            <w:r>
              <w:rPr>
                <w:color w:val="000000"/>
                <w:sz w:val="14"/>
                <w:szCs w:val="14"/>
              </w:rPr>
              <w:t>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300</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1299</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tcPr>
          <w:p w:rsidR="004E0B28" w:rsidRDefault="004E0B28" w:rsidP="005B47AC">
            <w:pPr>
              <w:jc w:val="center"/>
              <w:rPr>
                <w:color w:val="000000"/>
                <w:sz w:val="14"/>
                <w:szCs w:val="14"/>
              </w:rPr>
            </w:pPr>
            <w:r>
              <w:rPr>
                <w:color w:val="000000"/>
                <w:sz w:val="14"/>
                <w:szCs w:val="14"/>
              </w:rPr>
              <w:t>7</w:t>
            </w:r>
          </w:p>
        </w:tc>
        <w:tc>
          <w:tcPr>
            <w:tcW w:w="1418" w:type="dxa"/>
            <w:hideMark/>
          </w:tcPr>
          <w:p w:rsidR="004E0B28" w:rsidRDefault="004E0B28" w:rsidP="005B47AC">
            <w:pPr>
              <w:rPr>
                <w:color w:val="000000"/>
                <w:sz w:val="14"/>
                <w:szCs w:val="14"/>
              </w:rPr>
            </w:pPr>
            <w:r>
              <w:rPr>
                <w:color w:val="000000"/>
                <w:sz w:val="14"/>
                <w:szCs w:val="14"/>
              </w:rPr>
              <w:t>СПСК «Социал</w:t>
            </w:r>
            <w:r>
              <w:rPr>
                <w:color w:val="000000"/>
                <w:sz w:val="14"/>
                <w:szCs w:val="14"/>
              </w:rPr>
              <w:t>ь</w:t>
            </w:r>
            <w:r>
              <w:rPr>
                <w:color w:val="000000"/>
                <w:sz w:val="14"/>
                <w:szCs w:val="14"/>
              </w:rPr>
              <w:t xml:space="preserve">ный» </w:t>
            </w:r>
          </w:p>
        </w:tc>
        <w:tc>
          <w:tcPr>
            <w:tcW w:w="709" w:type="dxa"/>
            <w:vAlign w:val="bottom"/>
            <w:hideMark/>
          </w:tcPr>
          <w:p w:rsidR="004E0B28" w:rsidRDefault="004E0B28" w:rsidP="005B47AC">
            <w:pPr>
              <w:jc w:val="center"/>
              <w:rPr>
                <w:color w:val="000000"/>
                <w:sz w:val="14"/>
                <w:szCs w:val="14"/>
              </w:rPr>
            </w:pPr>
            <w:r>
              <w:rPr>
                <w:color w:val="000000"/>
                <w:sz w:val="14"/>
                <w:szCs w:val="14"/>
              </w:rPr>
              <w:t>2016</w:t>
            </w:r>
          </w:p>
        </w:tc>
        <w:tc>
          <w:tcPr>
            <w:tcW w:w="567" w:type="dxa"/>
            <w:vAlign w:val="bottom"/>
            <w:hideMark/>
          </w:tcPr>
          <w:p w:rsidR="004E0B28" w:rsidRDefault="004E0B28" w:rsidP="005B47AC">
            <w:pPr>
              <w:jc w:val="center"/>
              <w:rPr>
                <w:color w:val="000000"/>
                <w:sz w:val="14"/>
                <w:szCs w:val="14"/>
              </w:rPr>
            </w:pPr>
            <w:r>
              <w:rPr>
                <w:color w:val="000000"/>
                <w:sz w:val="14"/>
                <w:szCs w:val="14"/>
              </w:rPr>
              <w:t>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25</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108</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tcPr>
          <w:p w:rsidR="004E0B28" w:rsidRDefault="004E0B28" w:rsidP="005B47AC">
            <w:pPr>
              <w:jc w:val="center"/>
              <w:rPr>
                <w:color w:val="000000"/>
                <w:sz w:val="14"/>
                <w:szCs w:val="14"/>
              </w:rPr>
            </w:pPr>
            <w:r>
              <w:rPr>
                <w:color w:val="000000"/>
                <w:sz w:val="14"/>
                <w:szCs w:val="14"/>
              </w:rPr>
              <w:t>8</w:t>
            </w:r>
          </w:p>
        </w:tc>
        <w:tc>
          <w:tcPr>
            <w:tcW w:w="1418" w:type="dxa"/>
            <w:hideMark/>
          </w:tcPr>
          <w:p w:rsidR="004E0B28" w:rsidRDefault="004E0B28" w:rsidP="005B47AC">
            <w:pPr>
              <w:rPr>
                <w:color w:val="000000"/>
                <w:sz w:val="14"/>
                <w:szCs w:val="14"/>
              </w:rPr>
            </w:pPr>
            <w:r>
              <w:rPr>
                <w:color w:val="000000"/>
                <w:sz w:val="14"/>
                <w:szCs w:val="14"/>
              </w:rPr>
              <w:t>КФХ Лиханов З.Б.</w:t>
            </w:r>
          </w:p>
        </w:tc>
        <w:tc>
          <w:tcPr>
            <w:tcW w:w="709" w:type="dxa"/>
            <w:vAlign w:val="bottom"/>
            <w:hideMark/>
          </w:tcPr>
          <w:p w:rsidR="004E0B28" w:rsidRDefault="004E0B28" w:rsidP="005B47AC">
            <w:pPr>
              <w:jc w:val="center"/>
              <w:rPr>
                <w:color w:val="000000"/>
                <w:sz w:val="14"/>
                <w:szCs w:val="14"/>
              </w:rPr>
            </w:pPr>
            <w:r>
              <w:rPr>
                <w:color w:val="000000"/>
                <w:sz w:val="14"/>
                <w:szCs w:val="14"/>
              </w:rPr>
              <w:t>2014, 2016</w:t>
            </w:r>
          </w:p>
        </w:tc>
        <w:tc>
          <w:tcPr>
            <w:tcW w:w="567" w:type="dxa"/>
            <w:vAlign w:val="bottom"/>
            <w:hideMark/>
          </w:tcPr>
          <w:p w:rsidR="004E0B28" w:rsidRDefault="004E0B28" w:rsidP="005B47AC">
            <w:pPr>
              <w:jc w:val="center"/>
              <w:rPr>
                <w:color w:val="000000"/>
                <w:sz w:val="14"/>
                <w:szCs w:val="14"/>
              </w:rPr>
            </w:pPr>
            <w:r>
              <w:rPr>
                <w:color w:val="000000"/>
                <w:sz w:val="14"/>
                <w:szCs w:val="14"/>
              </w:rPr>
              <w:t>2014, 2016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1000</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1000</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200</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1000</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tcPr>
          <w:p w:rsidR="004E0B28" w:rsidRDefault="004E0B28" w:rsidP="005B47AC">
            <w:pPr>
              <w:jc w:val="center"/>
              <w:rPr>
                <w:b/>
                <w:bCs/>
                <w:color w:val="000000"/>
                <w:sz w:val="14"/>
                <w:szCs w:val="14"/>
              </w:rPr>
            </w:pPr>
            <w:r>
              <w:rPr>
                <w:b/>
                <w:bCs/>
                <w:color w:val="000000"/>
                <w:sz w:val="14"/>
                <w:szCs w:val="14"/>
              </w:rPr>
              <w:t>24</w:t>
            </w:r>
          </w:p>
        </w:tc>
        <w:tc>
          <w:tcPr>
            <w:tcW w:w="1418" w:type="dxa"/>
            <w:hideMark/>
          </w:tcPr>
          <w:p w:rsidR="004E0B28" w:rsidRDefault="004E0B28" w:rsidP="005B47AC">
            <w:pPr>
              <w:rPr>
                <w:b/>
                <w:bCs/>
                <w:color w:val="000000"/>
                <w:sz w:val="14"/>
                <w:szCs w:val="14"/>
              </w:rPr>
            </w:pPr>
            <w:r>
              <w:rPr>
                <w:b/>
                <w:bCs/>
                <w:color w:val="000000"/>
                <w:sz w:val="14"/>
                <w:szCs w:val="14"/>
              </w:rPr>
              <w:t>Шелопугинский район</w:t>
            </w:r>
          </w:p>
        </w:tc>
        <w:tc>
          <w:tcPr>
            <w:tcW w:w="709" w:type="dxa"/>
            <w:vAlign w:val="bottom"/>
            <w:hideMark/>
          </w:tcPr>
          <w:p w:rsidR="004E0B28" w:rsidRDefault="004E0B28" w:rsidP="005B47AC">
            <w:pPr>
              <w:jc w:val="center"/>
              <w:rPr>
                <w:color w:val="000000"/>
                <w:sz w:val="14"/>
                <w:szCs w:val="14"/>
              </w:rPr>
            </w:pPr>
            <w:r>
              <w:rPr>
                <w:color w:val="000000"/>
                <w:sz w:val="14"/>
                <w:szCs w:val="14"/>
              </w:rPr>
              <w:t> </w:t>
            </w:r>
          </w:p>
        </w:tc>
        <w:tc>
          <w:tcPr>
            <w:tcW w:w="567" w:type="dxa"/>
            <w:vAlign w:val="bottom"/>
            <w:hideMark/>
          </w:tcPr>
          <w:p w:rsidR="004E0B28" w:rsidRDefault="004E0B28" w:rsidP="005B47AC">
            <w:pPr>
              <w:jc w:val="center"/>
              <w:rPr>
                <w:color w:val="000000"/>
                <w:sz w:val="14"/>
                <w:szCs w:val="14"/>
              </w:rPr>
            </w:pPr>
            <w:r>
              <w:rPr>
                <w:color w:val="000000"/>
                <w:sz w:val="14"/>
                <w:szCs w:val="14"/>
              </w:rPr>
              <w:t> </w:t>
            </w:r>
          </w:p>
        </w:tc>
        <w:tc>
          <w:tcPr>
            <w:tcW w:w="850" w:type="dxa"/>
            <w:vAlign w:val="bottom"/>
            <w:hideMark/>
          </w:tcPr>
          <w:p w:rsidR="004E0B28" w:rsidRDefault="004E0B28" w:rsidP="005B47AC">
            <w:pPr>
              <w:ind w:left="-191" w:right="-24"/>
              <w:jc w:val="right"/>
              <w:rPr>
                <w:b/>
                <w:bCs/>
                <w:color w:val="000000"/>
                <w:sz w:val="14"/>
                <w:szCs w:val="14"/>
              </w:rPr>
            </w:pPr>
            <w:r>
              <w:rPr>
                <w:b/>
                <w:bCs/>
                <w:color w:val="000000"/>
                <w:sz w:val="14"/>
                <w:szCs w:val="14"/>
              </w:rPr>
              <w:t>80</w:t>
            </w:r>
          </w:p>
        </w:tc>
        <w:tc>
          <w:tcPr>
            <w:tcW w:w="625" w:type="dxa"/>
            <w:vAlign w:val="bottom"/>
            <w:hideMark/>
          </w:tcPr>
          <w:p w:rsidR="004E0B28" w:rsidRDefault="004E0B28" w:rsidP="005B47AC">
            <w:pPr>
              <w:ind w:left="-191" w:right="-24"/>
              <w:jc w:val="right"/>
              <w:rPr>
                <w:b/>
                <w:bCs/>
                <w:color w:val="000000"/>
                <w:sz w:val="14"/>
                <w:szCs w:val="14"/>
              </w:rPr>
            </w:pPr>
            <w:r>
              <w:rPr>
                <w:b/>
                <w:bCs/>
                <w:color w:val="000000"/>
                <w:sz w:val="14"/>
                <w:szCs w:val="14"/>
              </w:rPr>
              <w:t>458</w:t>
            </w:r>
          </w:p>
        </w:tc>
        <w:tc>
          <w:tcPr>
            <w:tcW w:w="793" w:type="dxa"/>
            <w:vAlign w:val="bottom"/>
            <w:hideMark/>
          </w:tcPr>
          <w:p w:rsidR="004E0B28" w:rsidRDefault="004E0B28" w:rsidP="005B47AC">
            <w:pPr>
              <w:ind w:left="-191" w:right="-24"/>
              <w:jc w:val="right"/>
              <w:rPr>
                <w:b/>
                <w:bCs/>
                <w:color w:val="000000"/>
                <w:sz w:val="14"/>
                <w:szCs w:val="14"/>
              </w:rPr>
            </w:pPr>
            <w:r>
              <w:rPr>
                <w:b/>
                <w:bCs/>
                <w:color w:val="000000"/>
                <w:sz w:val="14"/>
                <w:szCs w:val="14"/>
              </w:rPr>
              <w:t>80</w:t>
            </w:r>
          </w:p>
        </w:tc>
        <w:tc>
          <w:tcPr>
            <w:tcW w:w="851" w:type="dxa"/>
            <w:vAlign w:val="bottom"/>
            <w:hideMark/>
          </w:tcPr>
          <w:p w:rsidR="004E0B28" w:rsidRDefault="004E0B28" w:rsidP="005B47AC">
            <w:pPr>
              <w:ind w:left="-191" w:right="-24"/>
              <w:jc w:val="right"/>
              <w:rPr>
                <w:b/>
                <w:bCs/>
                <w:color w:val="000000"/>
                <w:sz w:val="14"/>
                <w:szCs w:val="14"/>
              </w:rPr>
            </w:pPr>
            <w:r>
              <w:rPr>
                <w:b/>
                <w:bCs/>
                <w:color w:val="000000"/>
                <w:sz w:val="14"/>
                <w:szCs w:val="14"/>
              </w:rPr>
              <w:t>458</w:t>
            </w:r>
          </w:p>
        </w:tc>
        <w:tc>
          <w:tcPr>
            <w:tcW w:w="1417" w:type="dxa"/>
            <w:vAlign w:val="bottom"/>
            <w:hideMark/>
          </w:tcPr>
          <w:p w:rsidR="004E0B28" w:rsidRDefault="004E0B28" w:rsidP="005B47AC">
            <w:pPr>
              <w:ind w:left="-191" w:right="-24"/>
              <w:jc w:val="right"/>
              <w:rPr>
                <w:b/>
                <w:bCs/>
                <w:color w:val="000000"/>
                <w:sz w:val="14"/>
                <w:szCs w:val="14"/>
              </w:rPr>
            </w:pPr>
            <w:r>
              <w:rPr>
                <w:b/>
                <w:bCs/>
                <w:color w:val="000000"/>
                <w:sz w:val="14"/>
                <w:szCs w:val="14"/>
              </w:rPr>
              <w:t>0</w:t>
            </w:r>
          </w:p>
        </w:tc>
        <w:tc>
          <w:tcPr>
            <w:tcW w:w="1560"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275" w:type="dxa"/>
            <w:vAlign w:val="bottom"/>
            <w:hideMark/>
          </w:tcPr>
          <w:p w:rsidR="004E0B28" w:rsidRDefault="004E0B28" w:rsidP="005B47AC">
            <w:pPr>
              <w:ind w:left="-191" w:right="-24"/>
              <w:jc w:val="right"/>
              <w:rPr>
                <w:b/>
                <w:bCs/>
                <w:color w:val="000000"/>
                <w:sz w:val="14"/>
                <w:szCs w:val="14"/>
              </w:rPr>
            </w:pPr>
            <w:r>
              <w:rPr>
                <w:b/>
                <w:bCs/>
                <w:color w:val="000000"/>
                <w:sz w:val="14"/>
                <w:szCs w:val="14"/>
              </w:rPr>
              <w:t>80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458,0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tcPr>
          <w:p w:rsidR="004E0B28" w:rsidRDefault="004E0B28" w:rsidP="005B47AC">
            <w:pPr>
              <w:ind w:left="-191" w:right="-24"/>
              <w:jc w:val="right"/>
              <w:rPr>
                <w:b/>
                <w:bCs/>
                <w:color w:val="000000"/>
                <w:sz w:val="14"/>
                <w:szCs w:val="14"/>
              </w:rPr>
            </w:pPr>
            <w:r>
              <w:rPr>
                <w:b/>
                <w:bCs/>
                <w:color w:val="000000"/>
                <w:sz w:val="14"/>
                <w:szCs w:val="14"/>
              </w:rPr>
              <w:t> </w:t>
            </w:r>
          </w:p>
        </w:tc>
      </w:tr>
      <w:tr w:rsidR="004E0B28" w:rsidRPr="00325EB0" w:rsidTr="004E0B28">
        <w:tc>
          <w:tcPr>
            <w:tcW w:w="425" w:type="dxa"/>
          </w:tcPr>
          <w:p w:rsidR="004E0B28" w:rsidRDefault="004E0B28" w:rsidP="005B47AC">
            <w:pPr>
              <w:jc w:val="center"/>
              <w:rPr>
                <w:color w:val="000000"/>
                <w:sz w:val="14"/>
                <w:szCs w:val="14"/>
              </w:rPr>
            </w:pPr>
            <w:r>
              <w:rPr>
                <w:color w:val="000000"/>
                <w:sz w:val="14"/>
                <w:szCs w:val="14"/>
              </w:rPr>
              <w:t>1</w:t>
            </w:r>
          </w:p>
        </w:tc>
        <w:tc>
          <w:tcPr>
            <w:tcW w:w="1418" w:type="dxa"/>
            <w:hideMark/>
          </w:tcPr>
          <w:p w:rsidR="004E0B28" w:rsidRDefault="004E0B28" w:rsidP="005B47AC">
            <w:pPr>
              <w:rPr>
                <w:color w:val="000000"/>
                <w:sz w:val="14"/>
                <w:szCs w:val="14"/>
              </w:rPr>
            </w:pPr>
            <w:r>
              <w:rPr>
                <w:color w:val="000000"/>
                <w:sz w:val="14"/>
                <w:szCs w:val="14"/>
              </w:rPr>
              <w:t>ИП Пыхалов Г.В.</w:t>
            </w:r>
          </w:p>
        </w:tc>
        <w:tc>
          <w:tcPr>
            <w:tcW w:w="709" w:type="dxa"/>
            <w:vAlign w:val="bottom"/>
          </w:tcPr>
          <w:p w:rsidR="004E0B28" w:rsidRDefault="004E0B28" w:rsidP="005B47AC">
            <w:pPr>
              <w:jc w:val="center"/>
              <w:rPr>
                <w:color w:val="000000"/>
                <w:sz w:val="14"/>
                <w:szCs w:val="14"/>
              </w:rPr>
            </w:pPr>
            <w:r>
              <w:rPr>
                <w:color w:val="000000"/>
                <w:sz w:val="14"/>
                <w:szCs w:val="14"/>
              </w:rPr>
              <w:t>2015</w:t>
            </w:r>
          </w:p>
        </w:tc>
        <w:tc>
          <w:tcPr>
            <w:tcW w:w="567" w:type="dxa"/>
            <w:vAlign w:val="bottom"/>
          </w:tcPr>
          <w:p w:rsidR="004E0B28" w:rsidRDefault="004E0B28" w:rsidP="005B47AC">
            <w:pPr>
              <w:jc w:val="center"/>
              <w:rPr>
                <w:color w:val="000000"/>
                <w:sz w:val="14"/>
                <w:szCs w:val="14"/>
              </w:rPr>
            </w:pPr>
            <w:r>
              <w:rPr>
                <w:color w:val="000000"/>
                <w:sz w:val="14"/>
                <w:szCs w:val="14"/>
              </w:rPr>
              <w:t>2015</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80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458</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80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458</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80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458,0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 </w:t>
            </w:r>
          </w:p>
        </w:tc>
      </w:tr>
      <w:tr w:rsidR="004E0B28" w:rsidRPr="00325EB0" w:rsidTr="004E0B28">
        <w:tc>
          <w:tcPr>
            <w:tcW w:w="425" w:type="dxa"/>
          </w:tcPr>
          <w:p w:rsidR="004E0B28" w:rsidRDefault="004E0B28" w:rsidP="005B47AC">
            <w:pPr>
              <w:jc w:val="center"/>
              <w:rPr>
                <w:b/>
                <w:bCs/>
                <w:color w:val="000000"/>
                <w:sz w:val="14"/>
                <w:szCs w:val="14"/>
              </w:rPr>
            </w:pPr>
            <w:r>
              <w:rPr>
                <w:b/>
                <w:bCs/>
                <w:color w:val="000000"/>
                <w:sz w:val="14"/>
                <w:szCs w:val="14"/>
              </w:rPr>
              <w:t>25</w:t>
            </w:r>
          </w:p>
        </w:tc>
        <w:tc>
          <w:tcPr>
            <w:tcW w:w="1418" w:type="dxa"/>
            <w:hideMark/>
          </w:tcPr>
          <w:p w:rsidR="004E0B28" w:rsidRDefault="004E0B28" w:rsidP="005B47AC">
            <w:pPr>
              <w:rPr>
                <w:b/>
                <w:bCs/>
                <w:color w:val="000000"/>
                <w:sz w:val="14"/>
                <w:szCs w:val="14"/>
              </w:rPr>
            </w:pPr>
            <w:r>
              <w:rPr>
                <w:b/>
                <w:bCs/>
                <w:color w:val="000000"/>
                <w:sz w:val="14"/>
                <w:szCs w:val="14"/>
              </w:rPr>
              <w:t>Шилкинский район</w:t>
            </w:r>
          </w:p>
        </w:tc>
        <w:tc>
          <w:tcPr>
            <w:tcW w:w="709" w:type="dxa"/>
            <w:vAlign w:val="bottom"/>
            <w:hideMark/>
          </w:tcPr>
          <w:p w:rsidR="004E0B28" w:rsidRDefault="004E0B28" w:rsidP="005B47AC">
            <w:pPr>
              <w:jc w:val="center"/>
              <w:rPr>
                <w:color w:val="000000"/>
                <w:sz w:val="14"/>
                <w:szCs w:val="14"/>
              </w:rPr>
            </w:pPr>
            <w:r>
              <w:rPr>
                <w:color w:val="000000"/>
                <w:sz w:val="14"/>
                <w:szCs w:val="14"/>
              </w:rPr>
              <w:t> </w:t>
            </w:r>
          </w:p>
        </w:tc>
        <w:tc>
          <w:tcPr>
            <w:tcW w:w="567" w:type="dxa"/>
            <w:vAlign w:val="bottom"/>
            <w:hideMark/>
          </w:tcPr>
          <w:p w:rsidR="004E0B28" w:rsidRDefault="004E0B28" w:rsidP="005B47AC">
            <w:pPr>
              <w:jc w:val="center"/>
              <w:rPr>
                <w:color w:val="000000"/>
                <w:sz w:val="14"/>
                <w:szCs w:val="14"/>
              </w:rPr>
            </w:pPr>
            <w:r>
              <w:rPr>
                <w:color w:val="000000"/>
                <w:sz w:val="14"/>
                <w:szCs w:val="14"/>
              </w:rPr>
              <w:t> </w:t>
            </w:r>
          </w:p>
        </w:tc>
        <w:tc>
          <w:tcPr>
            <w:tcW w:w="850" w:type="dxa"/>
            <w:vAlign w:val="bottom"/>
            <w:hideMark/>
          </w:tcPr>
          <w:p w:rsidR="004E0B28" w:rsidRDefault="004E0B28" w:rsidP="005B47AC">
            <w:pPr>
              <w:ind w:left="-191" w:right="-24"/>
              <w:jc w:val="right"/>
              <w:rPr>
                <w:b/>
                <w:bCs/>
                <w:color w:val="000000"/>
                <w:sz w:val="14"/>
                <w:szCs w:val="14"/>
              </w:rPr>
            </w:pPr>
            <w:r>
              <w:rPr>
                <w:b/>
                <w:bCs/>
                <w:color w:val="000000"/>
                <w:sz w:val="14"/>
                <w:szCs w:val="14"/>
              </w:rPr>
              <w:t>2843</w:t>
            </w:r>
          </w:p>
        </w:tc>
        <w:tc>
          <w:tcPr>
            <w:tcW w:w="625" w:type="dxa"/>
            <w:vAlign w:val="bottom"/>
            <w:hideMark/>
          </w:tcPr>
          <w:p w:rsidR="004E0B28" w:rsidRDefault="004E0B28" w:rsidP="005B47AC">
            <w:pPr>
              <w:ind w:left="-191" w:right="-24"/>
              <w:jc w:val="right"/>
              <w:rPr>
                <w:b/>
                <w:bCs/>
                <w:color w:val="000000"/>
                <w:sz w:val="14"/>
                <w:szCs w:val="14"/>
              </w:rPr>
            </w:pPr>
            <w:r>
              <w:rPr>
                <w:b/>
                <w:bCs/>
                <w:color w:val="000000"/>
                <w:sz w:val="14"/>
                <w:szCs w:val="14"/>
              </w:rPr>
              <w:t>9769,2</w:t>
            </w:r>
          </w:p>
        </w:tc>
        <w:tc>
          <w:tcPr>
            <w:tcW w:w="793" w:type="dxa"/>
            <w:vAlign w:val="bottom"/>
            <w:hideMark/>
          </w:tcPr>
          <w:p w:rsidR="004E0B28" w:rsidRDefault="004E0B28" w:rsidP="005B47AC">
            <w:pPr>
              <w:ind w:left="-191" w:right="-24"/>
              <w:jc w:val="right"/>
              <w:rPr>
                <w:b/>
                <w:bCs/>
                <w:color w:val="000000"/>
                <w:sz w:val="14"/>
                <w:szCs w:val="14"/>
              </w:rPr>
            </w:pPr>
            <w:r>
              <w:rPr>
                <w:b/>
                <w:bCs/>
                <w:color w:val="000000"/>
                <w:sz w:val="14"/>
                <w:szCs w:val="14"/>
              </w:rPr>
              <w:t>2843</w:t>
            </w:r>
          </w:p>
        </w:tc>
        <w:tc>
          <w:tcPr>
            <w:tcW w:w="851" w:type="dxa"/>
            <w:vAlign w:val="bottom"/>
            <w:hideMark/>
          </w:tcPr>
          <w:p w:rsidR="004E0B28" w:rsidRDefault="004E0B28" w:rsidP="005B47AC">
            <w:pPr>
              <w:ind w:left="-191" w:right="-24"/>
              <w:jc w:val="right"/>
              <w:rPr>
                <w:b/>
                <w:bCs/>
                <w:color w:val="000000"/>
                <w:sz w:val="14"/>
                <w:szCs w:val="14"/>
              </w:rPr>
            </w:pPr>
            <w:r>
              <w:rPr>
                <w:b/>
                <w:bCs/>
                <w:color w:val="000000"/>
                <w:sz w:val="14"/>
                <w:szCs w:val="14"/>
              </w:rPr>
              <w:t>9769,2</w:t>
            </w:r>
          </w:p>
        </w:tc>
        <w:tc>
          <w:tcPr>
            <w:tcW w:w="1417" w:type="dxa"/>
            <w:vAlign w:val="bottom"/>
            <w:hideMark/>
          </w:tcPr>
          <w:p w:rsidR="004E0B28" w:rsidRDefault="004E0B28" w:rsidP="005B47AC">
            <w:pPr>
              <w:ind w:left="-191" w:right="-24"/>
              <w:jc w:val="right"/>
              <w:rPr>
                <w:b/>
                <w:bCs/>
                <w:color w:val="000000"/>
                <w:sz w:val="14"/>
                <w:szCs w:val="14"/>
              </w:rPr>
            </w:pPr>
            <w:r>
              <w:rPr>
                <w:b/>
                <w:bCs/>
                <w:color w:val="000000"/>
                <w:sz w:val="14"/>
                <w:szCs w:val="14"/>
              </w:rPr>
              <w:t>790</w:t>
            </w:r>
          </w:p>
        </w:tc>
        <w:tc>
          <w:tcPr>
            <w:tcW w:w="1560" w:type="dxa"/>
            <w:vAlign w:val="bottom"/>
            <w:hideMark/>
          </w:tcPr>
          <w:p w:rsidR="004E0B28" w:rsidRDefault="004E0B28" w:rsidP="005B47AC">
            <w:pPr>
              <w:ind w:left="-191" w:right="-24"/>
              <w:jc w:val="right"/>
              <w:rPr>
                <w:b/>
                <w:bCs/>
                <w:color w:val="000000"/>
                <w:sz w:val="14"/>
                <w:szCs w:val="14"/>
              </w:rPr>
            </w:pPr>
            <w:r>
              <w:rPr>
                <w:b/>
                <w:bCs/>
                <w:color w:val="000000"/>
                <w:sz w:val="14"/>
                <w:szCs w:val="14"/>
              </w:rPr>
              <w:t>2928</w:t>
            </w:r>
          </w:p>
        </w:tc>
        <w:tc>
          <w:tcPr>
            <w:tcW w:w="1275" w:type="dxa"/>
            <w:vAlign w:val="bottom"/>
            <w:hideMark/>
          </w:tcPr>
          <w:p w:rsidR="004E0B28" w:rsidRDefault="004E0B28" w:rsidP="005B47AC">
            <w:pPr>
              <w:ind w:left="-191" w:right="-24"/>
              <w:jc w:val="right"/>
              <w:rPr>
                <w:b/>
                <w:bCs/>
                <w:color w:val="000000"/>
                <w:sz w:val="14"/>
                <w:szCs w:val="14"/>
              </w:rPr>
            </w:pPr>
            <w:r>
              <w:rPr>
                <w:b/>
                <w:bCs/>
                <w:color w:val="000000"/>
                <w:sz w:val="14"/>
                <w:szCs w:val="14"/>
              </w:rPr>
              <w:t>953</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3472,2</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100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433</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1000</w:t>
            </w:r>
          </w:p>
        </w:tc>
        <w:tc>
          <w:tcPr>
            <w:tcW w:w="1134" w:type="dxa"/>
            <w:vAlign w:val="bottom"/>
            <w:hideMark/>
          </w:tcPr>
          <w:p w:rsidR="004E0B28" w:rsidRDefault="004E0B28" w:rsidP="005B47AC">
            <w:pPr>
              <w:ind w:left="-191" w:right="-24"/>
              <w:jc w:val="right"/>
              <w:rPr>
                <w:b/>
                <w:bCs/>
                <w:color w:val="000000"/>
                <w:sz w:val="14"/>
                <w:szCs w:val="14"/>
              </w:rPr>
            </w:pPr>
            <w:r>
              <w:rPr>
                <w:b/>
                <w:bCs/>
                <w:color w:val="000000"/>
                <w:sz w:val="14"/>
                <w:szCs w:val="14"/>
              </w:rPr>
              <w:t>2936</w:t>
            </w:r>
          </w:p>
        </w:tc>
      </w:tr>
      <w:tr w:rsidR="004E0B28" w:rsidRPr="00325EB0" w:rsidTr="004E0B28">
        <w:tc>
          <w:tcPr>
            <w:tcW w:w="425" w:type="dxa"/>
          </w:tcPr>
          <w:p w:rsidR="004E0B28" w:rsidRDefault="004E0B28" w:rsidP="005B47AC">
            <w:pPr>
              <w:jc w:val="center"/>
              <w:rPr>
                <w:color w:val="000000"/>
                <w:sz w:val="14"/>
                <w:szCs w:val="14"/>
              </w:rPr>
            </w:pPr>
            <w:r>
              <w:rPr>
                <w:color w:val="000000"/>
                <w:sz w:val="14"/>
                <w:szCs w:val="14"/>
              </w:rPr>
              <w:t>1</w:t>
            </w:r>
          </w:p>
        </w:tc>
        <w:tc>
          <w:tcPr>
            <w:tcW w:w="1418" w:type="dxa"/>
            <w:hideMark/>
          </w:tcPr>
          <w:p w:rsidR="004E0B28" w:rsidRDefault="004E0B28" w:rsidP="005B47AC">
            <w:pPr>
              <w:rPr>
                <w:color w:val="000000"/>
                <w:sz w:val="14"/>
                <w:szCs w:val="14"/>
              </w:rPr>
            </w:pPr>
            <w:r>
              <w:rPr>
                <w:color w:val="000000"/>
                <w:sz w:val="14"/>
                <w:szCs w:val="14"/>
              </w:rPr>
              <w:t>СХА «Богомяково»</w:t>
            </w:r>
          </w:p>
        </w:tc>
        <w:tc>
          <w:tcPr>
            <w:tcW w:w="709" w:type="dxa"/>
            <w:vAlign w:val="bottom"/>
            <w:hideMark/>
          </w:tcPr>
          <w:p w:rsidR="004E0B28" w:rsidRDefault="004E0B28" w:rsidP="005B47AC">
            <w:pPr>
              <w:jc w:val="center"/>
              <w:rPr>
                <w:color w:val="000000"/>
                <w:sz w:val="14"/>
                <w:szCs w:val="14"/>
              </w:rPr>
            </w:pPr>
            <w:r>
              <w:rPr>
                <w:color w:val="000000"/>
                <w:sz w:val="14"/>
                <w:szCs w:val="14"/>
              </w:rPr>
              <w:t>2014–2017</w:t>
            </w:r>
          </w:p>
        </w:tc>
        <w:tc>
          <w:tcPr>
            <w:tcW w:w="567" w:type="dxa"/>
            <w:vAlign w:val="bottom"/>
            <w:hideMark/>
          </w:tcPr>
          <w:p w:rsidR="004E0B28" w:rsidRDefault="004E0B28" w:rsidP="005B47AC">
            <w:pPr>
              <w:jc w:val="center"/>
              <w:rPr>
                <w:color w:val="000000"/>
                <w:sz w:val="14"/>
                <w:szCs w:val="14"/>
              </w:rPr>
            </w:pPr>
            <w:r>
              <w:rPr>
                <w:color w:val="000000"/>
                <w:sz w:val="14"/>
                <w:szCs w:val="14"/>
              </w:rPr>
              <w:t>2014–2017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750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2738,2</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750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2738,2</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950</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250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768,2</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433</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200</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587</w:t>
            </w:r>
          </w:p>
        </w:tc>
      </w:tr>
      <w:tr w:rsidR="004E0B28" w:rsidRPr="00325EB0" w:rsidTr="004E0B28">
        <w:tc>
          <w:tcPr>
            <w:tcW w:w="425" w:type="dxa"/>
          </w:tcPr>
          <w:p w:rsidR="004E0B28" w:rsidRDefault="004E0B28" w:rsidP="005B47AC">
            <w:pPr>
              <w:jc w:val="center"/>
              <w:rPr>
                <w:color w:val="000000"/>
                <w:sz w:val="14"/>
                <w:szCs w:val="14"/>
              </w:rPr>
            </w:pPr>
            <w:r>
              <w:rPr>
                <w:color w:val="000000"/>
                <w:sz w:val="14"/>
                <w:szCs w:val="14"/>
              </w:rPr>
              <w:t>2</w:t>
            </w:r>
          </w:p>
        </w:tc>
        <w:tc>
          <w:tcPr>
            <w:tcW w:w="1418" w:type="dxa"/>
            <w:hideMark/>
          </w:tcPr>
          <w:p w:rsidR="004E0B28" w:rsidRDefault="004E0B28" w:rsidP="005B47AC">
            <w:pPr>
              <w:rPr>
                <w:color w:val="000000"/>
                <w:sz w:val="14"/>
                <w:szCs w:val="14"/>
              </w:rPr>
            </w:pPr>
            <w:r>
              <w:rPr>
                <w:color w:val="000000"/>
                <w:sz w:val="14"/>
                <w:szCs w:val="14"/>
              </w:rPr>
              <w:t>СХА «Размахнино»</w:t>
            </w:r>
          </w:p>
        </w:tc>
        <w:tc>
          <w:tcPr>
            <w:tcW w:w="709" w:type="dxa"/>
            <w:vAlign w:val="bottom"/>
            <w:hideMark/>
          </w:tcPr>
          <w:p w:rsidR="004E0B28" w:rsidRDefault="004E0B28" w:rsidP="005B47AC">
            <w:pPr>
              <w:jc w:val="center"/>
              <w:rPr>
                <w:color w:val="000000"/>
                <w:sz w:val="14"/>
                <w:szCs w:val="14"/>
              </w:rPr>
            </w:pPr>
            <w:r>
              <w:rPr>
                <w:color w:val="000000"/>
                <w:sz w:val="14"/>
                <w:szCs w:val="14"/>
              </w:rPr>
              <w:t>2014–2016</w:t>
            </w:r>
          </w:p>
        </w:tc>
        <w:tc>
          <w:tcPr>
            <w:tcW w:w="567" w:type="dxa"/>
            <w:vAlign w:val="bottom"/>
            <w:hideMark/>
          </w:tcPr>
          <w:p w:rsidR="004E0B28" w:rsidRDefault="004E0B28" w:rsidP="005B47AC">
            <w:pPr>
              <w:jc w:val="center"/>
              <w:rPr>
                <w:color w:val="000000"/>
                <w:sz w:val="14"/>
                <w:szCs w:val="14"/>
              </w:rPr>
            </w:pPr>
            <w:r>
              <w:rPr>
                <w:color w:val="000000"/>
                <w:sz w:val="14"/>
                <w:szCs w:val="14"/>
              </w:rPr>
              <w:t>2014–2016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919,3</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919,3</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423</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100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496,3</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tcPr>
          <w:p w:rsidR="004E0B28" w:rsidRDefault="004E0B28" w:rsidP="005B47AC">
            <w:pPr>
              <w:jc w:val="center"/>
              <w:rPr>
                <w:color w:val="000000"/>
                <w:sz w:val="14"/>
                <w:szCs w:val="14"/>
              </w:rPr>
            </w:pPr>
            <w:r>
              <w:rPr>
                <w:color w:val="000000"/>
                <w:sz w:val="14"/>
                <w:szCs w:val="14"/>
              </w:rPr>
              <w:t>3</w:t>
            </w:r>
          </w:p>
        </w:tc>
        <w:tc>
          <w:tcPr>
            <w:tcW w:w="1418" w:type="dxa"/>
            <w:hideMark/>
          </w:tcPr>
          <w:p w:rsidR="004E0B28" w:rsidRDefault="004E0B28" w:rsidP="005B47AC">
            <w:pPr>
              <w:rPr>
                <w:color w:val="000000"/>
                <w:sz w:val="14"/>
                <w:szCs w:val="14"/>
              </w:rPr>
            </w:pPr>
            <w:r>
              <w:rPr>
                <w:color w:val="000000"/>
                <w:sz w:val="14"/>
                <w:szCs w:val="14"/>
              </w:rPr>
              <w:t>СХА «Чирон»</w:t>
            </w:r>
          </w:p>
        </w:tc>
        <w:tc>
          <w:tcPr>
            <w:tcW w:w="709" w:type="dxa"/>
            <w:vAlign w:val="bottom"/>
            <w:hideMark/>
          </w:tcPr>
          <w:p w:rsidR="004E0B28" w:rsidRDefault="004E0B28" w:rsidP="005B47AC">
            <w:pPr>
              <w:jc w:val="center"/>
              <w:rPr>
                <w:color w:val="000000"/>
                <w:sz w:val="14"/>
                <w:szCs w:val="14"/>
              </w:rPr>
            </w:pPr>
            <w:r>
              <w:rPr>
                <w:color w:val="000000"/>
                <w:sz w:val="14"/>
                <w:szCs w:val="14"/>
              </w:rPr>
              <w:t>2014–2016</w:t>
            </w:r>
          </w:p>
        </w:tc>
        <w:tc>
          <w:tcPr>
            <w:tcW w:w="567" w:type="dxa"/>
            <w:vAlign w:val="bottom"/>
            <w:hideMark/>
          </w:tcPr>
          <w:p w:rsidR="004E0B28" w:rsidRDefault="004E0B28" w:rsidP="005B47AC">
            <w:pPr>
              <w:jc w:val="center"/>
              <w:rPr>
                <w:color w:val="000000"/>
                <w:sz w:val="14"/>
                <w:szCs w:val="14"/>
              </w:rPr>
            </w:pPr>
            <w:r>
              <w:rPr>
                <w:color w:val="000000"/>
                <w:sz w:val="14"/>
                <w:szCs w:val="14"/>
              </w:rPr>
              <w:t>2014–2016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250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859,9</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250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859,9</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120</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285</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130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574,9</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tcPr>
          <w:p w:rsidR="004E0B28" w:rsidRDefault="004E0B28" w:rsidP="005B47AC">
            <w:pPr>
              <w:jc w:val="center"/>
              <w:rPr>
                <w:color w:val="000000"/>
                <w:sz w:val="14"/>
                <w:szCs w:val="14"/>
              </w:rPr>
            </w:pPr>
            <w:r>
              <w:rPr>
                <w:color w:val="000000"/>
                <w:sz w:val="14"/>
                <w:szCs w:val="14"/>
              </w:rPr>
              <w:t>4</w:t>
            </w:r>
          </w:p>
        </w:tc>
        <w:tc>
          <w:tcPr>
            <w:tcW w:w="1418" w:type="dxa"/>
            <w:hideMark/>
          </w:tcPr>
          <w:p w:rsidR="004E0B28" w:rsidRDefault="004E0B28" w:rsidP="005B47AC">
            <w:pPr>
              <w:rPr>
                <w:color w:val="000000"/>
                <w:sz w:val="14"/>
                <w:szCs w:val="14"/>
              </w:rPr>
            </w:pPr>
            <w:r>
              <w:rPr>
                <w:color w:val="000000"/>
                <w:sz w:val="14"/>
                <w:szCs w:val="14"/>
              </w:rPr>
              <w:t>СХА «Березовская»</w:t>
            </w:r>
          </w:p>
        </w:tc>
        <w:tc>
          <w:tcPr>
            <w:tcW w:w="709" w:type="dxa"/>
            <w:vAlign w:val="bottom"/>
            <w:hideMark/>
          </w:tcPr>
          <w:p w:rsidR="004E0B28" w:rsidRDefault="004E0B28" w:rsidP="005B47AC">
            <w:pPr>
              <w:jc w:val="center"/>
              <w:rPr>
                <w:color w:val="000000"/>
                <w:sz w:val="14"/>
                <w:szCs w:val="14"/>
              </w:rPr>
            </w:pPr>
            <w:r>
              <w:rPr>
                <w:color w:val="000000"/>
                <w:sz w:val="14"/>
                <w:szCs w:val="14"/>
              </w:rPr>
              <w:t>2014–2016</w:t>
            </w:r>
          </w:p>
        </w:tc>
        <w:tc>
          <w:tcPr>
            <w:tcW w:w="567" w:type="dxa"/>
            <w:vAlign w:val="bottom"/>
            <w:hideMark/>
          </w:tcPr>
          <w:p w:rsidR="004E0B28" w:rsidRDefault="004E0B28" w:rsidP="005B47AC">
            <w:pPr>
              <w:jc w:val="center"/>
              <w:rPr>
                <w:color w:val="000000"/>
                <w:sz w:val="14"/>
                <w:szCs w:val="14"/>
              </w:rPr>
            </w:pPr>
            <w:r>
              <w:rPr>
                <w:color w:val="000000"/>
                <w:sz w:val="14"/>
                <w:szCs w:val="14"/>
              </w:rPr>
              <w:t>2014–2016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711</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711</w:t>
            </w:r>
          </w:p>
        </w:tc>
        <w:tc>
          <w:tcPr>
            <w:tcW w:w="1417"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1560" w:type="dxa"/>
            <w:vAlign w:val="bottom"/>
            <w:hideMark/>
          </w:tcPr>
          <w:p w:rsidR="004E0B28" w:rsidRDefault="004E0B28" w:rsidP="005B47AC">
            <w:pPr>
              <w:ind w:left="-191" w:right="-24"/>
              <w:jc w:val="right"/>
              <w:rPr>
                <w:color w:val="000000"/>
                <w:sz w:val="14"/>
                <w:szCs w:val="14"/>
              </w:rPr>
            </w:pPr>
            <w:r>
              <w:rPr>
                <w:color w:val="000000"/>
                <w:sz w:val="14"/>
                <w:szCs w:val="14"/>
              </w:rPr>
              <w:t>711</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r>
      <w:tr w:rsidR="004E0B28" w:rsidRPr="00325EB0" w:rsidTr="004E0B28">
        <w:tc>
          <w:tcPr>
            <w:tcW w:w="425" w:type="dxa"/>
          </w:tcPr>
          <w:p w:rsidR="004E0B28" w:rsidRDefault="004E0B28" w:rsidP="005B47AC">
            <w:pPr>
              <w:jc w:val="center"/>
              <w:rPr>
                <w:color w:val="000000"/>
                <w:sz w:val="14"/>
                <w:szCs w:val="14"/>
              </w:rPr>
            </w:pPr>
            <w:r>
              <w:rPr>
                <w:color w:val="000000"/>
                <w:sz w:val="14"/>
                <w:szCs w:val="14"/>
              </w:rPr>
              <w:t>5</w:t>
            </w:r>
          </w:p>
        </w:tc>
        <w:tc>
          <w:tcPr>
            <w:tcW w:w="1418" w:type="dxa"/>
            <w:hideMark/>
          </w:tcPr>
          <w:p w:rsidR="004E0B28" w:rsidRDefault="004E0B28" w:rsidP="005B47AC">
            <w:pPr>
              <w:rPr>
                <w:color w:val="000000"/>
                <w:sz w:val="14"/>
                <w:szCs w:val="14"/>
              </w:rPr>
            </w:pPr>
            <w:r>
              <w:rPr>
                <w:color w:val="000000"/>
                <w:sz w:val="14"/>
                <w:szCs w:val="14"/>
              </w:rPr>
              <w:t>СХА «Митрофан</w:t>
            </w:r>
            <w:r>
              <w:rPr>
                <w:color w:val="000000"/>
                <w:sz w:val="14"/>
                <w:szCs w:val="14"/>
              </w:rPr>
              <w:t>о</w:t>
            </w:r>
            <w:r>
              <w:rPr>
                <w:color w:val="000000"/>
                <w:sz w:val="14"/>
                <w:szCs w:val="14"/>
              </w:rPr>
              <w:t>во»</w:t>
            </w:r>
          </w:p>
        </w:tc>
        <w:tc>
          <w:tcPr>
            <w:tcW w:w="709" w:type="dxa"/>
            <w:vAlign w:val="bottom"/>
            <w:hideMark/>
          </w:tcPr>
          <w:p w:rsidR="004E0B28" w:rsidRDefault="004E0B28" w:rsidP="005B47AC">
            <w:pPr>
              <w:jc w:val="center"/>
              <w:rPr>
                <w:color w:val="000000"/>
                <w:sz w:val="14"/>
                <w:szCs w:val="14"/>
              </w:rPr>
            </w:pPr>
            <w:r>
              <w:rPr>
                <w:color w:val="000000"/>
                <w:sz w:val="14"/>
                <w:szCs w:val="14"/>
              </w:rPr>
              <w:t>2014–2017</w:t>
            </w:r>
          </w:p>
        </w:tc>
        <w:tc>
          <w:tcPr>
            <w:tcW w:w="567" w:type="dxa"/>
            <w:vAlign w:val="bottom"/>
            <w:hideMark/>
          </w:tcPr>
          <w:p w:rsidR="004E0B28" w:rsidRDefault="004E0B28" w:rsidP="005B47AC">
            <w:pPr>
              <w:jc w:val="center"/>
              <w:rPr>
                <w:color w:val="000000"/>
                <w:sz w:val="14"/>
                <w:szCs w:val="14"/>
              </w:rPr>
            </w:pPr>
            <w:r>
              <w:rPr>
                <w:color w:val="000000"/>
                <w:sz w:val="14"/>
                <w:szCs w:val="14"/>
              </w:rPr>
              <w:t>2014–2017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393</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1285,5</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393</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1285,5</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170</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559</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123</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432,5</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100</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294</w:t>
            </w:r>
          </w:p>
        </w:tc>
      </w:tr>
      <w:tr w:rsidR="004E0B28" w:rsidRPr="00325EB0" w:rsidTr="004E0B28">
        <w:tc>
          <w:tcPr>
            <w:tcW w:w="425" w:type="dxa"/>
          </w:tcPr>
          <w:p w:rsidR="004E0B28" w:rsidRDefault="004E0B28" w:rsidP="005B47AC">
            <w:pPr>
              <w:jc w:val="center"/>
              <w:rPr>
                <w:color w:val="000000"/>
                <w:sz w:val="14"/>
                <w:szCs w:val="14"/>
              </w:rPr>
            </w:pPr>
            <w:r>
              <w:rPr>
                <w:color w:val="000000"/>
                <w:sz w:val="14"/>
                <w:szCs w:val="14"/>
              </w:rPr>
              <w:t>6</w:t>
            </w:r>
          </w:p>
        </w:tc>
        <w:tc>
          <w:tcPr>
            <w:tcW w:w="1418" w:type="dxa"/>
            <w:hideMark/>
          </w:tcPr>
          <w:p w:rsidR="004E0B28" w:rsidRDefault="004E0B28" w:rsidP="005B47AC">
            <w:pPr>
              <w:rPr>
                <w:color w:val="000000"/>
                <w:sz w:val="14"/>
                <w:szCs w:val="14"/>
              </w:rPr>
            </w:pPr>
            <w:r>
              <w:rPr>
                <w:color w:val="000000"/>
                <w:sz w:val="14"/>
                <w:szCs w:val="14"/>
              </w:rPr>
              <w:t>ФГУП «Ононское»</w:t>
            </w:r>
          </w:p>
        </w:tc>
        <w:tc>
          <w:tcPr>
            <w:tcW w:w="709" w:type="dxa"/>
            <w:vAlign w:val="bottom"/>
            <w:hideMark/>
          </w:tcPr>
          <w:p w:rsidR="004E0B28" w:rsidRDefault="004E0B28" w:rsidP="005B47AC">
            <w:pPr>
              <w:jc w:val="center"/>
              <w:rPr>
                <w:color w:val="000000"/>
                <w:sz w:val="14"/>
                <w:szCs w:val="14"/>
              </w:rPr>
            </w:pPr>
            <w:r>
              <w:rPr>
                <w:color w:val="000000"/>
                <w:sz w:val="14"/>
                <w:szCs w:val="14"/>
              </w:rPr>
              <w:t>2016–2017</w:t>
            </w:r>
          </w:p>
        </w:tc>
        <w:tc>
          <w:tcPr>
            <w:tcW w:w="567" w:type="dxa"/>
            <w:vAlign w:val="bottom"/>
            <w:hideMark/>
          </w:tcPr>
          <w:p w:rsidR="004E0B28" w:rsidRDefault="004E0B28" w:rsidP="005B47AC">
            <w:pPr>
              <w:jc w:val="center"/>
              <w:rPr>
                <w:color w:val="000000"/>
                <w:sz w:val="14"/>
                <w:szCs w:val="14"/>
              </w:rPr>
            </w:pPr>
            <w:r>
              <w:rPr>
                <w:color w:val="000000"/>
                <w:sz w:val="14"/>
                <w:szCs w:val="14"/>
              </w:rPr>
              <w:t>2016–2017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587</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587</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587</w:t>
            </w:r>
          </w:p>
        </w:tc>
      </w:tr>
      <w:tr w:rsidR="004E0B28" w:rsidRPr="00325EB0" w:rsidTr="004E0B28">
        <w:tc>
          <w:tcPr>
            <w:tcW w:w="425" w:type="dxa"/>
          </w:tcPr>
          <w:p w:rsidR="004E0B28" w:rsidRDefault="004E0B28" w:rsidP="005B47AC">
            <w:pPr>
              <w:jc w:val="center"/>
              <w:rPr>
                <w:color w:val="000000"/>
                <w:sz w:val="14"/>
                <w:szCs w:val="14"/>
              </w:rPr>
            </w:pPr>
            <w:r>
              <w:rPr>
                <w:color w:val="000000"/>
                <w:sz w:val="14"/>
                <w:szCs w:val="14"/>
              </w:rPr>
              <w:t>7</w:t>
            </w:r>
          </w:p>
        </w:tc>
        <w:tc>
          <w:tcPr>
            <w:tcW w:w="1418" w:type="dxa"/>
            <w:hideMark/>
          </w:tcPr>
          <w:p w:rsidR="004E0B28" w:rsidRDefault="004E0B28" w:rsidP="005B47AC">
            <w:pPr>
              <w:rPr>
                <w:color w:val="000000"/>
                <w:sz w:val="14"/>
                <w:szCs w:val="14"/>
              </w:rPr>
            </w:pPr>
            <w:r>
              <w:rPr>
                <w:color w:val="000000"/>
                <w:sz w:val="14"/>
                <w:szCs w:val="14"/>
              </w:rPr>
              <w:t>КФХ Кустова Д.С.</w:t>
            </w:r>
          </w:p>
        </w:tc>
        <w:tc>
          <w:tcPr>
            <w:tcW w:w="709" w:type="dxa"/>
            <w:vAlign w:val="bottom"/>
            <w:hideMark/>
          </w:tcPr>
          <w:p w:rsidR="004E0B28" w:rsidRDefault="004E0B28" w:rsidP="005B47AC">
            <w:pPr>
              <w:jc w:val="center"/>
              <w:rPr>
                <w:color w:val="000000"/>
                <w:sz w:val="14"/>
                <w:szCs w:val="14"/>
              </w:rPr>
            </w:pPr>
            <w:r>
              <w:rPr>
                <w:color w:val="000000"/>
                <w:sz w:val="14"/>
                <w:szCs w:val="14"/>
              </w:rPr>
              <w:t>2015–2017</w:t>
            </w:r>
          </w:p>
        </w:tc>
        <w:tc>
          <w:tcPr>
            <w:tcW w:w="567" w:type="dxa"/>
            <w:vAlign w:val="bottom"/>
            <w:hideMark/>
          </w:tcPr>
          <w:p w:rsidR="004E0B28" w:rsidRDefault="004E0B28" w:rsidP="005B47AC">
            <w:pPr>
              <w:jc w:val="center"/>
              <w:rPr>
                <w:color w:val="000000"/>
                <w:sz w:val="14"/>
                <w:szCs w:val="14"/>
              </w:rPr>
            </w:pPr>
            <w:r>
              <w:rPr>
                <w:color w:val="000000"/>
                <w:sz w:val="14"/>
                <w:szCs w:val="14"/>
              </w:rPr>
              <w:t>2015–2017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587</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587</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200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587</w:t>
            </w:r>
          </w:p>
        </w:tc>
      </w:tr>
      <w:tr w:rsidR="004E0B28" w:rsidRPr="00325EB0" w:rsidTr="004E0B28">
        <w:tc>
          <w:tcPr>
            <w:tcW w:w="425" w:type="dxa"/>
          </w:tcPr>
          <w:p w:rsidR="004E0B28" w:rsidRDefault="004E0B28" w:rsidP="005B47AC">
            <w:pPr>
              <w:jc w:val="center"/>
              <w:rPr>
                <w:color w:val="000000"/>
                <w:sz w:val="14"/>
                <w:szCs w:val="14"/>
              </w:rPr>
            </w:pPr>
            <w:r>
              <w:rPr>
                <w:color w:val="000000"/>
                <w:sz w:val="14"/>
                <w:szCs w:val="14"/>
              </w:rPr>
              <w:t>8</w:t>
            </w:r>
          </w:p>
        </w:tc>
        <w:tc>
          <w:tcPr>
            <w:tcW w:w="1418" w:type="dxa"/>
            <w:hideMark/>
          </w:tcPr>
          <w:p w:rsidR="004E0B28" w:rsidRDefault="004E0B28" w:rsidP="005B47AC">
            <w:pPr>
              <w:rPr>
                <w:color w:val="000000"/>
                <w:sz w:val="14"/>
                <w:szCs w:val="14"/>
              </w:rPr>
            </w:pPr>
            <w:r>
              <w:rPr>
                <w:color w:val="000000"/>
                <w:sz w:val="14"/>
                <w:szCs w:val="14"/>
              </w:rPr>
              <w:t>КФХ Поселкин Ю.А.</w:t>
            </w:r>
          </w:p>
        </w:tc>
        <w:tc>
          <w:tcPr>
            <w:tcW w:w="709" w:type="dxa"/>
            <w:vAlign w:val="bottom"/>
            <w:hideMark/>
          </w:tcPr>
          <w:p w:rsidR="004E0B28" w:rsidRDefault="004E0B28" w:rsidP="005B47AC">
            <w:pPr>
              <w:jc w:val="center"/>
              <w:rPr>
                <w:color w:val="000000"/>
                <w:sz w:val="14"/>
                <w:szCs w:val="14"/>
              </w:rPr>
            </w:pPr>
            <w:r>
              <w:rPr>
                <w:color w:val="000000"/>
                <w:sz w:val="14"/>
                <w:szCs w:val="14"/>
              </w:rPr>
              <w:t>2015–2017</w:t>
            </w:r>
          </w:p>
        </w:tc>
        <w:tc>
          <w:tcPr>
            <w:tcW w:w="567" w:type="dxa"/>
            <w:vAlign w:val="bottom"/>
            <w:hideMark/>
          </w:tcPr>
          <w:p w:rsidR="004E0B28" w:rsidRDefault="004E0B28" w:rsidP="005B47AC">
            <w:pPr>
              <w:jc w:val="center"/>
              <w:rPr>
                <w:color w:val="000000"/>
                <w:sz w:val="14"/>
                <w:szCs w:val="14"/>
              </w:rPr>
            </w:pPr>
            <w:r>
              <w:rPr>
                <w:color w:val="000000"/>
                <w:sz w:val="14"/>
                <w:szCs w:val="14"/>
              </w:rPr>
              <w:t>2015–2017</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600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1907,8</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600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1907,8</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300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1026,8</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300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881</w:t>
            </w:r>
          </w:p>
        </w:tc>
      </w:tr>
      <w:tr w:rsidR="004E0B28" w:rsidRPr="00325EB0" w:rsidTr="004E0B28">
        <w:tc>
          <w:tcPr>
            <w:tcW w:w="425" w:type="dxa"/>
          </w:tcPr>
          <w:p w:rsidR="004E0B28" w:rsidRDefault="004E0B28" w:rsidP="005B47AC">
            <w:pPr>
              <w:jc w:val="center"/>
              <w:rPr>
                <w:color w:val="000000"/>
                <w:sz w:val="14"/>
                <w:szCs w:val="14"/>
              </w:rPr>
            </w:pPr>
            <w:r>
              <w:rPr>
                <w:color w:val="000000"/>
                <w:sz w:val="14"/>
                <w:szCs w:val="14"/>
              </w:rPr>
              <w:t>9</w:t>
            </w:r>
          </w:p>
        </w:tc>
        <w:tc>
          <w:tcPr>
            <w:tcW w:w="1418" w:type="dxa"/>
            <w:hideMark/>
          </w:tcPr>
          <w:p w:rsidR="004E0B28" w:rsidRDefault="004E0B28" w:rsidP="005B47AC">
            <w:pPr>
              <w:rPr>
                <w:color w:val="000000"/>
                <w:sz w:val="14"/>
                <w:szCs w:val="14"/>
              </w:rPr>
            </w:pPr>
            <w:r>
              <w:rPr>
                <w:color w:val="000000"/>
                <w:sz w:val="14"/>
                <w:szCs w:val="14"/>
              </w:rPr>
              <w:t>КФХ Поселкин А.Б»</w:t>
            </w:r>
          </w:p>
        </w:tc>
        <w:tc>
          <w:tcPr>
            <w:tcW w:w="709" w:type="dxa"/>
            <w:vAlign w:val="bottom"/>
            <w:hideMark/>
          </w:tcPr>
          <w:p w:rsidR="004E0B28" w:rsidRDefault="004E0B28" w:rsidP="005B47AC">
            <w:pPr>
              <w:jc w:val="center"/>
              <w:rPr>
                <w:color w:val="000000"/>
                <w:sz w:val="14"/>
                <w:szCs w:val="14"/>
              </w:rPr>
            </w:pPr>
            <w:r>
              <w:rPr>
                <w:color w:val="000000"/>
                <w:sz w:val="14"/>
                <w:szCs w:val="14"/>
              </w:rPr>
              <w:t>2015–2016</w:t>
            </w:r>
          </w:p>
        </w:tc>
        <w:tc>
          <w:tcPr>
            <w:tcW w:w="567" w:type="dxa"/>
            <w:vAlign w:val="bottom"/>
            <w:hideMark/>
          </w:tcPr>
          <w:p w:rsidR="004E0B28" w:rsidRDefault="004E0B28" w:rsidP="005B47AC">
            <w:pPr>
              <w:jc w:val="center"/>
              <w:rPr>
                <w:color w:val="000000"/>
                <w:sz w:val="14"/>
                <w:szCs w:val="14"/>
              </w:rPr>
            </w:pPr>
            <w:r>
              <w:rPr>
                <w:color w:val="000000"/>
                <w:sz w:val="14"/>
                <w:szCs w:val="14"/>
              </w:rPr>
              <w:t>2015–2016</w:t>
            </w:r>
          </w:p>
        </w:tc>
        <w:tc>
          <w:tcPr>
            <w:tcW w:w="850"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625" w:type="dxa"/>
            <w:vAlign w:val="bottom"/>
            <w:hideMark/>
          </w:tcPr>
          <w:p w:rsidR="004E0B28" w:rsidRDefault="004E0B28" w:rsidP="005B47AC">
            <w:pPr>
              <w:ind w:left="-191" w:right="-24"/>
              <w:jc w:val="right"/>
              <w:rPr>
                <w:color w:val="000000"/>
                <w:sz w:val="14"/>
                <w:szCs w:val="14"/>
              </w:rPr>
            </w:pPr>
            <w:r>
              <w:rPr>
                <w:color w:val="000000"/>
                <w:sz w:val="14"/>
                <w:szCs w:val="14"/>
              </w:rPr>
              <w:t>173,5</w:t>
            </w:r>
          </w:p>
        </w:tc>
        <w:tc>
          <w:tcPr>
            <w:tcW w:w="793"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851" w:type="dxa"/>
            <w:vAlign w:val="bottom"/>
            <w:hideMark/>
          </w:tcPr>
          <w:p w:rsidR="004E0B28" w:rsidRDefault="004E0B28" w:rsidP="005B47AC">
            <w:pPr>
              <w:ind w:left="-191" w:right="-24"/>
              <w:jc w:val="right"/>
              <w:rPr>
                <w:color w:val="000000"/>
                <w:sz w:val="14"/>
                <w:szCs w:val="14"/>
              </w:rPr>
            </w:pPr>
            <w:r>
              <w:rPr>
                <w:color w:val="000000"/>
                <w:sz w:val="14"/>
                <w:szCs w:val="14"/>
              </w:rPr>
              <w:t>173,5</w:t>
            </w:r>
          </w:p>
        </w:tc>
        <w:tc>
          <w:tcPr>
            <w:tcW w:w="1417" w:type="dxa"/>
            <w:vAlign w:val="bottom"/>
          </w:tcPr>
          <w:p w:rsidR="004E0B28" w:rsidRDefault="004E0B28" w:rsidP="005B47AC">
            <w:pPr>
              <w:ind w:left="-191" w:right="-24"/>
              <w:jc w:val="right"/>
              <w:rPr>
                <w:color w:val="000000"/>
                <w:sz w:val="14"/>
                <w:szCs w:val="14"/>
              </w:rPr>
            </w:pPr>
            <w:r>
              <w:rPr>
                <w:color w:val="000000"/>
                <w:sz w:val="14"/>
                <w:szCs w:val="14"/>
              </w:rPr>
              <w:t> </w:t>
            </w:r>
          </w:p>
        </w:tc>
        <w:tc>
          <w:tcPr>
            <w:tcW w:w="1560" w:type="dxa"/>
            <w:vAlign w:val="bottom"/>
          </w:tcPr>
          <w:p w:rsidR="004E0B28" w:rsidRDefault="004E0B28" w:rsidP="005B47AC">
            <w:pPr>
              <w:ind w:left="-191" w:right="-24"/>
              <w:jc w:val="right"/>
              <w:rPr>
                <w:color w:val="000000"/>
                <w:sz w:val="14"/>
                <w:szCs w:val="14"/>
              </w:rPr>
            </w:pPr>
            <w:r>
              <w:rPr>
                <w:color w:val="000000"/>
                <w:sz w:val="14"/>
                <w:szCs w:val="14"/>
              </w:rPr>
              <w:t> </w:t>
            </w:r>
          </w:p>
        </w:tc>
        <w:tc>
          <w:tcPr>
            <w:tcW w:w="1275" w:type="dxa"/>
            <w:vAlign w:val="bottom"/>
            <w:hideMark/>
          </w:tcPr>
          <w:p w:rsidR="004E0B28" w:rsidRDefault="004E0B28" w:rsidP="005B47AC">
            <w:pPr>
              <w:ind w:left="-191" w:right="-24"/>
              <w:jc w:val="right"/>
              <w:rPr>
                <w:color w:val="000000"/>
                <w:sz w:val="14"/>
                <w:szCs w:val="14"/>
              </w:rPr>
            </w:pPr>
            <w:r>
              <w:rPr>
                <w:color w:val="000000"/>
                <w:sz w:val="14"/>
                <w:szCs w:val="14"/>
              </w:rPr>
              <w:t>50</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173,5</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hideMark/>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c>
          <w:tcPr>
            <w:tcW w:w="1134" w:type="dxa"/>
            <w:vAlign w:val="bottom"/>
          </w:tcPr>
          <w:p w:rsidR="004E0B28" w:rsidRDefault="004E0B28" w:rsidP="005B47AC">
            <w:pPr>
              <w:ind w:left="-191" w:right="-24"/>
              <w:jc w:val="right"/>
              <w:rPr>
                <w:color w:val="000000"/>
                <w:sz w:val="14"/>
                <w:szCs w:val="14"/>
              </w:rPr>
            </w:pPr>
            <w:r>
              <w:rPr>
                <w:color w:val="000000"/>
                <w:sz w:val="14"/>
                <w:szCs w:val="14"/>
              </w:rPr>
              <w:t> </w:t>
            </w:r>
          </w:p>
        </w:tc>
      </w:tr>
    </w:tbl>
    <w:p w:rsidR="004E0B28" w:rsidRPr="00036D2E" w:rsidRDefault="004E0B28" w:rsidP="004E0B28">
      <w:pPr>
        <w:rPr>
          <w:rFonts w:ascii="Times New Roman" w:hAnsi="Times New Roman" w:cs="Times New Roman"/>
          <w:sz w:val="14"/>
          <w:szCs w:val="14"/>
        </w:rPr>
      </w:pPr>
      <w:r w:rsidRPr="00036D2E">
        <w:rPr>
          <w:rFonts w:ascii="Times New Roman" w:hAnsi="Times New Roman" w:cs="Times New Roman"/>
          <w:sz w:val="14"/>
          <w:szCs w:val="14"/>
        </w:rPr>
        <w:t>* реестр объектов в процессе реализации мероприятий подпрограммы может корректироваться</w:t>
      </w:r>
    </w:p>
    <w:p w:rsidR="00D465D1" w:rsidRPr="004E0B28" w:rsidRDefault="004E0B28" w:rsidP="004E0B28">
      <w:pPr>
        <w:rPr>
          <w:rFonts w:ascii="Times New Roman" w:hAnsi="Times New Roman" w:cs="Times New Roman"/>
          <w:sz w:val="14"/>
          <w:szCs w:val="14"/>
        </w:rPr>
      </w:pPr>
      <w:r w:rsidRPr="00036D2E">
        <w:rPr>
          <w:rFonts w:ascii="Times New Roman" w:hAnsi="Times New Roman" w:cs="Times New Roman"/>
          <w:sz w:val="14"/>
          <w:szCs w:val="14"/>
        </w:rPr>
        <w:t>**указаны планируемые сроки получения положительного заключения государственной экспертизы проектной д</w:t>
      </w:r>
      <w:r w:rsidRPr="00036D2E">
        <w:rPr>
          <w:rFonts w:ascii="Times New Roman" w:hAnsi="Times New Roman" w:cs="Times New Roman"/>
          <w:sz w:val="14"/>
          <w:szCs w:val="14"/>
        </w:rPr>
        <w:t>о</w:t>
      </w:r>
      <w:r w:rsidRPr="00036D2E">
        <w:rPr>
          <w:rFonts w:ascii="Times New Roman" w:hAnsi="Times New Roman" w:cs="Times New Roman"/>
          <w:sz w:val="14"/>
          <w:szCs w:val="14"/>
        </w:rPr>
        <w:t>кументации</w:t>
      </w:r>
      <w:r>
        <w:rPr>
          <w:rFonts w:ascii="Times New Roman" w:hAnsi="Times New Roman" w:cs="Times New Roman"/>
          <w:sz w:val="14"/>
          <w:szCs w:val="14"/>
        </w:rPr>
        <w:t xml:space="preserve"> </w:t>
      </w:r>
    </w:p>
    <w:p w:rsidR="00D465D1" w:rsidRPr="00B44017" w:rsidRDefault="00D465D1" w:rsidP="00D465D1">
      <w:pPr>
        <w:tabs>
          <w:tab w:val="left" w:pos="284"/>
          <w:tab w:val="left" w:pos="9639"/>
        </w:tabs>
        <w:ind w:left="8505" w:right="-2"/>
        <w:jc w:val="center"/>
        <w:rPr>
          <w:rFonts w:ascii="Times New Roman" w:hAnsi="Times New Roman"/>
          <w:sz w:val="24"/>
          <w:szCs w:val="24"/>
        </w:rPr>
      </w:pPr>
      <w:r w:rsidRPr="00B44017">
        <w:rPr>
          <w:rFonts w:ascii="Times New Roman" w:hAnsi="Times New Roman"/>
          <w:sz w:val="24"/>
          <w:szCs w:val="24"/>
        </w:rPr>
        <w:lastRenderedPageBreak/>
        <w:t>Прилож</w:t>
      </w:r>
      <w:r w:rsidRPr="00B44017">
        <w:rPr>
          <w:rFonts w:ascii="Times New Roman" w:hAnsi="Times New Roman"/>
          <w:sz w:val="24"/>
          <w:szCs w:val="24"/>
        </w:rPr>
        <w:t>е</w:t>
      </w:r>
      <w:r w:rsidRPr="00B44017">
        <w:rPr>
          <w:rFonts w:ascii="Times New Roman" w:hAnsi="Times New Roman"/>
          <w:sz w:val="24"/>
          <w:szCs w:val="24"/>
        </w:rPr>
        <w:t>ние № 2д</w:t>
      </w:r>
    </w:p>
    <w:p w:rsidR="00D465D1" w:rsidRPr="00B44017" w:rsidRDefault="00D465D1" w:rsidP="00D465D1">
      <w:pPr>
        <w:pStyle w:val="1"/>
        <w:keepNext w:val="0"/>
        <w:keepLines w:val="0"/>
        <w:tabs>
          <w:tab w:val="left" w:pos="284"/>
        </w:tabs>
        <w:spacing w:before="0"/>
        <w:ind w:left="8505" w:right="-2"/>
        <w:rPr>
          <w:b w:val="0"/>
          <w:caps w:val="0"/>
          <w:sz w:val="24"/>
          <w:szCs w:val="24"/>
          <w:lang w:val="ru-RU"/>
        </w:rPr>
      </w:pPr>
      <w:r w:rsidRPr="00B44017">
        <w:rPr>
          <w:b w:val="0"/>
          <w:caps w:val="0"/>
          <w:sz w:val="24"/>
          <w:szCs w:val="24"/>
          <w:lang w:val="ru-RU"/>
        </w:rPr>
        <w:t xml:space="preserve">к подпрограмме 6 «Развитие мелиорации </w:t>
      </w:r>
    </w:p>
    <w:p w:rsidR="00D465D1" w:rsidRPr="00B44017" w:rsidRDefault="00D465D1" w:rsidP="00D465D1">
      <w:pPr>
        <w:pStyle w:val="1"/>
        <w:keepNext w:val="0"/>
        <w:keepLines w:val="0"/>
        <w:tabs>
          <w:tab w:val="left" w:pos="284"/>
        </w:tabs>
        <w:spacing w:before="0"/>
        <w:ind w:left="8505" w:right="-2"/>
        <w:rPr>
          <w:b w:val="0"/>
          <w:caps w:val="0"/>
          <w:sz w:val="24"/>
          <w:szCs w:val="24"/>
          <w:lang w:val="ru-RU"/>
        </w:rPr>
      </w:pPr>
      <w:r w:rsidRPr="00B44017">
        <w:rPr>
          <w:b w:val="0"/>
          <w:caps w:val="0"/>
          <w:sz w:val="24"/>
          <w:szCs w:val="24"/>
          <w:lang w:val="ru-RU"/>
        </w:rPr>
        <w:t xml:space="preserve">земель сельскохозяйственного назначения» </w:t>
      </w:r>
    </w:p>
    <w:p w:rsidR="00D465D1" w:rsidRPr="00B44017" w:rsidRDefault="00D465D1" w:rsidP="00D465D1">
      <w:pPr>
        <w:pStyle w:val="1"/>
        <w:keepNext w:val="0"/>
        <w:keepLines w:val="0"/>
        <w:tabs>
          <w:tab w:val="left" w:pos="284"/>
        </w:tabs>
        <w:spacing w:before="0"/>
        <w:ind w:left="8505" w:right="-2"/>
        <w:rPr>
          <w:b w:val="0"/>
          <w:caps w:val="0"/>
          <w:sz w:val="24"/>
          <w:szCs w:val="24"/>
          <w:lang w:val="ru-RU"/>
        </w:rPr>
      </w:pPr>
      <w:r w:rsidRPr="00B44017">
        <w:rPr>
          <w:b w:val="0"/>
          <w:caps w:val="0"/>
          <w:sz w:val="24"/>
          <w:szCs w:val="24"/>
          <w:lang w:val="ru-RU"/>
        </w:rPr>
        <w:t>государственной программы Забайкальского края</w:t>
      </w:r>
    </w:p>
    <w:p w:rsidR="00D465D1" w:rsidRPr="00B44017" w:rsidRDefault="00D465D1" w:rsidP="00D465D1">
      <w:pPr>
        <w:pStyle w:val="1"/>
        <w:keepNext w:val="0"/>
        <w:keepLines w:val="0"/>
        <w:tabs>
          <w:tab w:val="left" w:pos="284"/>
        </w:tabs>
        <w:spacing w:before="0"/>
        <w:ind w:left="8505" w:right="-2"/>
        <w:rPr>
          <w:b w:val="0"/>
          <w:caps w:val="0"/>
          <w:sz w:val="24"/>
          <w:szCs w:val="24"/>
          <w:lang w:val="ru-RU"/>
        </w:rPr>
      </w:pPr>
      <w:r w:rsidRPr="00B44017">
        <w:rPr>
          <w:b w:val="0"/>
          <w:caps w:val="0"/>
          <w:sz w:val="24"/>
          <w:szCs w:val="24"/>
          <w:lang w:val="ru-RU"/>
        </w:rPr>
        <w:t>«Развитие сельского хозяйства и регулир</w:t>
      </w:r>
      <w:r w:rsidRPr="00B44017">
        <w:rPr>
          <w:b w:val="0"/>
          <w:caps w:val="0"/>
          <w:sz w:val="24"/>
          <w:szCs w:val="24"/>
          <w:lang w:val="ru-RU"/>
        </w:rPr>
        <w:t>о</w:t>
      </w:r>
      <w:r w:rsidRPr="00B44017">
        <w:rPr>
          <w:b w:val="0"/>
          <w:caps w:val="0"/>
          <w:sz w:val="24"/>
          <w:szCs w:val="24"/>
          <w:lang w:val="ru-RU"/>
        </w:rPr>
        <w:t>вание</w:t>
      </w:r>
    </w:p>
    <w:p w:rsidR="00D465D1" w:rsidRPr="00B44017" w:rsidRDefault="00D465D1" w:rsidP="00D465D1">
      <w:pPr>
        <w:pStyle w:val="1"/>
        <w:keepNext w:val="0"/>
        <w:keepLines w:val="0"/>
        <w:tabs>
          <w:tab w:val="left" w:pos="284"/>
        </w:tabs>
        <w:spacing w:before="0"/>
        <w:ind w:left="8505" w:right="-2"/>
        <w:rPr>
          <w:b w:val="0"/>
          <w:caps w:val="0"/>
          <w:sz w:val="24"/>
          <w:szCs w:val="24"/>
          <w:lang w:val="ru-RU"/>
        </w:rPr>
      </w:pPr>
      <w:r w:rsidRPr="00B44017">
        <w:rPr>
          <w:b w:val="0"/>
          <w:caps w:val="0"/>
          <w:sz w:val="24"/>
          <w:szCs w:val="24"/>
          <w:lang w:val="ru-RU"/>
        </w:rPr>
        <w:t>рынков сельскохозяйственной продукции, с</w:t>
      </w:r>
      <w:r w:rsidRPr="00B44017">
        <w:rPr>
          <w:b w:val="0"/>
          <w:caps w:val="0"/>
          <w:sz w:val="24"/>
          <w:szCs w:val="24"/>
          <w:lang w:val="ru-RU"/>
        </w:rPr>
        <w:t>ы</w:t>
      </w:r>
      <w:r w:rsidRPr="00B44017">
        <w:rPr>
          <w:b w:val="0"/>
          <w:caps w:val="0"/>
          <w:sz w:val="24"/>
          <w:szCs w:val="24"/>
          <w:lang w:val="ru-RU"/>
        </w:rPr>
        <w:t xml:space="preserve">рья </w:t>
      </w:r>
    </w:p>
    <w:p w:rsidR="00D465D1" w:rsidRPr="00B44017" w:rsidRDefault="00D465D1" w:rsidP="00D465D1">
      <w:pPr>
        <w:pStyle w:val="1"/>
        <w:keepNext w:val="0"/>
        <w:keepLines w:val="0"/>
        <w:tabs>
          <w:tab w:val="left" w:pos="284"/>
        </w:tabs>
        <w:spacing w:before="0"/>
        <w:ind w:left="8505" w:right="-2"/>
        <w:rPr>
          <w:b w:val="0"/>
          <w:caps w:val="0"/>
          <w:sz w:val="24"/>
          <w:szCs w:val="24"/>
          <w:lang w:val="ru-RU"/>
        </w:rPr>
      </w:pPr>
      <w:r w:rsidRPr="00B44017">
        <w:rPr>
          <w:b w:val="0"/>
          <w:caps w:val="0"/>
          <w:sz w:val="24"/>
          <w:szCs w:val="24"/>
          <w:lang w:val="ru-RU"/>
        </w:rPr>
        <w:t>и продовольствия на 2014–2020</w:t>
      </w:r>
      <w:r w:rsidRPr="00B44017">
        <w:rPr>
          <w:b w:val="0"/>
          <w:caps w:val="0"/>
          <w:sz w:val="24"/>
          <w:szCs w:val="24"/>
        </w:rPr>
        <w:t> </w:t>
      </w:r>
      <w:r w:rsidRPr="00B44017">
        <w:rPr>
          <w:b w:val="0"/>
          <w:caps w:val="0"/>
          <w:sz w:val="24"/>
          <w:szCs w:val="24"/>
          <w:lang w:val="ru-RU"/>
        </w:rPr>
        <w:t>г</w:t>
      </w:r>
      <w:r w:rsidRPr="00B44017">
        <w:rPr>
          <w:b w:val="0"/>
          <w:caps w:val="0"/>
          <w:sz w:val="24"/>
          <w:szCs w:val="24"/>
          <w:lang w:val="ru-RU"/>
        </w:rPr>
        <w:t>о</w:t>
      </w:r>
      <w:r w:rsidRPr="00B44017">
        <w:rPr>
          <w:b w:val="0"/>
          <w:caps w:val="0"/>
          <w:sz w:val="24"/>
          <w:szCs w:val="24"/>
          <w:lang w:val="ru-RU"/>
        </w:rPr>
        <w:t xml:space="preserve">ды» </w:t>
      </w:r>
    </w:p>
    <w:p w:rsidR="00D465D1" w:rsidRPr="00B44017" w:rsidRDefault="00D465D1" w:rsidP="00D465D1">
      <w:pPr>
        <w:spacing w:after="120"/>
        <w:ind w:left="8931"/>
        <w:jc w:val="center"/>
        <w:rPr>
          <w:rFonts w:ascii="Times New Roman" w:hAnsi="Times New Roman" w:cs="Times New Roman"/>
          <w:sz w:val="24"/>
          <w:szCs w:val="24"/>
        </w:rPr>
      </w:pPr>
      <w:r w:rsidRPr="00B44017">
        <w:rPr>
          <w:rFonts w:ascii="Times New Roman" w:hAnsi="Times New Roman" w:cs="Times New Roman"/>
          <w:sz w:val="24"/>
          <w:szCs w:val="24"/>
        </w:rPr>
        <w:t>(приложение в ред. постановления Правительства З</w:t>
      </w:r>
      <w:r w:rsidRPr="00B44017">
        <w:rPr>
          <w:rFonts w:ascii="Times New Roman" w:hAnsi="Times New Roman" w:cs="Times New Roman"/>
          <w:sz w:val="24"/>
          <w:szCs w:val="24"/>
        </w:rPr>
        <w:t>а</w:t>
      </w:r>
      <w:r w:rsidRPr="00B44017">
        <w:rPr>
          <w:rFonts w:ascii="Times New Roman" w:hAnsi="Times New Roman" w:cs="Times New Roman"/>
          <w:sz w:val="24"/>
          <w:szCs w:val="24"/>
        </w:rPr>
        <w:t>ба</w:t>
      </w:r>
      <w:r w:rsidRPr="00B44017">
        <w:rPr>
          <w:rFonts w:ascii="Times New Roman" w:hAnsi="Times New Roman" w:cs="Times New Roman"/>
          <w:sz w:val="24"/>
          <w:szCs w:val="24"/>
        </w:rPr>
        <w:t>й</w:t>
      </w:r>
      <w:r w:rsidRPr="00B44017">
        <w:rPr>
          <w:rFonts w:ascii="Times New Roman" w:hAnsi="Times New Roman" w:cs="Times New Roman"/>
          <w:sz w:val="24"/>
          <w:szCs w:val="24"/>
        </w:rPr>
        <w:t>кальского края № 440 от 31.08.2015)</w:t>
      </w:r>
    </w:p>
    <w:p w:rsidR="00D465D1" w:rsidRPr="00B44017" w:rsidRDefault="00D465D1" w:rsidP="00D465D1">
      <w:pPr>
        <w:rPr>
          <w:sz w:val="24"/>
          <w:szCs w:val="24"/>
          <w:lang/>
        </w:rPr>
      </w:pPr>
    </w:p>
    <w:p w:rsidR="00D465D1" w:rsidRPr="00B44017" w:rsidRDefault="00D465D1" w:rsidP="00D465D1">
      <w:pPr>
        <w:jc w:val="center"/>
        <w:rPr>
          <w:rFonts w:ascii="Times New Roman" w:hAnsi="Times New Roman"/>
          <w:sz w:val="24"/>
          <w:szCs w:val="24"/>
        </w:rPr>
      </w:pPr>
    </w:p>
    <w:p w:rsidR="00D465D1" w:rsidRPr="00D465D1" w:rsidRDefault="00D465D1" w:rsidP="00D465D1">
      <w:pPr>
        <w:jc w:val="center"/>
        <w:rPr>
          <w:rFonts w:ascii="Times New Roman" w:hAnsi="Times New Roman"/>
        </w:rPr>
      </w:pPr>
      <w:r w:rsidRPr="00D465D1">
        <w:rPr>
          <w:rFonts w:ascii="Times New Roman" w:hAnsi="Times New Roman"/>
        </w:rPr>
        <w:t>Перечень инвестиционных проектов в Забайкальском крае в 2014–2020 годах*</w:t>
      </w:r>
    </w:p>
    <w:p w:rsidR="00D465D1" w:rsidRPr="003504FE" w:rsidRDefault="00D465D1" w:rsidP="00D465D1">
      <w:pPr>
        <w:jc w:val="center"/>
        <w:rPr>
          <w:rFonts w:ascii="Times New Roman" w:hAnsi="Times New Roman"/>
          <w:sz w:val="24"/>
          <w:szCs w:val="24"/>
        </w:rPr>
      </w:pPr>
    </w:p>
    <w:tbl>
      <w:tblPr>
        <w:tblW w:w="5464" w:type="pct"/>
        <w:tblInd w:w="-601" w:type="dxa"/>
        <w:tblLayout w:type="fixed"/>
        <w:tblLook w:val="00A0"/>
      </w:tblPr>
      <w:tblGrid>
        <w:gridCol w:w="597"/>
        <w:gridCol w:w="1810"/>
        <w:gridCol w:w="2240"/>
        <w:gridCol w:w="834"/>
        <w:gridCol w:w="2392"/>
        <w:gridCol w:w="911"/>
        <w:gridCol w:w="1025"/>
        <w:gridCol w:w="921"/>
        <w:gridCol w:w="1096"/>
        <w:gridCol w:w="1057"/>
        <w:gridCol w:w="918"/>
        <w:gridCol w:w="911"/>
        <w:gridCol w:w="918"/>
        <w:gridCol w:w="530"/>
      </w:tblGrid>
      <w:tr w:rsidR="00D465D1" w:rsidRPr="003504FE" w:rsidTr="00D465D1">
        <w:trPr>
          <w:trHeight w:val="255"/>
          <w:tblHeader/>
        </w:trPr>
        <w:tc>
          <w:tcPr>
            <w:tcW w:w="185" w:type="pct"/>
            <w:vMerge w:val="restart"/>
            <w:tcBorders>
              <w:top w:val="single" w:sz="4" w:space="0" w:color="auto"/>
              <w:left w:val="single" w:sz="4" w:space="0" w:color="auto"/>
              <w:bottom w:val="single" w:sz="4" w:space="0" w:color="auto"/>
              <w:right w:val="single" w:sz="4" w:space="0" w:color="auto"/>
            </w:tcBorders>
            <w:vAlign w:val="center"/>
          </w:tcPr>
          <w:p w:rsidR="00D465D1" w:rsidRPr="003504FE" w:rsidRDefault="00D465D1" w:rsidP="00D465D1">
            <w:pPr>
              <w:tabs>
                <w:tab w:val="left" w:pos="66"/>
              </w:tabs>
              <w:ind w:left="-108" w:right="-113"/>
              <w:jc w:val="center"/>
              <w:rPr>
                <w:rFonts w:ascii="Times New Roman" w:hAnsi="Times New Roman" w:cs="Times New Roman"/>
                <w:bCs/>
                <w:sz w:val="14"/>
                <w:szCs w:val="14"/>
              </w:rPr>
            </w:pPr>
            <w:r w:rsidRPr="003504FE">
              <w:rPr>
                <w:rFonts w:ascii="Times New Roman" w:hAnsi="Times New Roman" w:cs="Times New Roman"/>
                <w:bCs/>
                <w:sz w:val="14"/>
                <w:szCs w:val="14"/>
              </w:rPr>
              <w:t>№ п/п</w:t>
            </w:r>
          </w:p>
        </w:tc>
        <w:tc>
          <w:tcPr>
            <w:tcW w:w="560" w:type="pct"/>
            <w:vMerge w:val="restart"/>
            <w:tcBorders>
              <w:top w:val="single" w:sz="4" w:space="0" w:color="auto"/>
              <w:left w:val="single" w:sz="4" w:space="0" w:color="auto"/>
              <w:bottom w:val="single" w:sz="4" w:space="0" w:color="auto"/>
              <w:right w:val="single" w:sz="4" w:space="0" w:color="auto"/>
            </w:tcBorders>
            <w:vAlign w:val="center"/>
          </w:tcPr>
          <w:p w:rsidR="00D465D1" w:rsidRPr="003504FE" w:rsidRDefault="00D465D1" w:rsidP="00FE36A8">
            <w:pPr>
              <w:ind w:left="-108" w:right="-113"/>
              <w:jc w:val="center"/>
              <w:rPr>
                <w:rFonts w:ascii="Times New Roman" w:hAnsi="Times New Roman" w:cs="Times New Roman"/>
                <w:bCs/>
                <w:sz w:val="14"/>
                <w:szCs w:val="14"/>
              </w:rPr>
            </w:pPr>
            <w:r w:rsidRPr="003504FE">
              <w:rPr>
                <w:rFonts w:ascii="Times New Roman" w:hAnsi="Times New Roman" w:cs="Times New Roman"/>
                <w:bCs/>
                <w:sz w:val="14"/>
                <w:szCs w:val="14"/>
              </w:rPr>
              <w:t xml:space="preserve">Наименование </w:t>
            </w:r>
          </w:p>
          <w:p w:rsidR="00D465D1" w:rsidRPr="003504FE" w:rsidRDefault="00D465D1" w:rsidP="00FE36A8">
            <w:pPr>
              <w:ind w:left="-108" w:right="-113"/>
              <w:jc w:val="center"/>
              <w:rPr>
                <w:rFonts w:ascii="Times New Roman" w:hAnsi="Times New Roman" w:cs="Times New Roman"/>
                <w:bCs/>
                <w:sz w:val="14"/>
                <w:szCs w:val="14"/>
              </w:rPr>
            </w:pPr>
            <w:r w:rsidRPr="003504FE">
              <w:rPr>
                <w:rFonts w:ascii="Times New Roman" w:hAnsi="Times New Roman" w:cs="Times New Roman"/>
                <w:bCs/>
                <w:sz w:val="14"/>
                <w:szCs w:val="14"/>
              </w:rPr>
              <w:t>сельскохозяйственного товаропроизвод</w:t>
            </w:r>
            <w:r w:rsidRPr="003504FE">
              <w:rPr>
                <w:rFonts w:ascii="Times New Roman" w:hAnsi="Times New Roman" w:cs="Times New Roman"/>
                <w:bCs/>
                <w:sz w:val="14"/>
                <w:szCs w:val="14"/>
              </w:rPr>
              <w:t>и</w:t>
            </w:r>
            <w:r w:rsidRPr="003504FE">
              <w:rPr>
                <w:rFonts w:ascii="Times New Roman" w:hAnsi="Times New Roman" w:cs="Times New Roman"/>
                <w:bCs/>
                <w:sz w:val="14"/>
                <w:szCs w:val="14"/>
              </w:rPr>
              <w:t>теля</w:t>
            </w:r>
          </w:p>
        </w:tc>
        <w:tc>
          <w:tcPr>
            <w:tcW w:w="693" w:type="pct"/>
            <w:vMerge w:val="restart"/>
            <w:tcBorders>
              <w:top w:val="single" w:sz="4" w:space="0" w:color="auto"/>
              <w:left w:val="single" w:sz="4" w:space="0" w:color="auto"/>
              <w:bottom w:val="single" w:sz="4" w:space="0" w:color="auto"/>
              <w:right w:val="single" w:sz="4" w:space="0" w:color="auto"/>
            </w:tcBorders>
            <w:vAlign w:val="center"/>
          </w:tcPr>
          <w:p w:rsidR="00D465D1" w:rsidRPr="003504FE" w:rsidRDefault="00D465D1" w:rsidP="00FE36A8">
            <w:pPr>
              <w:ind w:left="-108" w:right="-113"/>
              <w:jc w:val="center"/>
              <w:rPr>
                <w:rFonts w:ascii="Times New Roman" w:hAnsi="Times New Roman" w:cs="Times New Roman"/>
                <w:bCs/>
                <w:sz w:val="14"/>
                <w:szCs w:val="14"/>
              </w:rPr>
            </w:pPr>
            <w:r w:rsidRPr="003504FE">
              <w:rPr>
                <w:rFonts w:ascii="Times New Roman" w:hAnsi="Times New Roman" w:cs="Times New Roman"/>
                <w:bCs/>
                <w:sz w:val="14"/>
                <w:szCs w:val="14"/>
              </w:rPr>
              <w:t xml:space="preserve">Наименование </w:t>
            </w:r>
          </w:p>
          <w:p w:rsidR="00D465D1" w:rsidRPr="003504FE" w:rsidRDefault="00D465D1" w:rsidP="00FE36A8">
            <w:pPr>
              <w:ind w:left="-108" w:right="-113"/>
              <w:jc w:val="center"/>
              <w:rPr>
                <w:rFonts w:ascii="Times New Roman" w:hAnsi="Times New Roman" w:cs="Times New Roman"/>
                <w:bCs/>
                <w:sz w:val="14"/>
                <w:szCs w:val="14"/>
              </w:rPr>
            </w:pPr>
            <w:r w:rsidRPr="003504FE">
              <w:rPr>
                <w:rFonts w:ascii="Times New Roman" w:hAnsi="Times New Roman" w:cs="Times New Roman"/>
                <w:bCs/>
                <w:sz w:val="14"/>
                <w:szCs w:val="14"/>
              </w:rPr>
              <w:t>инвестиционного пр</w:t>
            </w:r>
            <w:r w:rsidRPr="003504FE">
              <w:rPr>
                <w:rFonts w:ascii="Times New Roman" w:hAnsi="Times New Roman" w:cs="Times New Roman"/>
                <w:bCs/>
                <w:sz w:val="14"/>
                <w:szCs w:val="14"/>
              </w:rPr>
              <w:t>о</w:t>
            </w:r>
            <w:r w:rsidRPr="003504FE">
              <w:rPr>
                <w:rFonts w:ascii="Times New Roman" w:hAnsi="Times New Roman" w:cs="Times New Roman"/>
                <w:bCs/>
                <w:sz w:val="14"/>
                <w:szCs w:val="14"/>
              </w:rPr>
              <w:t>екта</w:t>
            </w:r>
          </w:p>
        </w:tc>
        <w:tc>
          <w:tcPr>
            <w:tcW w:w="258" w:type="pct"/>
            <w:vMerge w:val="restart"/>
            <w:tcBorders>
              <w:top w:val="single" w:sz="4" w:space="0" w:color="auto"/>
              <w:left w:val="single" w:sz="4" w:space="0" w:color="auto"/>
              <w:bottom w:val="single" w:sz="4" w:space="0" w:color="auto"/>
              <w:right w:val="single" w:sz="4" w:space="0" w:color="auto"/>
            </w:tcBorders>
            <w:vAlign w:val="center"/>
          </w:tcPr>
          <w:p w:rsidR="00D465D1" w:rsidRPr="003504FE" w:rsidRDefault="00D465D1" w:rsidP="00FE36A8">
            <w:pPr>
              <w:ind w:left="-108" w:right="-113"/>
              <w:jc w:val="center"/>
              <w:rPr>
                <w:rFonts w:ascii="Times New Roman" w:hAnsi="Times New Roman" w:cs="Times New Roman"/>
                <w:bCs/>
                <w:sz w:val="14"/>
                <w:szCs w:val="14"/>
              </w:rPr>
            </w:pPr>
            <w:r w:rsidRPr="003504FE">
              <w:rPr>
                <w:rFonts w:ascii="Times New Roman" w:hAnsi="Times New Roman" w:cs="Times New Roman"/>
                <w:bCs/>
                <w:sz w:val="14"/>
                <w:szCs w:val="14"/>
              </w:rPr>
              <w:t>Сроки реализ</w:t>
            </w:r>
            <w:r w:rsidRPr="003504FE">
              <w:rPr>
                <w:rFonts w:ascii="Times New Roman" w:hAnsi="Times New Roman" w:cs="Times New Roman"/>
                <w:bCs/>
                <w:sz w:val="14"/>
                <w:szCs w:val="14"/>
              </w:rPr>
              <w:t>а</w:t>
            </w:r>
            <w:r w:rsidRPr="003504FE">
              <w:rPr>
                <w:rFonts w:ascii="Times New Roman" w:hAnsi="Times New Roman" w:cs="Times New Roman"/>
                <w:bCs/>
                <w:sz w:val="14"/>
                <w:szCs w:val="14"/>
              </w:rPr>
              <w:t>ции проекта</w:t>
            </w:r>
          </w:p>
        </w:tc>
        <w:tc>
          <w:tcPr>
            <w:tcW w:w="740" w:type="pct"/>
            <w:vMerge w:val="restart"/>
            <w:tcBorders>
              <w:top w:val="single" w:sz="4" w:space="0" w:color="auto"/>
              <w:left w:val="single" w:sz="4" w:space="0" w:color="auto"/>
              <w:bottom w:val="single" w:sz="4" w:space="0" w:color="auto"/>
              <w:right w:val="single" w:sz="4" w:space="0" w:color="auto"/>
            </w:tcBorders>
            <w:vAlign w:val="center"/>
          </w:tcPr>
          <w:p w:rsidR="00D465D1" w:rsidRPr="003504FE" w:rsidRDefault="00D465D1" w:rsidP="00FE36A8">
            <w:pPr>
              <w:ind w:left="-108" w:right="-113"/>
              <w:jc w:val="center"/>
              <w:rPr>
                <w:rFonts w:ascii="Times New Roman" w:hAnsi="Times New Roman" w:cs="Times New Roman"/>
                <w:bCs/>
                <w:sz w:val="14"/>
                <w:szCs w:val="14"/>
              </w:rPr>
            </w:pPr>
            <w:r w:rsidRPr="003504FE">
              <w:rPr>
                <w:rFonts w:ascii="Times New Roman" w:hAnsi="Times New Roman" w:cs="Times New Roman"/>
                <w:bCs/>
                <w:sz w:val="14"/>
                <w:szCs w:val="14"/>
              </w:rPr>
              <w:t>Мощность</w:t>
            </w:r>
          </w:p>
        </w:tc>
        <w:tc>
          <w:tcPr>
            <w:tcW w:w="282" w:type="pct"/>
            <w:vMerge w:val="restart"/>
            <w:tcBorders>
              <w:top w:val="single" w:sz="4" w:space="0" w:color="auto"/>
              <w:left w:val="single" w:sz="4" w:space="0" w:color="auto"/>
              <w:bottom w:val="single" w:sz="4" w:space="0" w:color="auto"/>
              <w:right w:val="single" w:sz="4" w:space="0" w:color="auto"/>
            </w:tcBorders>
            <w:vAlign w:val="center"/>
          </w:tcPr>
          <w:p w:rsidR="00D465D1" w:rsidRPr="003504FE" w:rsidRDefault="00D465D1" w:rsidP="00FE36A8">
            <w:pPr>
              <w:ind w:left="-108" w:right="-113"/>
              <w:jc w:val="center"/>
              <w:rPr>
                <w:rFonts w:ascii="Times New Roman" w:hAnsi="Times New Roman" w:cs="Times New Roman"/>
                <w:bCs/>
                <w:sz w:val="14"/>
                <w:szCs w:val="14"/>
              </w:rPr>
            </w:pPr>
            <w:r w:rsidRPr="003504FE">
              <w:rPr>
                <w:rFonts w:ascii="Times New Roman" w:hAnsi="Times New Roman" w:cs="Times New Roman"/>
                <w:bCs/>
                <w:sz w:val="14"/>
                <w:szCs w:val="14"/>
              </w:rPr>
              <w:t>Единица измер</w:t>
            </w:r>
            <w:r w:rsidRPr="003504FE">
              <w:rPr>
                <w:rFonts w:ascii="Times New Roman" w:hAnsi="Times New Roman" w:cs="Times New Roman"/>
                <w:bCs/>
                <w:sz w:val="14"/>
                <w:szCs w:val="14"/>
              </w:rPr>
              <w:t>е</w:t>
            </w:r>
            <w:r w:rsidRPr="003504FE">
              <w:rPr>
                <w:rFonts w:ascii="Times New Roman" w:hAnsi="Times New Roman" w:cs="Times New Roman"/>
                <w:bCs/>
                <w:sz w:val="14"/>
                <w:szCs w:val="14"/>
              </w:rPr>
              <w:t>ния</w:t>
            </w:r>
          </w:p>
        </w:tc>
        <w:tc>
          <w:tcPr>
            <w:tcW w:w="2280" w:type="pct"/>
            <w:gridSpan w:val="8"/>
            <w:tcBorders>
              <w:top w:val="single" w:sz="4" w:space="0" w:color="auto"/>
              <w:left w:val="nil"/>
              <w:bottom w:val="single" w:sz="4" w:space="0" w:color="auto"/>
              <w:right w:val="single" w:sz="4" w:space="0" w:color="000000"/>
            </w:tcBorders>
            <w:vAlign w:val="center"/>
          </w:tcPr>
          <w:p w:rsidR="00D465D1" w:rsidRPr="003504FE" w:rsidRDefault="00D465D1" w:rsidP="00FE36A8">
            <w:pPr>
              <w:ind w:left="-108" w:right="-113"/>
              <w:jc w:val="center"/>
              <w:rPr>
                <w:rFonts w:ascii="Times New Roman" w:hAnsi="Times New Roman" w:cs="Times New Roman"/>
                <w:bCs/>
                <w:sz w:val="14"/>
                <w:szCs w:val="14"/>
              </w:rPr>
            </w:pPr>
            <w:r w:rsidRPr="003504FE">
              <w:rPr>
                <w:rFonts w:ascii="Times New Roman" w:hAnsi="Times New Roman" w:cs="Times New Roman"/>
                <w:bCs/>
                <w:sz w:val="14"/>
                <w:szCs w:val="14"/>
              </w:rPr>
              <w:t xml:space="preserve">                    Объем инвестиций</w:t>
            </w:r>
          </w:p>
        </w:tc>
      </w:tr>
      <w:tr w:rsidR="00D465D1" w:rsidRPr="003504FE" w:rsidTr="00D465D1">
        <w:trPr>
          <w:trHeight w:val="300"/>
          <w:tblHeader/>
        </w:trPr>
        <w:tc>
          <w:tcPr>
            <w:tcW w:w="185" w:type="pct"/>
            <w:vMerge/>
            <w:tcBorders>
              <w:top w:val="single" w:sz="4" w:space="0" w:color="auto"/>
              <w:left w:val="single" w:sz="4" w:space="0" w:color="auto"/>
              <w:bottom w:val="single" w:sz="4" w:space="0" w:color="auto"/>
              <w:right w:val="single" w:sz="4" w:space="0" w:color="auto"/>
            </w:tcBorders>
            <w:vAlign w:val="center"/>
          </w:tcPr>
          <w:p w:rsidR="00D465D1" w:rsidRPr="003504FE" w:rsidRDefault="00D465D1" w:rsidP="00FE36A8">
            <w:pPr>
              <w:ind w:left="-108" w:right="-113"/>
              <w:jc w:val="left"/>
              <w:rPr>
                <w:rFonts w:ascii="Times New Roman" w:hAnsi="Times New Roman" w:cs="Times New Roman"/>
                <w:bCs/>
                <w:sz w:val="14"/>
                <w:szCs w:val="14"/>
              </w:rPr>
            </w:pPr>
          </w:p>
        </w:tc>
        <w:tc>
          <w:tcPr>
            <w:tcW w:w="560" w:type="pct"/>
            <w:vMerge/>
            <w:tcBorders>
              <w:top w:val="single" w:sz="4" w:space="0" w:color="auto"/>
              <w:left w:val="single" w:sz="4" w:space="0" w:color="auto"/>
              <w:bottom w:val="single" w:sz="4" w:space="0" w:color="auto"/>
              <w:right w:val="single" w:sz="4" w:space="0" w:color="auto"/>
            </w:tcBorders>
            <w:vAlign w:val="center"/>
          </w:tcPr>
          <w:p w:rsidR="00D465D1" w:rsidRPr="003504FE" w:rsidRDefault="00D465D1" w:rsidP="00FE36A8">
            <w:pPr>
              <w:ind w:left="-108" w:right="-113"/>
              <w:jc w:val="left"/>
              <w:rPr>
                <w:rFonts w:ascii="Times New Roman" w:hAnsi="Times New Roman" w:cs="Times New Roman"/>
                <w:bCs/>
                <w:sz w:val="14"/>
                <w:szCs w:val="14"/>
              </w:rPr>
            </w:pPr>
          </w:p>
        </w:tc>
        <w:tc>
          <w:tcPr>
            <w:tcW w:w="693" w:type="pct"/>
            <w:vMerge/>
            <w:tcBorders>
              <w:top w:val="single" w:sz="4" w:space="0" w:color="auto"/>
              <w:left w:val="single" w:sz="4" w:space="0" w:color="auto"/>
              <w:bottom w:val="single" w:sz="4" w:space="0" w:color="auto"/>
              <w:right w:val="single" w:sz="4" w:space="0" w:color="auto"/>
            </w:tcBorders>
            <w:vAlign w:val="center"/>
          </w:tcPr>
          <w:p w:rsidR="00D465D1" w:rsidRPr="003504FE" w:rsidRDefault="00D465D1" w:rsidP="00FE36A8">
            <w:pPr>
              <w:ind w:left="-108" w:right="-113"/>
              <w:jc w:val="left"/>
              <w:rPr>
                <w:rFonts w:ascii="Times New Roman" w:hAnsi="Times New Roman" w:cs="Times New Roman"/>
                <w:bCs/>
                <w:sz w:val="14"/>
                <w:szCs w:val="14"/>
              </w:rPr>
            </w:pPr>
          </w:p>
        </w:tc>
        <w:tc>
          <w:tcPr>
            <w:tcW w:w="258" w:type="pct"/>
            <w:vMerge/>
            <w:tcBorders>
              <w:top w:val="single" w:sz="4" w:space="0" w:color="auto"/>
              <w:left w:val="single" w:sz="4" w:space="0" w:color="auto"/>
              <w:bottom w:val="single" w:sz="4" w:space="0" w:color="auto"/>
              <w:right w:val="single" w:sz="4" w:space="0" w:color="auto"/>
            </w:tcBorders>
            <w:vAlign w:val="center"/>
          </w:tcPr>
          <w:p w:rsidR="00D465D1" w:rsidRPr="003504FE" w:rsidRDefault="00D465D1" w:rsidP="00FE36A8">
            <w:pPr>
              <w:ind w:left="-108" w:right="-113"/>
              <w:jc w:val="left"/>
              <w:rPr>
                <w:rFonts w:ascii="Times New Roman" w:hAnsi="Times New Roman" w:cs="Times New Roman"/>
                <w:bCs/>
                <w:sz w:val="14"/>
                <w:szCs w:val="14"/>
              </w:rPr>
            </w:pPr>
          </w:p>
        </w:tc>
        <w:tc>
          <w:tcPr>
            <w:tcW w:w="740" w:type="pct"/>
            <w:vMerge/>
            <w:tcBorders>
              <w:top w:val="single" w:sz="4" w:space="0" w:color="auto"/>
              <w:left w:val="single" w:sz="4" w:space="0" w:color="auto"/>
              <w:bottom w:val="single" w:sz="4" w:space="0" w:color="auto"/>
              <w:right w:val="single" w:sz="4" w:space="0" w:color="auto"/>
            </w:tcBorders>
            <w:vAlign w:val="center"/>
          </w:tcPr>
          <w:p w:rsidR="00D465D1" w:rsidRPr="003504FE" w:rsidRDefault="00D465D1" w:rsidP="00FE36A8">
            <w:pPr>
              <w:ind w:left="-108" w:right="-113"/>
              <w:jc w:val="left"/>
              <w:rPr>
                <w:rFonts w:ascii="Times New Roman" w:hAnsi="Times New Roman" w:cs="Times New Roman"/>
                <w:bCs/>
                <w:sz w:val="14"/>
                <w:szCs w:val="14"/>
              </w:rPr>
            </w:pPr>
          </w:p>
        </w:tc>
        <w:tc>
          <w:tcPr>
            <w:tcW w:w="282" w:type="pct"/>
            <w:vMerge/>
            <w:tcBorders>
              <w:top w:val="single" w:sz="4" w:space="0" w:color="auto"/>
              <w:left w:val="single" w:sz="4" w:space="0" w:color="auto"/>
              <w:bottom w:val="single" w:sz="4" w:space="0" w:color="auto"/>
              <w:right w:val="single" w:sz="4" w:space="0" w:color="auto"/>
            </w:tcBorders>
            <w:vAlign w:val="center"/>
          </w:tcPr>
          <w:p w:rsidR="00D465D1" w:rsidRPr="003504FE" w:rsidRDefault="00D465D1" w:rsidP="00FE36A8">
            <w:pPr>
              <w:ind w:left="-108" w:right="-113"/>
              <w:jc w:val="left"/>
              <w:rPr>
                <w:rFonts w:ascii="Times New Roman" w:hAnsi="Times New Roman" w:cs="Times New Roman"/>
                <w:bCs/>
                <w:sz w:val="14"/>
                <w:szCs w:val="14"/>
              </w:rPr>
            </w:pPr>
          </w:p>
        </w:tc>
        <w:tc>
          <w:tcPr>
            <w:tcW w:w="317" w:type="pct"/>
            <w:vMerge w:val="restart"/>
            <w:tcBorders>
              <w:top w:val="nil"/>
              <w:left w:val="single" w:sz="4" w:space="0" w:color="auto"/>
              <w:bottom w:val="single" w:sz="4" w:space="0" w:color="auto"/>
              <w:right w:val="single" w:sz="4" w:space="0" w:color="auto"/>
            </w:tcBorders>
            <w:vAlign w:val="center"/>
          </w:tcPr>
          <w:p w:rsidR="00D465D1" w:rsidRPr="003504FE" w:rsidRDefault="00D465D1" w:rsidP="00FE36A8">
            <w:pPr>
              <w:ind w:left="-108" w:right="-113"/>
              <w:jc w:val="center"/>
              <w:rPr>
                <w:rFonts w:ascii="Times New Roman" w:hAnsi="Times New Roman" w:cs="Times New Roman"/>
                <w:bCs/>
                <w:sz w:val="14"/>
                <w:szCs w:val="14"/>
              </w:rPr>
            </w:pPr>
            <w:r w:rsidRPr="003504FE">
              <w:rPr>
                <w:rFonts w:ascii="Times New Roman" w:hAnsi="Times New Roman" w:cs="Times New Roman"/>
                <w:bCs/>
                <w:sz w:val="14"/>
                <w:szCs w:val="14"/>
              </w:rPr>
              <w:t>Всего</w:t>
            </w:r>
          </w:p>
        </w:tc>
        <w:tc>
          <w:tcPr>
            <w:tcW w:w="1964" w:type="pct"/>
            <w:gridSpan w:val="7"/>
            <w:tcBorders>
              <w:top w:val="single" w:sz="4" w:space="0" w:color="auto"/>
              <w:left w:val="nil"/>
              <w:bottom w:val="single" w:sz="4" w:space="0" w:color="auto"/>
              <w:right w:val="single" w:sz="4" w:space="0" w:color="000000"/>
            </w:tcBorders>
            <w:vAlign w:val="center"/>
          </w:tcPr>
          <w:p w:rsidR="00D465D1" w:rsidRPr="003504FE" w:rsidRDefault="00D465D1" w:rsidP="00FE36A8">
            <w:pPr>
              <w:ind w:left="-108" w:right="-113"/>
              <w:jc w:val="center"/>
              <w:rPr>
                <w:rFonts w:ascii="Times New Roman" w:hAnsi="Times New Roman" w:cs="Times New Roman"/>
                <w:bCs/>
                <w:sz w:val="14"/>
                <w:szCs w:val="14"/>
              </w:rPr>
            </w:pPr>
            <w:r w:rsidRPr="003504FE">
              <w:rPr>
                <w:rFonts w:ascii="Times New Roman" w:hAnsi="Times New Roman" w:cs="Times New Roman"/>
                <w:bCs/>
                <w:sz w:val="14"/>
                <w:szCs w:val="14"/>
              </w:rPr>
              <w:t>в том числе по годам:</w:t>
            </w:r>
          </w:p>
        </w:tc>
      </w:tr>
      <w:tr w:rsidR="00D465D1" w:rsidRPr="003504FE" w:rsidTr="00D465D1">
        <w:trPr>
          <w:trHeight w:val="540"/>
          <w:tblHeader/>
        </w:trPr>
        <w:tc>
          <w:tcPr>
            <w:tcW w:w="185" w:type="pct"/>
            <w:vMerge/>
            <w:tcBorders>
              <w:top w:val="single" w:sz="4" w:space="0" w:color="auto"/>
              <w:left w:val="single" w:sz="4" w:space="0" w:color="auto"/>
              <w:bottom w:val="single" w:sz="4" w:space="0" w:color="auto"/>
              <w:right w:val="single" w:sz="4" w:space="0" w:color="auto"/>
            </w:tcBorders>
            <w:vAlign w:val="center"/>
          </w:tcPr>
          <w:p w:rsidR="00D465D1" w:rsidRPr="003504FE" w:rsidRDefault="00D465D1" w:rsidP="00FE36A8">
            <w:pPr>
              <w:ind w:left="-108" w:right="-113"/>
              <w:jc w:val="left"/>
              <w:rPr>
                <w:rFonts w:ascii="Times New Roman" w:hAnsi="Times New Roman" w:cs="Times New Roman"/>
                <w:b/>
                <w:bCs/>
                <w:sz w:val="14"/>
                <w:szCs w:val="14"/>
              </w:rPr>
            </w:pPr>
          </w:p>
        </w:tc>
        <w:tc>
          <w:tcPr>
            <w:tcW w:w="560" w:type="pct"/>
            <w:vMerge/>
            <w:tcBorders>
              <w:top w:val="single" w:sz="4" w:space="0" w:color="auto"/>
              <w:left w:val="single" w:sz="4" w:space="0" w:color="auto"/>
              <w:bottom w:val="single" w:sz="4" w:space="0" w:color="auto"/>
              <w:right w:val="single" w:sz="4" w:space="0" w:color="auto"/>
            </w:tcBorders>
            <w:vAlign w:val="center"/>
          </w:tcPr>
          <w:p w:rsidR="00D465D1" w:rsidRPr="003504FE" w:rsidRDefault="00D465D1" w:rsidP="00FE36A8">
            <w:pPr>
              <w:ind w:left="-108" w:right="-113"/>
              <w:jc w:val="left"/>
              <w:rPr>
                <w:rFonts w:ascii="Times New Roman" w:hAnsi="Times New Roman" w:cs="Times New Roman"/>
                <w:b/>
                <w:bCs/>
                <w:sz w:val="14"/>
                <w:szCs w:val="14"/>
              </w:rPr>
            </w:pPr>
          </w:p>
        </w:tc>
        <w:tc>
          <w:tcPr>
            <w:tcW w:w="693" w:type="pct"/>
            <w:vMerge/>
            <w:tcBorders>
              <w:top w:val="single" w:sz="4" w:space="0" w:color="auto"/>
              <w:left w:val="single" w:sz="4" w:space="0" w:color="auto"/>
              <w:bottom w:val="single" w:sz="4" w:space="0" w:color="auto"/>
              <w:right w:val="single" w:sz="4" w:space="0" w:color="auto"/>
            </w:tcBorders>
            <w:vAlign w:val="center"/>
          </w:tcPr>
          <w:p w:rsidR="00D465D1" w:rsidRPr="003504FE" w:rsidRDefault="00D465D1" w:rsidP="00FE36A8">
            <w:pPr>
              <w:ind w:left="-108" w:right="-113"/>
              <w:jc w:val="left"/>
              <w:rPr>
                <w:rFonts w:ascii="Times New Roman" w:hAnsi="Times New Roman" w:cs="Times New Roman"/>
                <w:b/>
                <w:bCs/>
                <w:sz w:val="14"/>
                <w:szCs w:val="14"/>
              </w:rPr>
            </w:pPr>
          </w:p>
        </w:tc>
        <w:tc>
          <w:tcPr>
            <w:tcW w:w="258" w:type="pct"/>
            <w:vMerge/>
            <w:tcBorders>
              <w:top w:val="single" w:sz="4" w:space="0" w:color="auto"/>
              <w:left w:val="single" w:sz="4" w:space="0" w:color="auto"/>
              <w:bottom w:val="single" w:sz="4" w:space="0" w:color="auto"/>
              <w:right w:val="single" w:sz="4" w:space="0" w:color="auto"/>
            </w:tcBorders>
            <w:vAlign w:val="center"/>
          </w:tcPr>
          <w:p w:rsidR="00D465D1" w:rsidRPr="003504FE" w:rsidRDefault="00D465D1" w:rsidP="00FE36A8">
            <w:pPr>
              <w:ind w:left="-108" w:right="-113"/>
              <w:jc w:val="left"/>
              <w:rPr>
                <w:rFonts w:ascii="Times New Roman" w:hAnsi="Times New Roman" w:cs="Times New Roman"/>
                <w:b/>
                <w:bCs/>
                <w:sz w:val="14"/>
                <w:szCs w:val="14"/>
              </w:rPr>
            </w:pPr>
          </w:p>
        </w:tc>
        <w:tc>
          <w:tcPr>
            <w:tcW w:w="740" w:type="pct"/>
            <w:vMerge/>
            <w:tcBorders>
              <w:top w:val="single" w:sz="4" w:space="0" w:color="auto"/>
              <w:left w:val="single" w:sz="4" w:space="0" w:color="auto"/>
              <w:bottom w:val="single" w:sz="4" w:space="0" w:color="auto"/>
              <w:right w:val="single" w:sz="4" w:space="0" w:color="auto"/>
            </w:tcBorders>
            <w:vAlign w:val="center"/>
          </w:tcPr>
          <w:p w:rsidR="00D465D1" w:rsidRPr="003504FE" w:rsidRDefault="00D465D1" w:rsidP="00FE36A8">
            <w:pPr>
              <w:ind w:left="-108" w:right="-113"/>
              <w:jc w:val="left"/>
              <w:rPr>
                <w:rFonts w:ascii="Times New Roman" w:hAnsi="Times New Roman" w:cs="Times New Roman"/>
                <w:b/>
                <w:bCs/>
                <w:sz w:val="14"/>
                <w:szCs w:val="14"/>
              </w:rPr>
            </w:pPr>
          </w:p>
        </w:tc>
        <w:tc>
          <w:tcPr>
            <w:tcW w:w="282" w:type="pct"/>
            <w:vMerge/>
            <w:tcBorders>
              <w:top w:val="single" w:sz="4" w:space="0" w:color="auto"/>
              <w:left w:val="single" w:sz="4" w:space="0" w:color="auto"/>
              <w:bottom w:val="single" w:sz="4" w:space="0" w:color="auto"/>
              <w:right w:val="single" w:sz="4" w:space="0" w:color="auto"/>
            </w:tcBorders>
            <w:vAlign w:val="center"/>
          </w:tcPr>
          <w:p w:rsidR="00D465D1" w:rsidRPr="003504FE" w:rsidRDefault="00D465D1" w:rsidP="00FE36A8">
            <w:pPr>
              <w:ind w:left="-108" w:right="-113"/>
              <w:jc w:val="left"/>
              <w:rPr>
                <w:rFonts w:ascii="Times New Roman" w:hAnsi="Times New Roman" w:cs="Times New Roman"/>
                <w:b/>
                <w:bCs/>
                <w:sz w:val="14"/>
                <w:szCs w:val="14"/>
              </w:rPr>
            </w:pPr>
          </w:p>
        </w:tc>
        <w:tc>
          <w:tcPr>
            <w:tcW w:w="317" w:type="pct"/>
            <w:vMerge/>
            <w:tcBorders>
              <w:top w:val="nil"/>
              <w:left w:val="single" w:sz="4" w:space="0" w:color="auto"/>
              <w:bottom w:val="single" w:sz="4" w:space="0" w:color="auto"/>
              <w:right w:val="single" w:sz="4" w:space="0" w:color="auto"/>
            </w:tcBorders>
            <w:vAlign w:val="center"/>
          </w:tcPr>
          <w:p w:rsidR="00D465D1" w:rsidRPr="003504FE" w:rsidRDefault="00D465D1" w:rsidP="00FE36A8">
            <w:pPr>
              <w:ind w:left="-108" w:right="-113"/>
              <w:jc w:val="left"/>
              <w:rPr>
                <w:rFonts w:ascii="Times New Roman" w:hAnsi="Times New Roman" w:cs="Times New Roman"/>
                <w:b/>
                <w:bCs/>
                <w:sz w:val="14"/>
                <w:szCs w:val="14"/>
              </w:rPr>
            </w:pPr>
          </w:p>
        </w:tc>
        <w:tc>
          <w:tcPr>
            <w:tcW w:w="285" w:type="pct"/>
            <w:tcBorders>
              <w:top w:val="single" w:sz="4" w:space="0" w:color="auto"/>
              <w:left w:val="nil"/>
              <w:bottom w:val="single" w:sz="4" w:space="0" w:color="auto"/>
              <w:right w:val="single" w:sz="4" w:space="0" w:color="auto"/>
            </w:tcBorders>
            <w:vAlign w:val="center"/>
          </w:tcPr>
          <w:p w:rsidR="00D465D1" w:rsidRPr="003504FE" w:rsidRDefault="00D465D1" w:rsidP="00FE36A8">
            <w:pPr>
              <w:ind w:left="-108" w:right="-113"/>
              <w:jc w:val="center"/>
              <w:rPr>
                <w:rFonts w:ascii="Times New Roman" w:hAnsi="Times New Roman" w:cs="Times New Roman"/>
                <w:b/>
                <w:bCs/>
                <w:sz w:val="14"/>
                <w:szCs w:val="14"/>
              </w:rPr>
            </w:pPr>
            <w:r w:rsidRPr="003504FE">
              <w:rPr>
                <w:rFonts w:ascii="Times New Roman" w:hAnsi="Times New Roman" w:cs="Times New Roman"/>
                <w:b/>
                <w:bCs/>
                <w:sz w:val="14"/>
                <w:szCs w:val="14"/>
              </w:rPr>
              <w:t>2014</w:t>
            </w:r>
          </w:p>
        </w:tc>
        <w:tc>
          <w:tcPr>
            <w:tcW w:w="339" w:type="pct"/>
            <w:tcBorders>
              <w:top w:val="single" w:sz="4" w:space="0" w:color="auto"/>
              <w:left w:val="nil"/>
              <w:bottom w:val="single" w:sz="4" w:space="0" w:color="auto"/>
              <w:right w:val="single" w:sz="4" w:space="0" w:color="auto"/>
            </w:tcBorders>
            <w:vAlign w:val="center"/>
          </w:tcPr>
          <w:p w:rsidR="00D465D1" w:rsidRPr="003504FE" w:rsidRDefault="00D465D1" w:rsidP="00FE36A8">
            <w:pPr>
              <w:ind w:left="-108" w:right="-113"/>
              <w:jc w:val="center"/>
              <w:rPr>
                <w:rFonts w:ascii="Times New Roman" w:hAnsi="Times New Roman" w:cs="Times New Roman"/>
                <w:b/>
                <w:bCs/>
                <w:sz w:val="14"/>
                <w:szCs w:val="14"/>
              </w:rPr>
            </w:pPr>
            <w:r w:rsidRPr="003504FE">
              <w:rPr>
                <w:rFonts w:ascii="Times New Roman" w:hAnsi="Times New Roman" w:cs="Times New Roman"/>
                <w:b/>
                <w:bCs/>
                <w:sz w:val="14"/>
                <w:szCs w:val="14"/>
              </w:rPr>
              <w:t>2015</w:t>
            </w:r>
          </w:p>
        </w:tc>
        <w:tc>
          <w:tcPr>
            <w:tcW w:w="327" w:type="pct"/>
            <w:tcBorders>
              <w:top w:val="single" w:sz="4" w:space="0" w:color="auto"/>
              <w:left w:val="nil"/>
              <w:bottom w:val="single" w:sz="4" w:space="0" w:color="auto"/>
              <w:right w:val="single" w:sz="4" w:space="0" w:color="auto"/>
            </w:tcBorders>
            <w:vAlign w:val="center"/>
          </w:tcPr>
          <w:p w:rsidR="00D465D1" w:rsidRPr="003504FE" w:rsidRDefault="00D465D1" w:rsidP="00FE36A8">
            <w:pPr>
              <w:ind w:left="-108" w:right="-113"/>
              <w:jc w:val="center"/>
              <w:rPr>
                <w:rFonts w:ascii="Times New Roman" w:hAnsi="Times New Roman" w:cs="Times New Roman"/>
                <w:b/>
                <w:bCs/>
                <w:sz w:val="14"/>
                <w:szCs w:val="14"/>
              </w:rPr>
            </w:pPr>
            <w:r w:rsidRPr="003504FE">
              <w:rPr>
                <w:rFonts w:ascii="Times New Roman" w:hAnsi="Times New Roman" w:cs="Times New Roman"/>
                <w:b/>
                <w:bCs/>
                <w:sz w:val="14"/>
                <w:szCs w:val="14"/>
              </w:rPr>
              <w:t>2016</w:t>
            </w:r>
          </w:p>
        </w:tc>
        <w:tc>
          <w:tcPr>
            <w:tcW w:w="284" w:type="pct"/>
            <w:tcBorders>
              <w:top w:val="single" w:sz="4" w:space="0" w:color="auto"/>
              <w:left w:val="nil"/>
              <w:bottom w:val="single" w:sz="4" w:space="0" w:color="auto"/>
              <w:right w:val="single" w:sz="4" w:space="0" w:color="auto"/>
            </w:tcBorders>
            <w:vAlign w:val="center"/>
          </w:tcPr>
          <w:p w:rsidR="00D465D1" w:rsidRPr="003504FE" w:rsidRDefault="00D465D1" w:rsidP="00FE36A8">
            <w:pPr>
              <w:ind w:left="-108" w:right="-113"/>
              <w:jc w:val="center"/>
              <w:rPr>
                <w:rFonts w:ascii="Times New Roman" w:hAnsi="Times New Roman" w:cs="Times New Roman"/>
                <w:b/>
                <w:bCs/>
                <w:sz w:val="14"/>
                <w:szCs w:val="14"/>
              </w:rPr>
            </w:pPr>
            <w:r w:rsidRPr="003504FE">
              <w:rPr>
                <w:rFonts w:ascii="Times New Roman" w:hAnsi="Times New Roman" w:cs="Times New Roman"/>
                <w:b/>
                <w:bCs/>
                <w:sz w:val="14"/>
                <w:szCs w:val="14"/>
              </w:rPr>
              <w:t>2017</w:t>
            </w:r>
          </w:p>
        </w:tc>
        <w:tc>
          <w:tcPr>
            <w:tcW w:w="282" w:type="pct"/>
            <w:tcBorders>
              <w:top w:val="single" w:sz="4" w:space="0" w:color="auto"/>
              <w:left w:val="nil"/>
              <w:bottom w:val="single" w:sz="4" w:space="0" w:color="auto"/>
              <w:right w:val="single" w:sz="4" w:space="0" w:color="auto"/>
            </w:tcBorders>
            <w:vAlign w:val="center"/>
          </w:tcPr>
          <w:p w:rsidR="00D465D1" w:rsidRPr="003504FE" w:rsidRDefault="00D465D1" w:rsidP="00FE36A8">
            <w:pPr>
              <w:ind w:left="-108" w:right="-113"/>
              <w:jc w:val="center"/>
              <w:rPr>
                <w:rFonts w:ascii="Times New Roman" w:hAnsi="Times New Roman" w:cs="Times New Roman"/>
                <w:b/>
                <w:bCs/>
                <w:sz w:val="14"/>
                <w:szCs w:val="14"/>
              </w:rPr>
            </w:pPr>
            <w:r w:rsidRPr="003504FE">
              <w:rPr>
                <w:rFonts w:ascii="Times New Roman" w:hAnsi="Times New Roman" w:cs="Times New Roman"/>
                <w:b/>
                <w:bCs/>
                <w:sz w:val="14"/>
                <w:szCs w:val="14"/>
              </w:rPr>
              <w:t>2018</w:t>
            </w:r>
          </w:p>
        </w:tc>
        <w:tc>
          <w:tcPr>
            <w:tcW w:w="284" w:type="pct"/>
            <w:tcBorders>
              <w:top w:val="single" w:sz="4" w:space="0" w:color="auto"/>
              <w:left w:val="nil"/>
              <w:bottom w:val="single" w:sz="4" w:space="0" w:color="auto"/>
              <w:right w:val="single" w:sz="4" w:space="0" w:color="auto"/>
            </w:tcBorders>
            <w:vAlign w:val="center"/>
          </w:tcPr>
          <w:p w:rsidR="00D465D1" w:rsidRPr="003504FE" w:rsidRDefault="00D465D1" w:rsidP="00FE36A8">
            <w:pPr>
              <w:ind w:left="-108" w:right="-113"/>
              <w:jc w:val="center"/>
              <w:rPr>
                <w:rFonts w:ascii="Times New Roman" w:hAnsi="Times New Roman" w:cs="Times New Roman"/>
                <w:b/>
                <w:bCs/>
                <w:sz w:val="14"/>
                <w:szCs w:val="14"/>
              </w:rPr>
            </w:pPr>
            <w:r w:rsidRPr="003504FE">
              <w:rPr>
                <w:rFonts w:ascii="Times New Roman" w:hAnsi="Times New Roman" w:cs="Times New Roman"/>
                <w:b/>
                <w:bCs/>
                <w:sz w:val="14"/>
                <w:szCs w:val="14"/>
              </w:rPr>
              <w:t>2019</w:t>
            </w:r>
          </w:p>
        </w:tc>
        <w:tc>
          <w:tcPr>
            <w:tcW w:w="164" w:type="pct"/>
            <w:tcBorders>
              <w:top w:val="single" w:sz="4" w:space="0" w:color="auto"/>
              <w:left w:val="nil"/>
              <w:bottom w:val="single" w:sz="4" w:space="0" w:color="auto"/>
              <w:right w:val="single" w:sz="4" w:space="0" w:color="auto"/>
            </w:tcBorders>
            <w:vAlign w:val="center"/>
          </w:tcPr>
          <w:p w:rsidR="00D465D1" w:rsidRPr="003504FE" w:rsidRDefault="00D465D1" w:rsidP="00FE36A8">
            <w:pPr>
              <w:ind w:left="-108" w:right="-113"/>
              <w:jc w:val="center"/>
              <w:rPr>
                <w:rFonts w:ascii="Times New Roman" w:hAnsi="Times New Roman" w:cs="Times New Roman"/>
                <w:b/>
                <w:bCs/>
                <w:sz w:val="14"/>
                <w:szCs w:val="14"/>
              </w:rPr>
            </w:pPr>
            <w:r w:rsidRPr="003504FE">
              <w:rPr>
                <w:rFonts w:ascii="Times New Roman" w:hAnsi="Times New Roman" w:cs="Times New Roman"/>
                <w:b/>
                <w:bCs/>
                <w:sz w:val="14"/>
                <w:szCs w:val="14"/>
              </w:rPr>
              <w:t>2020</w:t>
            </w:r>
          </w:p>
        </w:tc>
      </w:tr>
      <w:tr w:rsidR="00D465D1" w:rsidRPr="003504FE" w:rsidTr="00D465D1">
        <w:trPr>
          <w:trHeight w:val="642"/>
        </w:trPr>
        <w:tc>
          <w:tcPr>
            <w:tcW w:w="185" w:type="pct"/>
            <w:tcBorders>
              <w:top w:val="nil"/>
              <w:left w:val="single" w:sz="4" w:space="0" w:color="auto"/>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sidRPr="003504FE">
              <w:rPr>
                <w:rFonts w:ascii="Times New Roman" w:hAnsi="Times New Roman" w:cs="Times New Roman"/>
                <w:sz w:val="14"/>
                <w:szCs w:val="14"/>
              </w:rPr>
              <w:t>1.</w:t>
            </w:r>
          </w:p>
        </w:tc>
        <w:tc>
          <w:tcPr>
            <w:tcW w:w="560" w:type="pct"/>
            <w:tcBorders>
              <w:top w:val="nil"/>
              <w:left w:val="nil"/>
              <w:bottom w:val="single" w:sz="4" w:space="0" w:color="auto"/>
              <w:right w:val="single" w:sz="4" w:space="0" w:color="auto"/>
            </w:tcBorders>
          </w:tcPr>
          <w:p w:rsidR="00D465D1" w:rsidRPr="003504FE" w:rsidRDefault="00D465D1" w:rsidP="00FE36A8">
            <w:pPr>
              <w:jc w:val="left"/>
              <w:rPr>
                <w:rFonts w:ascii="Times New Roman" w:hAnsi="Times New Roman" w:cs="Times New Roman"/>
                <w:sz w:val="14"/>
                <w:szCs w:val="14"/>
              </w:rPr>
            </w:pPr>
            <w:r>
              <w:rPr>
                <w:rFonts w:ascii="Times New Roman" w:hAnsi="Times New Roman" w:cs="Times New Roman"/>
                <w:sz w:val="14"/>
                <w:szCs w:val="14"/>
              </w:rPr>
              <w:t>АК</w:t>
            </w:r>
            <w:r w:rsidRPr="003504FE">
              <w:rPr>
                <w:rFonts w:ascii="Times New Roman" w:hAnsi="Times New Roman" w:cs="Times New Roman"/>
                <w:sz w:val="14"/>
                <w:szCs w:val="14"/>
              </w:rPr>
              <w:t xml:space="preserve"> «</w:t>
            </w:r>
            <w:r>
              <w:rPr>
                <w:rFonts w:ascii="Times New Roman" w:hAnsi="Times New Roman" w:cs="Times New Roman"/>
                <w:sz w:val="14"/>
                <w:szCs w:val="14"/>
              </w:rPr>
              <w:t>Хойто-Ага</w:t>
            </w:r>
            <w:r w:rsidRPr="003504FE">
              <w:rPr>
                <w:rFonts w:ascii="Times New Roman" w:hAnsi="Times New Roman" w:cs="Times New Roman"/>
                <w:sz w:val="14"/>
                <w:szCs w:val="14"/>
              </w:rPr>
              <w:t xml:space="preserve">» </w:t>
            </w:r>
          </w:p>
          <w:p w:rsidR="00D465D1" w:rsidRPr="003504FE" w:rsidRDefault="00D465D1" w:rsidP="00FE36A8">
            <w:pPr>
              <w:jc w:val="left"/>
              <w:rPr>
                <w:rFonts w:ascii="Times New Roman" w:hAnsi="Times New Roman" w:cs="Times New Roman"/>
                <w:sz w:val="14"/>
                <w:szCs w:val="14"/>
              </w:rPr>
            </w:pPr>
            <w:r w:rsidRPr="003504FE">
              <w:rPr>
                <w:rFonts w:ascii="Times New Roman" w:hAnsi="Times New Roman" w:cs="Times New Roman"/>
                <w:sz w:val="14"/>
                <w:szCs w:val="14"/>
              </w:rPr>
              <w:t xml:space="preserve">Агинский район </w:t>
            </w:r>
          </w:p>
        </w:tc>
        <w:tc>
          <w:tcPr>
            <w:tcW w:w="693" w:type="pct"/>
            <w:tcBorders>
              <w:top w:val="nil"/>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Развитие кормопр</w:t>
            </w:r>
            <w:r>
              <w:rPr>
                <w:rFonts w:ascii="Times New Roman" w:hAnsi="Times New Roman" w:cs="Times New Roman"/>
                <w:sz w:val="14"/>
                <w:szCs w:val="14"/>
              </w:rPr>
              <w:t>о</w:t>
            </w:r>
            <w:r>
              <w:rPr>
                <w:rFonts w:ascii="Times New Roman" w:hAnsi="Times New Roman" w:cs="Times New Roman"/>
                <w:sz w:val="14"/>
                <w:szCs w:val="14"/>
              </w:rPr>
              <w:t>изводства в рамках реализации  проекта по в</w:t>
            </w:r>
            <w:r w:rsidRPr="00FC71E2">
              <w:rPr>
                <w:rFonts w:ascii="Times New Roman" w:hAnsi="Times New Roman" w:cs="Times New Roman"/>
                <w:sz w:val="14"/>
                <w:szCs w:val="14"/>
              </w:rPr>
              <w:t>ыращива</w:t>
            </w:r>
            <w:r>
              <w:rPr>
                <w:rFonts w:ascii="Times New Roman" w:hAnsi="Times New Roman" w:cs="Times New Roman"/>
                <w:sz w:val="14"/>
                <w:szCs w:val="14"/>
              </w:rPr>
              <w:t>нию</w:t>
            </w:r>
            <w:r w:rsidRPr="00FC71E2">
              <w:rPr>
                <w:rFonts w:ascii="Times New Roman" w:hAnsi="Times New Roman" w:cs="Times New Roman"/>
                <w:sz w:val="14"/>
                <w:szCs w:val="14"/>
              </w:rPr>
              <w:t xml:space="preserve"> КРС мясного н</w:t>
            </w:r>
            <w:r w:rsidRPr="00FC71E2">
              <w:rPr>
                <w:rFonts w:ascii="Times New Roman" w:hAnsi="Times New Roman" w:cs="Times New Roman"/>
                <w:sz w:val="14"/>
                <w:szCs w:val="14"/>
              </w:rPr>
              <w:t>а</w:t>
            </w:r>
            <w:r w:rsidRPr="00FC71E2">
              <w:rPr>
                <w:rFonts w:ascii="Times New Roman" w:hAnsi="Times New Roman" w:cs="Times New Roman"/>
                <w:sz w:val="14"/>
                <w:szCs w:val="14"/>
              </w:rPr>
              <w:t>правления, овец</w:t>
            </w:r>
          </w:p>
        </w:tc>
        <w:tc>
          <w:tcPr>
            <w:tcW w:w="258" w:type="pct"/>
            <w:tcBorders>
              <w:top w:val="nil"/>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sidRPr="003504FE">
              <w:rPr>
                <w:rFonts w:ascii="Times New Roman" w:hAnsi="Times New Roman" w:cs="Times New Roman"/>
                <w:sz w:val="14"/>
                <w:szCs w:val="14"/>
              </w:rPr>
              <w:t>201</w:t>
            </w:r>
            <w:r>
              <w:rPr>
                <w:rFonts w:ascii="Times New Roman" w:hAnsi="Times New Roman" w:cs="Times New Roman"/>
                <w:sz w:val="14"/>
                <w:szCs w:val="14"/>
              </w:rPr>
              <w:t>2</w:t>
            </w:r>
            <w:r w:rsidRPr="003504FE">
              <w:rPr>
                <w:rFonts w:ascii="Times New Roman" w:hAnsi="Times New Roman" w:cs="Times New Roman"/>
                <w:sz w:val="14"/>
                <w:szCs w:val="14"/>
              </w:rPr>
              <w:t>–20</w:t>
            </w:r>
            <w:r>
              <w:rPr>
                <w:rFonts w:ascii="Times New Roman" w:hAnsi="Times New Roman" w:cs="Times New Roman"/>
                <w:sz w:val="14"/>
                <w:szCs w:val="14"/>
              </w:rPr>
              <w:t>17</w:t>
            </w:r>
          </w:p>
        </w:tc>
        <w:tc>
          <w:tcPr>
            <w:tcW w:w="740" w:type="pct"/>
            <w:tcBorders>
              <w:top w:val="nil"/>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 xml:space="preserve">Увеличение </w:t>
            </w:r>
            <w:r w:rsidRPr="00FC71E2">
              <w:rPr>
                <w:rFonts w:ascii="Times New Roman" w:hAnsi="Times New Roman" w:cs="Times New Roman"/>
                <w:sz w:val="14"/>
                <w:szCs w:val="14"/>
              </w:rPr>
              <w:t>погол</w:t>
            </w:r>
            <w:r w:rsidRPr="00FC71E2">
              <w:rPr>
                <w:rFonts w:ascii="Times New Roman" w:hAnsi="Times New Roman" w:cs="Times New Roman"/>
                <w:sz w:val="14"/>
                <w:szCs w:val="14"/>
              </w:rPr>
              <w:t>о</w:t>
            </w:r>
            <w:r w:rsidRPr="00FC71E2">
              <w:rPr>
                <w:rFonts w:ascii="Times New Roman" w:hAnsi="Times New Roman" w:cs="Times New Roman"/>
                <w:sz w:val="14"/>
                <w:szCs w:val="14"/>
              </w:rPr>
              <w:t>вь</w:t>
            </w:r>
            <w:r>
              <w:rPr>
                <w:rFonts w:ascii="Times New Roman" w:hAnsi="Times New Roman" w:cs="Times New Roman"/>
                <w:sz w:val="14"/>
                <w:szCs w:val="14"/>
              </w:rPr>
              <w:t>я</w:t>
            </w:r>
            <w:r w:rsidRPr="00FC71E2">
              <w:rPr>
                <w:rFonts w:ascii="Times New Roman" w:hAnsi="Times New Roman" w:cs="Times New Roman"/>
                <w:sz w:val="14"/>
                <w:szCs w:val="14"/>
              </w:rPr>
              <w:t xml:space="preserve"> КРС до 250 гол., овец </w:t>
            </w:r>
            <w:r>
              <w:rPr>
                <w:rFonts w:ascii="Times New Roman" w:hAnsi="Times New Roman" w:cs="Times New Roman"/>
                <w:sz w:val="14"/>
                <w:szCs w:val="14"/>
              </w:rPr>
              <w:t>– до 700 гол.,</w:t>
            </w:r>
            <w:r w:rsidRPr="00FC71E2">
              <w:rPr>
                <w:rFonts w:ascii="Times New Roman" w:hAnsi="Times New Roman" w:cs="Times New Roman"/>
                <w:sz w:val="14"/>
                <w:szCs w:val="14"/>
              </w:rPr>
              <w:t xml:space="preserve"> произво</w:t>
            </w:r>
            <w:r w:rsidRPr="00FC71E2">
              <w:rPr>
                <w:rFonts w:ascii="Times New Roman" w:hAnsi="Times New Roman" w:cs="Times New Roman"/>
                <w:sz w:val="14"/>
                <w:szCs w:val="14"/>
              </w:rPr>
              <w:t>д</w:t>
            </w:r>
            <w:r w:rsidRPr="00FC71E2">
              <w:rPr>
                <w:rFonts w:ascii="Times New Roman" w:hAnsi="Times New Roman" w:cs="Times New Roman"/>
                <w:sz w:val="14"/>
                <w:szCs w:val="14"/>
              </w:rPr>
              <w:t>ст</w:t>
            </w:r>
            <w:r>
              <w:rPr>
                <w:rFonts w:ascii="Times New Roman" w:hAnsi="Times New Roman" w:cs="Times New Roman"/>
                <w:sz w:val="14"/>
                <w:szCs w:val="14"/>
              </w:rPr>
              <w:t>ва</w:t>
            </w:r>
            <w:r w:rsidRPr="00FC71E2">
              <w:rPr>
                <w:rFonts w:ascii="Times New Roman" w:hAnsi="Times New Roman" w:cs="Times New Roman"/>
                <w:sz w:val="14"/>
                <w:szCs w:val="14"/>
              </w:rPr>
              <w:t xml:space="preserve"> мяса </w:t>
            </w:r>
            <w:r>
              <w:rPr>
                <w:rFonts w:ascii="Times New Roman" w:hAnsi="Times New Roman" w:cs="Times New Roman"/>
                <w:sz w:val="14"/>
                <w:szCs w:val="14"/>
              </w:rPr>
              <w:t>–</w:t>
            </w:r>
            <w:r w:rsidRPr="00FC71E2">
              <w:rPr>
                <w:rFonts w:ascii="Times New Roman" w:hAnsi="Times New Roman" w:cs="Times New Roman"/>
                <w:sz w:val="14"/>
                <w:szCs w:val="14"/>
              </w:rPr>
              <w:t xml:space="preserve"> до 25 т</w:t>
            </w:r>
            <w:r>
              <w:rPr>
                <w:rFonts w:ascii="Times New Roman" w:hAnsi="Times New Roman" w:cs="Times New Roman"/>
                <w:sz w:val="14"/>
                <w:szCs w:val="14"/>
              </w:rPr>
              <w:t>онн</w:t>
            </w:r>
          </w:p>
        </w:tc>
        <w:tc>
          <w:tcPr>
            <w:tcW w:w="282" w:type="pct"/>
            <w:tcBorders>
              <w:top w:val="nil"/>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 руб.</w:t>
            </w:r>
          </w:p>
        </w:tc>
        <w:tc>
          <w:tcPr>
            <w:tcW w:w="317" w:type="pct"/>
            <w:tcBorders>
              <w:top w:val="nil"/>
              <w:left w:val="nil"/>
              <w:bottom w:val="single" w:sz="4" w:space="0" w:color="auto"/>
              <w:right w:val="single" w:sz="4" w:space="0" w:color="auto"/>
            </w:tcBorders>
            <w:noWrap/>
          </w:tcPr>
          <w:p w:rsidR="00D465D1" w:rsidRPr="009D5128" w:rsidRDefault="00D465D1" w:rsidP="00FE36A8">
            <w:pPr>
              <w:jc w:val="right"/>
              <w:rPr>
                <w:rFonts w:ascii="Times New Roman" w:hAnsi="Times New Roman" w:cs="Times New Roman"/>
                <w:sz w:val="14"/>
                <w:szCs w:val="14"/>
              </w:rPr>
            </w:pPr>
            <w:r>
              <w:rPr>
                <w:rFonts w:ascii="Times New Roman" w:hAnsi="Times New Roman" w:cs="Times New Roman"/>
                <w:sz w:val="14"/>
                <w:szCs w:val="14"/>
              </w:rPr>
              <w:t>4000,0</w:t>
            </w:r>
          </w:p>
        </w:tc>
        <w:tc>
          <w:tcPr>
            <w:tcW w:w="285"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1000,0</w:t>
            </w:r>
          </w:p>
        </w:tc>
        <w:tc>
          <w:tcPr>
            <w:tcW w:w="339"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1000,0</w:t>
            </w:r>
          </w:p>
        </w:tc>
        <w:tc>
          <w:tcPr>
            <w:tcW w:w="327"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1000,0</w:t>
            </w:r>
          </w:p>
        </w:tc>
        <w:tc>
          <w:tcPr>
            <w:tcW w:w="284"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1000,0</w:t>
            </w:r>
          </w:p>
        </w:tc>
        <w:tc>
          <w:tcPr>
            <w:tcW w:w="282"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4"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164"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r>
      <w:tr w:rsidR="00D465D1" w:rsidRPr="003504FE" w:rsidTr="00D465D1">
        <w:trPr>
          <w:trHeight w:val="642"/>
        </w:trPr>
        <w:tc>
          <w:tcPr>
            <w:tcW w:w="185" w:type="pct"/>
            <w:tcBorders>
              <w:top w:val="nil"/>
              <w:left w:val="single" w:sz="4" w:space="0" w:color="auto"/>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sidRPr="003504FE">
              <w:rPr>
                <w:rFonts w:ascii="Times New Roman" w:hAnsi="Times New Roman" w:cs="Times New Roman"/>
                <w:sz w:val="14"/>
                <w:szCs w:val="14"/>
              </w:rPr>
              <w:t>2.</w:t>
            </w:r>
          </w:p>
        </w:tc>
        <w:tc>
          <w:tcPr>
            <w:tcW w:w="560" w:type="pct"/>
            <w:tcBorders>
              <w:top w:val="nil"/>
              <w:left w:val="nil"/>
              <w:bottom w:val="single" w:sz="4" w:space="0" w:color="auto"/>
              <w:right w:val="single" w:sz="4" w:space="0" w:color="auto"/>
            </w:tcBorders>
          </w:tcPr>
          <w:p w:rsidR="00D465D1" w:rsidRDefault="00D465D1" w:rsidP="00FE36A8">
            <w:pPr>
              <w:jc w:val="left"/>
              <w:rPr>
                <w:rFonts w:ascii="Times New Roman" w:hAnsi="Times New Roman" w:cs="Times New Roman"/>
                <w:sz w:val="14"/>
                <w:szCs w:val="14"/>
              </w:rPr>
            </w:pPr>
            <w:r w:rsidRPr="003504FE">
              <w:rPr>
                <w:rFonts w:ascii="Times New Roman" w:hAnsi="Times New Roman" w:cs="Times New Roman"/>
                <w:sz w:val="14"/>
                <w:szCs w:val="14"/>
              </w:rPr>
              <w:t>СПК «Ку</w:t>
            </w:r>
            <w:r w:rsidRPr="003504FE">
              <w:rPr>
                <w:rFonts w:ascii="Times New Roman" w:hAnsi="Times New Roman" w:cs="Times New Roman"/>
                <w:sz w:val="14"/>
                <w:szCs w:val="14"/>
              </w:rPr>
              <w:t>н</w:t>
            </w:r>
            <w:r w:rsidRPr="003504FE">
              <w:rPr>
                <w:rFonts w:ascii="Times New Roman" w:hAnsi="Times New Roman" w:cs="Times New Roman"/>
                <w:sz w:val="14"/>
                <w:szCs w:val="14"/>
              </w:rPr>
              <w:t>кур»</w:t>
            </w:r>
          </w:p>
          <w:p w:rsidR="00D465D1" w:rsidRPr="003504FE" w:rsidRDefault="00D465D1" w:rsidP="00FE36A8">
            <w:pPr>
              <w:jc w:val="left"/>
              <w:rPr>
                <w:rFonts w:ascii="Times New Roman" w:hAnsi="Times New Roman" w:cs="Times New Roman"/>
                <w:sz w:val="14"/>
                <w:szCs w:val="14"/>
              </w:rPr>
            </w:pPr>
            <w:r w:rsidRPr="003504FE">
              <w:rPr>
                <w:rFonts w:ascii="Times New Roman" w:hAnsi="Times New Roman" w:cs="Times New Roman"/>
                <w:sz w:val="14"/>
                <w:szCs w:val="14"/>
              </w:rPr>
              <w:t>Агинский район</w:t>
            </w:r>
          </w:p>
        </w:tc>
        <w:tc>
          <w:tcPr>
            <w:tcW w:w="693" w:type="pct"/>
            <w:tcBorders>
              <w:top w:val="nil"/>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sidRPr="003504FE">
              <w:rPr>
                <w:rFonts w:ascii="Times New Roman" w:hAnsi="Times New Roman" w:cs="Times New Roman"/>
                <w:sz w:val="14"/>
                <w:szCs w:val="14"/>
              </w:rPr>
              <w:t>Организация прои</w:t>
            </w:r>
            <w:r w:rsidRPr="003504FE">
              <w:rPr>
                <w:rFonts w:ascii="Times New Roman" w:hAnsi="Times New Roman" w:cs="Times New Roman"/>
                <w:sz w:val="14"/>
                <w:szCs w:val="14"/>
              </w:rPr>
              <w:t>з</w:t>
            </w:r>
            <w:r w:rsidRPr="003504FE">
              <w:rPr>
                <w:rFonts w:ascii="Times New Roman" w:hAnsi="Times New Roman" w:cs="Times New Roman"/>
                <w:sz w:val="14"/>
                <w:szCs w:val="14"/>
              </w:rPr>
              <w:t>водства зерна, увеличение посевных площ</w:t>
            </w:r>
            <w:r w:rsidRPr="003504FE">
              <w:rPr>
                <w:rFonts w:ascii="Times New Roman" w:hAnsi="Times New Roman" w:cs="Times New Roman"/>
                <w:sz w:val="14"/>
                <w:szCs w:val="14"/>
              </w:rPr>
              <w:t>а</w:t>
            </w:r>
            <w:r w:rsidRPr="003504FE">
              <w:rPr>
                <w:rFonts w:ascii="Times New Roman" w:hAnsi="Times New Roman" w:cs="Times New Roman"/>
                <w:sz w:val="14"/>
                <w:szCs w:val="14"/>
              </w:rPr>
              <w:t>дей</w:t>
            </w:r>
            <w:r>
              <w:rPr>
                <w:rFonts w:ascii="Times New Roman" w:hAnsi="Times New Roman" w:cs="Times New Roman"/>
                <w:sz w:val="14"/>
                <w:szCs w:val="14"/>
              </w:rPr>
              <w:t xml:space="preserve"> до 1,8 тыс. га, прои</w:t>
            </w:r>
            <w:r>
              <w:rPr>
                <w:rFonts w:ascii="Times New Roman" w:hAnsi="Times New Roman" w:cs="Times New Roman"/>
                <w:sz w:val="14"/>
                <w:szCs w:val="14"/>
              </w:rPr>
              <w:t>з</w:t>
            </w:r>
            <w:r>
              <w:rPr>
                <w:rFonts w:ascii="Times New Roman" w:hAnsi="Times New Roman" w:cs="Times New Roman"/>
                <w:sz w:val="14"/>
                <w:szCs w:val="14"/>
              </w:rPr>
              <w:t>водства мяса за счет увеличения погол</w:t>
            </w:r>
            <w:r>
              <w:rPr>
                <w:rFonts w:ascii="Times New Roman" w:hAnsi="Times New Roman" w:cs="Times New Roman"/>
                <w:sz w:val="14"/>
                <w:szCs w:val="14"/>
              </w:rPr>
              <w:t>о</w:t>
            </w:r>
            <w:r>
              <w:rPr>
                <w:rFonts w:ascii="Times New Roman" w:hAnsi="Times New Roman" w:cs="Times New Roman"/>
                <w:sz w:val="14"/>
                <w:szCs w:val="14"/>
              </w:rPr>
              <w:t>вья КРС до 1 тыс. и овец до 10 тыс. гол.</w:t>
            </w:r>
          </w:p>
        </w:tc>
        <w:tc>
          <w:tcPr>
            <w:tcW w:w="258" w:type="pct"/>
            <w:tcBorders>
              <w:top w:val="nil"/>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sidRPr="003504FE">
              <w:rPr>
                <w:rFonts w:ascii="Times New Roman" w:hAnsi="Times New Roman" w:cs="Times New Roman"/>
                <w:sz w:val="14"/>
                <w:szCs w:val="14"/>
              </w:rPr>
              <w:t>2014–2019</w:t>
            </w:r>
          </w:p>
        </w:tc>
        <w:tc>
          <w:tcPr>
            <w:tcW w:w="740" w:type="pct"/>
            <w:tcBorders>
              <w:top w:val="nil"/>
              <w:left w:val="nil"/>
              <w:bottom w:val="single" w:sz="4" w:space="0" w:color="auto"/>
              <w:right w:val="single" w:sz="4" w:space="0" w:color="auto"/>
            </w:tcBorders>
          </w:tcPr>
          <w:p w:rsidR="00D465D1" w:rsidRPr="00537B03" w:rsidRDefault="00D465D1" w:rsidP="00FE36A8">
            <w:pPr>
              <w:rPr>
                <w:rFonts w:ascii="Times New Roman" w:hAnsi="Times New Roman" w:cs="Times New Roman"/>
                <w:sz w:val="14"/>
                <w:szCs w:val="14"/>
              </w:rPr>
            </w:pPr>
            <w:r>
              <w:rPr>
                <w:rFonts w:ascii="Times New Roman" w:hAnsi="Times New Roman" w:cs="Times New Roman"/>
                <w:sz w:val="14"/>
                <w:szCs w:val="14"/>
              </w:rPr>
              <w:t>Д</w:t>
            </w:r>
            <w:r w:rsidRPr="00537B03">
              <w:rPr>
                <w:rFonts w:ascii="Times New Roman" w:hAnsi="Times New Roman" w:cs="Times New Roman"/>
                <w:sz w:val="14"/>
                <w:szCs w:val="14"/>
              </w:rPr>
              <w:t>оведение произво</w:t>
            </w:r>
            <w:r w:rsidRPr="00537B03">
              <w:rPr>
                <w:rFonts w:ascii="Times New Roman" w:hAnsi="Times New Roman" w:cs="Times New Roman"/>
                <w:sz w:val="14"/>
                <w:szCs w:val="14"/>
              </w:rPr>
              <w:t>д</w:t>
            </w:r>
            <w:r w:rsidRPr="00537B03">
              <w:rPr>
                <w:rFonts w:ascii="Times New Roman" w:hAnsi="Times New Roman" w:cs="Times New Roman"/>
                <w:sz w:val="14"/>
                <w:szCs w:val="14"/>
              </w:rPr>
              <w:t>ства зерна до 4,</w:t>
            </w:r>
            <w:r w:rsidRPr="00537B03">
              <w:rPr>
                <w:sz w:val="14"/>
                <w:szCs w:val="14"/>
              </w:rPr>
              <w:t>0 тыс</w:t>
            </w:r>
            <w:r w:rsidRPr="00537B03">
              <w:rPr>
                <w:rFonts w:ascii="Times New Roman" w:hAnsi="Times New Roman" w:cs="Times New Roman"/>
                <w:sz w:val="14"/>
                <w:szCs w:val="14"/>
              </w:rPr>
              <w:t>.</w:t>
            </w:r>
            <w:r>
              <w:rPr>
                <w:rFonts w:ascii="Times New Roman" w:hAnsi="Times New Roman" w:cs="Times New Roman"/>
                <w:sz w:val="14"/>
                <w:szCs w:val="14"/>
              </w:rPr>
              <w:t> тонн, мяса – до 0,2 тыс. тонн</w:t>
            </w:r>
          </w:p>
        </w:tc>
        <w:tc>
          <w:tcPr>
            <w:tcW w:w="282" w:type="pct"/>
            <w:tcBorders>
              <w:top w:val="nil"/>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 руб.</w:t>
            </w:r>
          </w:p>
        </w:tc>
        <w:tc>
          <w:tcPr>
            <w:tcW w:w="317" w:type="pct"/>
            <w:tcBorders>
              <w:top w:val="nil"/>
              <w:left w:val="nil"/>
              <w:bottom w:val="single" w:sz="4" w:space="0" w:color="auto"/>
              <w:right w:val="single" w:sz="4" w:space="0" w:color="auto"/>
            </w:tcBorders>
            <w:noWrap/>
          </w:tcPr>
          <w:p w:rsidR="00D465D1" w:rsidRPr="009D5128" w:rsidRDefault="00D465D1" w:rsidP="00FE36A8">
            <w:pPr>
              <w:ind w:left="-127"/>
              <w:jc w:val="right"/>
              <w:rPr>
                <w:rFonts w:ascii="Times New Roman" w:hAnsi="Times New Roman" w:cs="Times New Roman"/>
                <w:sz w:val="14"/>
                <w:szCs w:val="14"/>
              </w:rPr>
            </w:pPr>
            <w:r w:rsidRPr="009D5128">
              <w:rPr>
                <w:rFonts w:ascii="Times New Roman" w:hAnsi="Times New Roman" w:cs="Times New Roman"/>
                <w:sz w:val="14"/>
                <w:szCs w:val="14"/>
              </w:rPr>
              <w:t>40000,0</w:t>
            </w:r>
          </w:p>
        </w:tc>
        <w:tc>
          <w:tcPr>
            <w:tcW w:w="285"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2000,0</w:t>
            </w:r>
          </w:p>
        </w:tc>
        <w:tc>
          <w:tcPr>
            <w:tcW w:w="339"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4000,0</w:t>
            </w:r>
          </w:p>
        </w:tc>
        <w:tc>
          <w:tcPr>
            <w:tcW w:w="327"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8000,0</w:t>
            </w:r>
          </w:p>
        </w:tc>
        <w:tc>
          <w:tcPr>
            <w:tcW w:w="284"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8000,0</w:t>
            </w:r>
          </w:p>
        </w:tc>
        <w:tc>
          <w:tcPr>
            <w:tcW w:w="282"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9000,0</w:t>
            </w:r>
          </w:p>
        </w:tc>
        <w:tc>
          <w:tcPr>
            <w:tcW w:w="284"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9000,0</w:t>
            </w:r>
          </w:p>
        </w:tc>
        <w:tc>
          <w:tcPr>
            <w:tcW w:w="164"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r>
      <w:tr w:rsidR="00D465D1" w:rsidRPr="003504FE" w:rsidTr="00D465D1">
        <w:trPr>
          <w:trHeight w:val="540"/>
        </w:trPr>
        <w:tc>
          <w:tcPr>
            <w:tcW w:w="185" w:type="pct"/>
            <w:tcBorders>
              <w:top w:val="single" w:sz="4" w:space="0" w:color="auto"/>
              <w:left w:val="single" w:sz="4" w:space="0" w:color="auto"/>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3</w:t>
            </w:r>
          </w:p>
        </w:tc>
        <w:tc>
          <w:tcPr>
            <w:tcW w:w="560" w:type="pct"/>
            <w:tcBorders>
              <w:top w:val="single" w:sz="4" w:space="0" w:color="auto"/>
              <w:left w:val="nil"/>
              <w:bottom w:val="single" w:sz="4" w:space="0" w:color="auto"/>
              <w:right w:val="single" w:sz="4" w:space="0" w:color="auto"/>
            </w:tcBorders>
          </w:tcPr>
          <w:p w:rsidR="00D465D1" w:rsidRPr="003504FE" w:rsidRDefault="00D465D1" w:rsidP="00FE36A8">
            <w:pPr>
              <w:ind w:left="-43" w:right="-108"/>
              <w:rPr>
                <w:rFonts w:ascii="Times New Roman" w:hAnsi="Times New Roman" w:cs="Times New Roman"/>
                <w:sz w:val="14"/>
                <w:szCs w:val="14"/>
              </w:rPr>
            </w:pPr>
            <w:r w:rsidRPr="003504FE">
              <w:rPr>
                <w:rFonts w:ascii="Times New Roman" w:hAnsi="Times New Roman" w:cs="Times New Roman"/>
                <w:sz w:val="14"/>
                <w:szCs w:val="14"/>
              </w:rPr>
              <w:t xml:space="preserve">ИП ГКФХ </w:t>
            </w:r>
          </w:p>
          <w:p w:rsidR="00D465D1" w:rsidRPr="003504FE" w:rsidRDefault="00D465D1" w:rsidP="00FE36A8">
            <w:pPr>
              <w:ind w:left="-43" w:right="-108"/>
              <w:rPr>
                <w:rFonts w:ascii="Times New Roman" w:hAnsi="Times New Roman" w:cs="Times New Roman"/>
                <w:sz w:val="14"/>
                <w:szCs w:val="14"/>
              </w:rPr>
            </w:pPr>
            <w:r>
              <w:rPr>
                <w:rFonts w:ascii="Times New Roman" w:hAnsi="Times New Roman" w:cs="Times New Roman"/>
                <w:sz w:val="14"/>
                <w:szCs w:val="14"/>
              </w:rPr>
              <w:t>Поддельский В.В.</w:t>
            </w:r>
          </w:p>
          <w:p w:rsidR="00D465D1" w:rsidRPr="003504FE" w:rsidRDefault="00D465D1" w:rsidP="00FE36A8">
            <w:pPr>
              <w:ind w:left="-43" w:right="-108"/>
              <w:rPr>
                <w:rFonts w:ascii="Times New Roman" w:hAnsi="Times New Roman" w:cs="Times New Roman"/>
                <w:sz w:val="14"/>
                <w:szCs w:val="14"/>
              </w:rPr>
            </w:pPr>
            <w:r w:rsidRPr="003504FE">
              <w:rPr>
                <w:rFonts w:ascii="Times New Roman" w:hAnsi="Times New Roman" w:cs="Times New Roman"/>
                <w:sz w:val="14"/>
                <w:szCs w:val="14"/>
              </w:rPr>
              <w:t>Акшинский район</w:t>
            </w:r>
          </w:p>
        </w:tc>
        <w:tc>
          <w:tcPr>
            <w:tcW w:w="693"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Развитие кормопр</w:t>
            </w:r>
            <w:r>
              <w:rPr>
                <w:rFonts w:ascii="Times New Roman" w:hAnsi="Times New Roman" w:cs="Times New Roman"/>
                <w:sz w:val="14"/>
                <w:szCs w:val="14"/>
              </w:rPr>
              <w:t>о</w:t>
            </w:r>
            <w:r>
              <w:rPr>
                <w:rFonts w:ascii="Times New Roman" w:hAnsi="Times New Roman" w:cs="Times New Roman"/>
                <w:sz w:val="14"/>
                <w:szCs w:val="14"/>
              </w:rPr>
              <w:t>изводства для реализации прое</w:t>
            </w:r>
            <w:r>
              <w:rPr>
                <w:rFonts w:ascii="Times New Roman" w:hAnsi="Times New Roman" w:cs="Times New Roman"/>
                <w:sz w:val="14"/>
                <w:szCs w:val="14"/>
              </w:rPr>
              <w:t>к</w:t>
            </w:r>
            <w:r>
              <w:rPr>
                <w:rFonts w:ascii="Times New Roman" w:hAnsi="Times New Roman" w:cs="Times New Roman"/>
                <w:sz w:val="14"/>
                <w:szCs w:val="14"/>
              </w:rPr>
              <w:t>та по созданию и развитию семейной животн</w:t>
            </w:r>
            <w:r>
              <w:rPr>
                <w:rFonts w:ascii="Times New Roman" w:hAnsi="Times New Roman" w:cs="Times New Roman"/>
                <w:sz w:val="14"/>
                <w:szCs w:val="14"/>
              </w:rPr>
              <w:t>о</w:t>
            </w:r>
            <w:r>
              <w:rPr>
                <w:rFonts w:ascii="Times New Roman" w:hAnsi="Times New Roman" w:cs="Times New Roman"/>
                <w:sz w:val="14"/>
                <w:szCs w:val="14"/>
              </w:rPr>
              <w:t>водч</w:t>
            </w:r>
            <w:r>
              <w:rPr>
                <w:rFonts w:ascii="Times New Roman" w:hAnsi="Times New Roman" w:cs="Times New Roman"/>
                <w:sz w:val="14"/>
                <w:szCs w:val="14"/>
              </w:rPr>
              <w:t>е</w:t>
            </w:r>
            <w:r>
              <w:rPr>
                <w:rFonts w:ascii="Times New Roman" w:hAnsi="Times New Roman" w:cs="Times New Roman"/>
                <w:sz w:val="14"/>
                <w:szCs w:val="14"/>
              </w:rPr>
              <w:t>ской фермы</w:t>
            </w:r>
            <w:r w:rsidRPr="003504FE">
              <w:rPr>
                <w:rFonts w:ascii="Times New Roman" w:hAnsi="Times New Roman" w:cs="Times New Roman"/>
                <w:sz w:val="14"/>
                <w:szCs w:val="14"/>
              </w:rPr>
              <w:t xml:space="preserve"> </w:t>
            </w:r>
          </w:p>
        </w:tc>
        <w:tc>
          <w:tcPr>
            <w:tcW w:w="258" w:type="pct"/>
            <w:tcBorders>
              <w:top w:val="single" w:sz="4" w:space="0" w:color="auto"/>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sidRPr="003504FE">
              <w:rPr>
                <w:rFonts w:ascii="Times New Roman" w:hAnsi="Times New Roman" w:cs="Times New Roman"/>
                <w:sz w:val="14"/>
                <w:szCs w:val="14"/>
              </w:rPr>
              <w:t>2014–201</w:t>
            </w:r>
            <w:r>
              <w:rPr>
                <w:rFonts w:ascii="Times New Roman" w:hAnsi="Times New Roman" w:cs="Times New Roman"/>
                <w:sz w:val="14"/>
                <w:szCs w:val="14"/>
              </w:rPr>
              <w:t>6</w:t>
            </w:r>
          </w:p>
        </w:tc>
        <w:tc>
          <w:tcPr>
            <w:tcW w:w="740" w:type="pct"/>
            <w:tcBorders>
              <w:top w:val="single" w:sz="4" w:space="0" w:color="auto"/>
              <w:left w:val="nil"/>
              <w:bottom w:val="single" w:sz="4" w:space="0" w:color="auto"/>
              <w:right w:val="single" w:sz="4" w:space="0" w:color="auto"/>
            </w:tcBorders>
          </w:tcPr>
          <w:p w:rsidR="00D465D1" w:rsidRPr="00537B03" w:rsidRDefault="00D465D1" w:rsidP="00FE36A8">
            <w:pPr>
              <w:rPr>
                <w:rFonts w:ascii="Times New Roman" w:hAnsi="Times New Roman" w:cs="Times New Roman"/>
                <w:sz w:val="14"/>
                <w:szCs w:val="14"/>
              </w:rPr>
            </w:pPr>
            <w:r>
              <w:rPr>
                <w:rFonts w:ascii="Times New Roman" w:hAnsi="Times New Roman" w:cs="Times New Roman"/>
                <w:sz w:val="14"/>
                <w:szCs w:val="14"/>
              </w:rPr>
              <w:t>Приобретено140 гол. КРС (в т.ч. 3 племенных), грузовой авт</w:t>
            </w:r>
            <w:r>
              <w:rPr>
                <w:rFonts w:ascii="Times New Roman" w:hAnsi="Times New Roman" w:cs="Times New Roman"/>
                <w:sz w:val="14"/>
                <w:szCs w:val="14"/>
              </w:rPr>
              <w:t>о</w:t>
            </w:r>
            <w:r>
              <w:rPr>
                <w:rFonts w:ascii="Times New Roman" w:hAnsi="Times New Roman" w:cs="Times New Roman"/>
                <w:sz w:val="14"/>
                <w:szCs w:val="14"/>
              </w:rPr>
              <w:t>мобиль с полуприц</w:t>
            </w:r>
            <w:r>
              <w:rPr>
                <w:rFonts w:ascii="Times New Roman" w:hAnsi="Times New Roman" w:cs="Times New Roman"/>
                <w:sz w:val="14"/>
                <w:szCs w:val="14"/>
              </w:rPr>
              <w:t>е</w:t>
            </w:r>
            <w:r>
              <w:rPr>
                <w:rFonts w:ascii="Times New Roman" w:hAnsi="Times New Roman" w:cs="Times New Roman"/>
                <w:sz w:val="14"/>
                <w:szCs w:val="14"/>
              </w:rPr>
              <w:t>пом</w:t>
            </w:r>
          </w:p>
        </w:tc>
        <w:tc>
          <w:tcPr>
            <w:tcW w:w="282" w:type="pct"/>
            <w:tcBorders>
              <w:top w:val="single" w:sz="4" w:space="0" w:color="auto"/>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 руб.</w:t>
            </w:r>
          </w:p>
        </w:tc>
        <w:tc>
          <w:tcPr>
            <w:tcW w:w="317" w:type="pct"/>
            <w:tcBorders>
              <w:top w:val="single" w:sz="4" w:space="0" w:color="auto"/>
              <w:left w:val="nil"/>
              <w:bottom w:val="single" w:sz="4" w:space="0" w:color="auto"/>
              <w:right w:val="single" w:sz="4" w:space="0" w:color="auto"/>
            </w:tcBorders>
            <w:noWrap/>
          </w:tcPr>
          <w:p w:rsidR="00D465D1" w:rsidRPr="009D5128" w:rsidRDefault="00D465D1" w:rsidP="00FE36A8">
            <w:pPr>
              <w:ind w:left="-127"/>
              <w:jc w:val="right"/>
              <w:rPr>
                <w:rFonts w:ascii="Times New Roman" w:hAnsi="Times New Roman" w:cs="Times New Roman"/>
                <w:sz w:val="14"/>
                <w:szCs w:val="14"/>
              </w:rPr>
            </w:pPr>
            <w:r>
              <w:rPr>
                <w:rFonts w:ascii="Times New Roman" w:hAnsi="Times New Roman" w:cs="Times New Roman"/>
                <w:sz w:val="14"/>
                <w:szCs w:val="14"/>
              </w:rPr>
              <w:t>16700,0</w:t>
            </w:r>
          </w:p>
        </w:tc>
        <w:tc>
          <w:tcPr>
            <w:tcW w:w="285"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9700,0</w:t>
            </w:r>
          </w:p>
        </w:tc>
        <w:tc>
          <w:tcPr>
            <w:tcW w:w="339"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7000,0</w:t>
            </w:r>
          </w:p>
        </w:tc>
        <w:tc>
          <w:tcPr>
            <w:tcW w:w="327"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2"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16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r>
      <w:tr w:rsidR="00D465D1" w:rsidRPr="003504FE" w:rsidTr="00D465D1">
        <w:trPr>
          <w:trHeight w:val="570"/>
        </w:trPr>
        <w:tc>
          <w:tcPr>
            <w:tcW w:w="185" w:type="pct"/>
            <w:tcBorders>
              <w:top w:val="nil"/>
              <w:left w:val="single" w:sz="4" w:space="0" w:color="auto"/>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4</w:t>
            </w:r>
          </w:p>
        </w:tc>
        <w:tc>
          <w:tcPr>
            <w:tcW w:w="560" w:type="pct"/>
            <w:tcBorders>
              <w:top w:val="nil"/>
              <w:left w:val="nil"/>
              <w:bottom w:val="single" w:sz="4" w:space="0" w:color="auto"/>
              <w:right w:val="single" w:sz="4" w:space="0" w:color="auto"/>
            </w:tcBorders>
          </w:tcPr>
          <w:p w:rsidR="00D465D1" w:rsidRPr="003504FE" w:rsidRDefault="00D465D1" w:rsidP="00FE36A8">
            <w:pPr>
              <w:ind w:left="-43" w:right="-106"/>
              <w:rPr>
                <w:rFonts w:ascii="Times New Roman" w:hAnsi="Times New Roman" w:cs="Times New Roman"/>
                <w:sz w:val="14"/>
                <w:szCs w:val="14"/>
              </w:rPr>
            </w:pPr>
            <w:r w:rsidRPr="003504FE">
              <w:rPr>
                <w:rFonts w:ascii="Times New Roman" w:hAnsi="Times New Roman" w:cs="Times New Roman"/>
                <w:sz w:val="14"/>
                <w:szCs w:val="14"/>
              </w:rPr>
              <w:t>СПК «Манкечурский» Александрово-Заводский ра</w:t>
            </w:r>
            <w:r w:rsidRPr="003504FE">
              <w:rPr>
                <w:rFonts w:ascii="Times New Roman" w:hAnsi="Times New Roman" w:cs="Times New Roman"/>
                <w:sz w:val="14"/>
                <w:szCs w:val="14"/>
              </w:rPr>
              <w:t>й</w:t>
            </w:r>
            <w:r w:rsidRPr="003504FE">
              <w:rPr>
                <w:rFonts w:ascii="Times New Roman" w:hAnsi="Times New Roman" w:cs="Times New Roman"/>
                <w:sz w:val="14"/>
                <w:szCs w:val="14"/>
              </w:rPr>
              <w:t>он</w:t>
            </w:r>
          </w:p>
        </w:tc>
        <w:tc>
          <w:tcPr>
            <w:tcW w:w="693" w:type="pct"/>
            <w:tcBorders>
              <w:top w:val="nil"/>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sidRPr="003504FE">
              <w:rPr>
                <w:rFonts w:ascii="Times New Roman" w:hAnsi="Times New Roman" w:cs="Times New Roman"/>
                <w:sz w:val="14"/>
                <w:szCs w:val="14"/>
              </w:rPr>
              <w:t>Приобретение сельскохозяйс</w:t>
            </w:r>
            <w:r w:rsidRPr="003504FE">
              <w:rPr>
                <w:rFonts w:ascii="Times New Roman" w:hAnsi="Times New Roman" w:cs="Times New Roman"/>
                <w:sz w:val="14"/>
                <w:szCs w:val="14"/>
              </w:rPr>
              <w:t>т</w:t>
            </w:r>
            <w:r w:rsidRPr="003504FE">
              <w:rPr>
                <w:rFonts w:ascii="Times New Roman" w:hAnsi="Times New Roman" w:cs="Times New Roman"/>
                <w:sz w:val="14"/>
                <w:szCs w:val="14"/>
              </w:rPr>
              <w:t>венной те</w:t>
            </w:r>
            <w:r w:rsidRPr="003504FE">
              <w:rPr>
                <w:rFonts w:ascii="Times New Roman" w:hAnsi="Times New Roman" w:cs="Times New Roman"/>
                <w:sz w:val="14"/>
                <w:szCs w:val="14"/>
              </w:rPr>
              <w:t>х</w:t>
            </w:r>
            <w:r w:rsidRPr="003504FE">
              <w:rPr>
                <w:rFonts w:ascii="Times New Roman" w:hAnsi="Times New Roman" w:cs="Times New Roman"/>
                <w:sz w:val="14"/>
                <w:szCs w:val="14"/>
              </w:rPr>
              <w:t>ники</w:t>
            </w:r>
          </w:p>
        </w:tc>
        <w:tc>
          <w:tcPr>
            <w:tcW w:w="258" w:type="pct"/>
            <w:tcBorders>
              <w:top w:val="nil"/>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sidRPr="003504FE">
              <w:rPr>
                <w:rFonts w:ascii="Times New Roman" w:hAnsi="Times New Roman" w:cs="Times New Roman"/>
                <w:sz w:val="14"/>
                <w:szCs w:val="14"/>
              </w:rPr>
              <w:t>201</w:t>
            </w:r>
            <w:r>
              <w:rPr>
                <w:rFonts w:ascii="Times New Roman" w:hAnsi="Times New Roman" w:cs="Times New Roman"/>
                <w:sz w:val="14"/>
                <w:szCs w:val="14"/>
              </w:rPr>
              <w:t>4</w:t>
            </w:r>
            <w:r w:rsidRPr="003504FE">
              <w:rPr>
                <w:rFonts w:ascii="Times New Roman" w:hAnsi="Times New Roman" w:cs="Times New Roman"/>
                <w:sz w:val="14"/>
                <w:szCs w:val="14"/>
              </w:rPr>
              <w:t>–2017</w:t>
            </w:r>
          </w:p>
        </w:tc>
        <w:tc>
          <w:tcPr>
            <w:tcW w:w="740" w:type="pct"/>
            <w:tcBorders>
              <w:top w:val="nil"/>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П</w:t>
            </w:r>
            <w:r w:rsidRPr="003504FE">
              <w:rPr>
                <w:rFonts w:ascii="Times New Roman" w:hAnsi="Times New Roman" w:cs="Times New Roman"/>
                <w:sz w:val="14"/>
                <w:szCs w:val="14"/>
              </w:rPr>
              <w:t xml:space="preserve">риобретение 4 тракторов, </w:t>
            </w:r>
            <w:r>
              <w:rPr>
                <w:rFonts w:ascii="Times New Roman" w:hAnsi="Times New Roman" w:cs="Times New Roman"/>
                <w:sz w:val="14"/>
                <w:szCs w:val="14"/>
              </w:rPr>
              <w:t xml:space="preserve">1 зерноуборочного </w:t>
            </w:r>
            <w:r w:rsidRPr="003504FE">
              <w:rPr>
                <w:rFonts w:ascii="Times New Roman" w:hAnsi="Times New Roman" w:cs="Times New Roman"/>
                <w:sz w:val="14"/>
                <w:szCs w:val="14"/>
              </w:rPr>
              <w:t>комбайн</w:t>
            </w:r>
            <w:r>
              <w:rPr>
                <w:rFonts w:ascii="Times New Roman" w:hAnsi="Times New Roman" w:cs="Times New Roman"/>
                <w:sz w:val="14"/>
                <w:szCs w:val="14"/>
              </w:rPr>
              <w:t>а</w:t>
            </w:r>
          </w:p>
        </w:tc>
        <w:tc>
          <w:tcPr>
            <w:tcW w:w="282" w:type="pct"/>
            <w:tcBorders>
              <w:top w:val="nil"/>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 руб.</w:t>
            </w:r>
          </w:p>
        </w:tc>
        <w:tc>
          <w:tcPr>
            <w:tcW w:w="317" w:type="pct"/>
            <w:tcBorders>
              <w:top w:val="nil"/>
              <w:left w:val="nil"/>
              <w:bottom w:val="single" w:sz="4" w:space="0" w:color="auto"/>
              <w:right w:val="single" w:sz="4" w:space="0" w:color="auto"/>
            </w:tcBorders>
            <w:noWrap/>
          </w:tcPr>
          <w:p w:rsidR="00D465D1" w:rsidRPr="009D5128" w:rsidRDefault="00D465D1" w:rsidP="00FE36A8">
            <w:pPr>
              <w:jc w:val="right"/>
              <w:rPr>
                <w:rFonts w:ascii="Times New Roman" w:hAnsi="Times New Roman" w:cs="Times New Roman"/>
                <w:sz w:val="14"/>
                <w:szCs w:val="14"/>
              </w:rPr>
            </w:pPr>
            <w:r w:rsidRPr="009D5128">
              <w:rPr>
                <w:rFonts w:ascii="Times New Roman" w:hAnsi="Times New Roman" w:cs="Times New Roman"/>
                <w:sz w:val="14"/>
                <w:szCs w:val="14"/>
              </w:rPr>
              <w:t>9000,0</w:t>
            </w:r>
          </w:p>
        </w:tc>
        <w:tc>
          <w:tcPr>
            <w:tcW w:w="285"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5150,0</w:t>
            </w:r>
          </w:p>
        </w:tc>
        <w:tc>
          <w:tcPr>
            <w:tcW w:w="339"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1850,0</w:t>
            </w:r>
          </w:p>
        </w:tc>
        <w:tc>
          <w:tcPr>
            <w:tcW w:w="327"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1000,0</w:t>
            </w:r>
          </w:p>
        </w:tc>
        <w:tc>
          <w:tcPr>
            <w:tcW w:w="284"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1000,0</w:t>
            </w:r>
          </w:p>
        </w:tc>
        <w:tc>
          <w:tcPr>
            <w:tcW w:w="282"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4"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164"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r>
      <w:tr w:rsidR="00D465D1" w:rsidRPr="003504FE" w:rsidTr="00D465D1">
        <w:trPr>
          <w:trHeight w:val="274"/>
        </w:trPr>
        <w:tc>
          <w:tcPr>
            <w:tcW w:w="185" w:type="pct"/>
            <w:tcBorders>
              <w:top w:val="nil"/>
              <w:left w:val="single" w:sz="4" w:space="0" w:color="auto"/>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5</w:t>
            </w:r>
            <w:r w:rsidRPr="003504FE">
              <w:rPr>
                <w:rFonts w:ascii="Times New Roman" w:hAnsi="Times New Roman" w:cs="Times New Roman"/>
                <w:sz w:val="14"/>
                <w:szCs w:val="14"/>
              </w:rPr>
              <w:t>.</w:t>
            </w:r>
          </w:p>
        </w:tc>
        <w:tc>
          <w:tcPr>
            <w:tcW w:w="560" w:type="pct"/>
            <w:tcBorders>
              <w:top w:val="nil"/>
              <w:left w:val="nil"/>
              <w:bottom w:val="single" w:sz="4" w:space="0" w:color="auto"/>
              <w:right w:val="single" w:sz="4" w:space="0" w:color="auto"/>
            </w:tcBorders>
          </w:tcPr>
          <w:p w:rsidR="00D465D1" w:rsidRPr="003504FE" w:rsidRDefault="00D465D1" w:rsidP="00FE36A8">
            <w:pPr>
              <w:ind w:left="-43" w:right="-108"/>
              <w:rPr>
                <w:rFonts w:ascii="Times New Roman" w:hAnsi="Times New Roman" w:cs="Times New Roman"/>
                <w:sz w:val="14"/>
                <w:szCs w:val="14"/>
              </w:rPr>
            </w:pPr>
            <w:r w:rsidRPr="003504FE">
              <w:rPr>
                <w:rFonts w:ascii="Times New Roman" w:hAnsi="Times New Roman" w:cs="Times New Roman"/>
                <w:sz w:val="14"/>
                <w:szCs w:val="14"/>
              </w:rPr>
              <w:t xml:space="preserve">ИП ГКФХ </w:t>
            </w:r>
          </w:p>
          <w:p w:rsidR="00D465D1" w:rsidRDefault="00D465D1" w:rsidP="00FE36A8">
            <w:pPr>
              <w:ind w:left="-43" w:right="-106"/>
              <w:rPr>
                <w:rFonts w:ascii="Times New Roman" w:hAnsi="Times New Roman" w:cs="Times New Roman"/>
                <w:sz w:val="14"/>
                <w:szCs w:val="14"/>
              </w:rPr>
            </w:pPr>
            <w:r>
              <w:rPr>
                <w:rFonts w:ascii="Times New Roman" w:hAnsi="Times New Roman" w:cs="Times New Roman"/>
                <w:sz w:val="14"/>
                <w:szCs w:val="14"/>
              </w:rPr>
              <w:t>Ушаков Г.Г.</w:t>
            </w:r>
          </w:p>
          <w:p w:rsidR="00D465D1" w:rsidRPr="003504FE" w:rsidRDefault="00D465D1" w:rsidP="00FE36A8">
            <w:pPr>
              <w:ind w:left="-43" w:right="-106"/>
              <w:rPr>
                <w:rFonts w:ascii="Times New Roman" w:hAnsi="Times New Roman" w:cs="Times New Roman"/>
                <w:sz w:val="14"/>
                <w:szCs w:val="14"/>
              </w:rPr>
            </w:pPr>
            <w:r>
              <w:rPr>
                <w:rFonts w:ascii="Times New Roman" w:hAnsi="Times New Roman" w:cs="Times New Roman"/>
                <w:sz w:val="14"/>
                <w:szCs w:val="14"/>
              </w:rPr>
              <w:t>Балейский район</w:t>
            </w:r>
          </w:p>
        </w:tc>
        <w:tc>
          <w:tcPr>
            <w:tcW w:w="693" w:type="pct"/>
            <w:tcBorders>
              <w:top w:val="nil"/>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Развитие кормопр</w:t>
            </w:r>
            <w:r>
              <w:rPr>
                <w:rFonts w:ascii="Times New Roman" w:hAnsi="Times New Roman" w:cs="Times New Roman"/>
                <w:sz w:val="14"/>
                <w:szCs w:val="14"/>
              </w:rPr>
              <w:t>о</w:t>
            </w:r>
            <w:r>
              <w:rPr>
                <w:rFonts w:ascii="Times New Roman" w:hAnsi="Times New Roman" w:cs="Times New Roman"/>
                <w:sz w:val="14"/>
                <w:szCs w:val="14"/>
              </w:rPr>
              <w:t>изводства для реализации прое</w:t>
            </w:r>
            <w:r>
              <w:rPr>
                <w:rFonts w:ascii="Times New Roman" w:hAnsi="Times New Roman" w:cs="Times New Roman"/>
                <w:sz w:val="14"/>
                <w:szCs w:val="14"/>
              </w:rPr>
              <w:t>к</w:t>
            </w:r>
            <w:r>
              <w:rPr>
                <w:rFonts w:ascii="Times New Roman" w:hAnsi="Times New Roman" w:cs="Times New Roman"/>
                <w:sz w:val="14"/>
                <w:szCs w:val="14"/>
              </w:rPr>
              <w:t>та по созданию и развитию семейной животн</w:t>
            </w:r>
            <w:r>
              <w:rPr>
                <w:rFonts w:ascii="Times New Roman" w:hAnsi="Times New Roman" w:cs="Times New Roman"/>
                <w:sz w:val="14"/>
                <w:szCs w:val="14"/>
              </w:rPr>
              <w:t>о</w:t>
            </w:r>
            <w:r>
              <w:rPr>
                <w:rFonts w:ascii="Times New Roman" w:hAnsi="Times New Roman" w:cs="Times New Roman"/>
                <w:sz w:val="14"/>
                <w:szCs w:val="14"/>
              </w:rPr>
              <w:t>водч</w:t>
            </w:r>
            <w:r>
              <w:rPr>
                <w:rFonts w:ascii="Times New Roman" w:hAnsi="Times New Roman" w:cs="Times New Roman"/>
                <w:sz w:val="14"/>
                <w:szCs w:val="14"/>
              </w:rPr>
              <w:t>е</w:t>
            </w:r>
            <w:r>
              <w:rPr>
                <w:rFonts w:ascii="Times New Roman" w:hAnsi="Times New Roman" w:cs="Times New Roman"/>
                <w:sz w:val="14"/>
                <w:szCs w:val="14"/>
              </w:rPr>
              <w:t>ской фермы</w:t>
            </w:r>
            <w:r w:rsidRPr="003504FE">
              <w:rPr>
                <w:rFonts w:ascii="Times New Roman" w:hAnsi="Times New Roman" w:cs="Times New Roman"/>
                <w:sz w:val="14"/>
                <w:szCs w:val="14"/>
              </w:rPr>
              <w:t xml:space="preserve"> </w:t>
            </w:r>
          </w:p>
        </w:tc>
        <w:tc>
          <w:tcPr>
            <w:tcW w:w="258" w:type="pct"/>
            <w:tcBorders>
              <w:top w:val="nil"/>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sidRPr="003504FE">
              <w:rPr>
                <w:rFonts w:ascii="Times New Roman" w:hAnsi="Times New Roman" w:cs="Times New Roman"/>
                <w:sz w:val="14"/>
                <w:szCs w:val="14"/>
              </w:rPr>
              <w:t>2014–2019</w:t>
            </w:r>
          </w:p>
        </w:tc>
        <w:tc>
          <w:tcPr>
            <w:tcW w:w="740" w:type="pct"/>
            <w:tcBorders>
              <w:top w:val="nil"/>
              <w:left w:val="nil"/>
              <w:bottom w:val="single" w:sz="4" w:space="0" w:color="auto"/>
              <w:right w:val="single" w:sz="4" w:space="0" w:color="auto"/>
            </w:tcBorders>
          </w:tcPr>
          <w:p w:rsidR="00D465D1" w:rsidRDefault="00D465D1" w:rsidP="00FE36A8">
            <w:pPr>
              <w:rPr>
                <w:rFonts w:ascii="Times New Roman" w:hAnsi="Times New Roman" w:cs="Times New Roman"/>
                <w:sz w:val="14"/>
                <w:szCs w:val="14"/>
              </w:rPr>
            </w:pPr>
            <w:r>
              <w:rPr>
                <w:rFonts w:ascii="Times New Roman" w:hAnsi="Times New Roman" w:cs="Times New Roman"/>
                <w:sz w:val="14"/>
                <w:szCs w:val="14"/>
              </w:rPr>
              <w:t>Строительство фермы для содерж</w:t>
            </w:r>
            <w:r>
              <w:rPr>
                <w:rFonts w:ascii="Times New Roman" w:hAnsi="Times New Roman" w:cs="Times New Roman"/>
                <w:sz w:val="14"/>
                <w:szCs w:val="14"/>
              </w:rPr>
              <w:t>а</w:t>
            </w:r>
            <w:r>
              <w:rPr>
                <w:rFonts w:ascii="Times New Roman" w:hAnsi="Times New Roman" w:cs="Times New Roman"/>
                <w:sz w:val="14"/>
                <w:szCs w:val="14"/>
              </w:rPr>
              <w:t>ния КРС мясного направления на 100 гол., приобр</w:t>
            </w:r>
            <w:r>
              <w:rPr>
                <w:rFonts w:ascii="Times New Roman" w:hAnsi="Times New Roman" w:cs="Times New Roman"/>
                <w:sz w:val="14"/>
                <w:szCs w:val="14"/>
              </w:rPr>
              <w:t>е</w:t>
            </w:r>
            <w:r>
              <w:rPr>
                <w:rFonts w:ascii="Times New Roman" w:hAnsi="Times New Roman" w:cs="Times New Roman"/>
                <w:sz w:val="14"/>
                <w:szCs w:val="14"/>
              </w:rPr>
              <w:t>тение 35 гол. КРС, кормозаготовительного оборудов</w:t>
            </w:r>
            <w:r>
              <w:rPr>
                <w:rFonts w:ascii="Times New Roman" w:hAnsi="Times New Roman" w:cs="Times New Roman"/>
                <w:sz w:val="14"/>
                <w:szCs w:val="14"/>
              </w:rPr>
              <w:t>а</w:t>
            </w:r>
            <w:r>
              <w:rPr>
                <w:rFonts w:ascii="Times New Roman" w:hAnsi="Times New Roman" w:cs="Times New Roman"/>
                <w:sz w:val="14"/>
                <w:szCs w:val="14"/>
              </w:rPr>
              <w:t>ния</w:t>
            </w:r>
          </w:p>
        </w:tc>
        <w:tc>
          <w:tcPr>
            <w:tcW w:w="282" w:type="pct"/>
            <w:tcBorders>
              <w:top w:val="nil"/>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 руб</w:t>
            </w:r>
            <w:r>
              <w:rPr>
                <w:rFonts w:ascii="Times New Roman" w:hAnsi="Times New Roman" w:cs="Times New Roman"/>
                <w:sz w:val="14"/>
                <w:szCs w:val="14"/>
              </w:rPr>
              <w:t>.</w:t>
            </w:r>
          </w:p>
        </w:tc>
        <w:tc>
          <w:tcPr>
            <w:tcW w:w="317" w:type="pct"/>
            <w:tcBorders>
              <w:top w:val="nil"/>
              <w:left w:val="nil"/>
              <w:bottom w:val="single" w:sz="4" w:space="0" w:color="auto"/>
              <w:right w:val="single" w:sz="4" w:space="0" w:color="auto"/>
            </w:tcBorders>
            <w:noWrap/>
          </w:tcPr>
          <w:p w:rsidR="00D465D1" w:rsidRPr="009D5128" w:rsidRDefault="00D465D1" w:rsidP="00FE36A8">
            <w:pPr>
              <w:jc w:val="right"/>
              <w:rPr>
                <w:rFonts w:ascii="Times New Roman" w:hAnsi="Times New Roman" w:cs="Times New Roman"/>
                <w:sz w:val="14"/>
                <w:szCs w:val="14"/>
              </w:rPr>
            </w:pPr>
            <w:r>
              <w:rPr>
                <w:rFonts w:ascii="Times New Roman" w:hAnsi="Times New Roman" w:cs="Times New Roman"/>
                <w:sz w:val="14"/>
                <w:szCs w:val="14"/>
              </w:rPr>
              <w:t>7973,0</w:t>
            </w:r>
          </w:p>
        </w:tc>
        <w:tc>
          <w:tcPr>
            <w:tcW w:w="285"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600,0</w:t>
            </w:r>
          </w:p>
        </w:tc>
        <w:tc>
          <w:tcPr>
            <w:tcW w:w="339"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1167,0</w:t>
            </w:r>
          </w:p>
        </w:tc>
        <w:tc>
          <w:tcPr>
            <w:tcW w:w="327"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7973,0</w:t>
            </w:r>
          </w:p>
        </w:tc>
        <w:tc>
          <w:tcPr>
            <w:tcW w:w="284"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2"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4"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164"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r>
      <w:tr w:rsidR="00D465D1" w:rsidRPr="003504FE" w:rsidTr="00D465D1">
        <w:trPr>
          <w:trHeight w:val="274"/>
        </w:trPr>
        <w:tc>
          <w:tcPr>
            <w:tcW w:w="185" w:type="pct"/>
            <w:tcBorders>
              <w:top w:val="nil"/>
              <w:left w:val="single" w:sz="4" w:space="0" w:color="auto"/>
              <w:bottom w:val="single" w:sz="4" w:space="0" w:color="auto"/>
              <w:right w:val="single" w:sz="4" w:space="0" w:color="auto"/>
            </w:tcBorders>
          </w:tcPr>
          <w:p w:rsidR="00D465D1" w:rsidRDefault="00D465D1" w:rsidP="00FE36A8">
            <w:pPr>
              <w:rPr>
                <w:rFonts w:ascii="Times New Roman" w:hAnsi="Times New Roman" w:cs="Times New Roman"/>
                <w:sz w:val="14"/>
                <w:szCs w:val="14"/>
              </w:rPr>
            </w:pPr>
            <w:r>
              <w:rPr>
                <w:rFonts w:ascii="Times New Roman" w:hAnsi="Times New Roman" w:cs="Times New Roman"/>
                <w:sz w:val="14"/>
                <w:szCs w:val="14"/>
              </w:rPr>
              <w:t>6</w:t>
            </w:r>
          </w:p>
        </w:tc>
        <w:tc>
          <w:tcPr>
            <w:tcW w:w="560" w:type="pct"/>
            <w:tcBorders>
              <w:top w:val="nil"/>
              <w:left w:val="nil"/>
              <w:bottom w:val="single" w:sz="4" w:space="0" w:color="auto"/>
              <w:right w:val="single" w:sz="4" w:space="0" w:color="auto"/>
            </w:tcBorders>
          </w:tcPr>
          <w:p w:rsidR="00D465D1" w:rsidRDefault="00D465D1" w:rsidP="00FE36A8">
            <w:pPr>
              <w:ind w:left="-43" w:right="-108"/>
              <w:rPr>
                <w:rFonts w:ascii="Times New Roman" w:hAnsi="Times New Roman" w:cs="Times New Roman"/>
                <w:sz w:val="14"/>
                <w:szCs w:val="14"/>
              </w:rPr>
            </w:pPr>
            <w:r>
              <w:rPr>
                <w:rFonts w:ascii="Times New Roman" w:hAnsi="Times New Roman" w:cs="Times New Roman"/>
                <w:sz w:val="14"/>
                <w:szCs w:val="14"/>
              </w:rPr>
              <w:t>СПК «</w:t>
            </w:r>
            <w:r w:rsidRPr="009D763F">
              <w:rPr>
                <w:rFonts w:ascii="Times New Roman" w:hAnsi="Times New Roman" w:cs="Times New Roman"/>
                <w:sz w:val="14"/>
                <w:szCs w:val="14"/>
              </w:rPr>
              <w:t>Рассвет</w:t>
            </w:r>
            <w:r>
              <w:rPr>
                <w:rFonts w:ascii="Times New Roman" w:hAnsi="Times New Roman" w:cs="Times New Roman"/>
                <w:sz w:val="14"/>
                <w:szCs w:val="14"/>
              </w:rPr>
              <w:t>»</w:t>
            </w:r>
          </w:p>
          <w:p w:rsidR="00D465D1" w:rsidRPr="003504FE" w:rsidRDefault="00D465D1" w:rsidP="00FE36A8">
            <w:pPr>
              <w:ind w:left="-43" w:right="-108"/>
              <w:rPr>
                <w:rFonts w:ascii="Times New Roman" w:hAnsi="Times New Roman" w:cs="Times New Roman"/>
                <w:sz w:val="14"/>
                <w:szCs w:val="14"/>
              </w:rPr>
            </w:pPr>
            <w:r>
              <w:rPr>
                <w:rFonts w:ascii="Times New Roman" w:hAnsi="Times New Roman" w:cs="Times New Roman"/>
                <w:sz w:val="14"/>
                <w:szCs w:val="14"/>
              </w:rPr>
              <w:t>Балейский район</w:t>
            </w:r>
          </w:p>
        </w:tc>
        <w:tc>
          <w:tcPr>
            <w:tcW w:w="693" w:type="pct"/>
            <w:tcBorders>
              <w:top w:val="nil"/>
              <w:left w:val="nil"/>
              <w:bottom w:val="single" w:sz="4" w:space="0" w:color="auto"/>
              <w:right w:val="single" w:sz="4" w:space="0" w:color="auto"/>
            </w:tcBorders>
          </w:tcPr>
          <w:p w:rsidR="00D465D1" w:rsidRDefault="00D465D1" w:rsidP="00FE36A8">
            <w:pPr>
              <w:rPr>
                <w:rFonts w:ascii="Times New Roman" w:hAnsi="Times New Roman" w:cs="Times New Roman"/>
                <w:sz w:val="14"/>
                <w:szCs w:val="14"/>
              </w:rPr>
            </w:pPr>
            <w:r w:rsidRPr="009D763F">
              <w:rPr>
                <w:rFonts w:ascii="Times New Roman" w:hAnsi="Times New Roman" w:cs="Times New Roman"/>
                <w:sz w:val="14"/>
                <w:szCs w:val="14"/>
              </w:rPr>
              <w:t>Увеличение валов</w:t>
            </w:r>
            <w:r w:rsidRPr="009D763F">
              <w:rPr>
                <w:rFonts w:ascii="Times New Roman" w:hAnsi="Times New Roman" w:cs="Times New Roman"/>
                <w:sz w:val="14"/>
                <w:szCs w:val="14"/>
              </w:rPr>
              <w:t>о</w:t>
            </w:r>
            <w:r>
              <w:rPr>
                <w:rFonts w:ascii="Times New Roman" w:hAnsi="Times New Roman" w:cs="Times New Roman"/>
                <w:sz w:val="14"/>
                <w:szCs w:val="14"/>
              </w:rPr>
              <w:t xml:space="preserve">го сбора зерна и </w:t>
            </w:r>
            <w:r w:rsidRPr="009D763F">
              <w:rPr>
                <w:rFonts w:ascii="Times New Roman" w:hAnsi="Times New Roman" w:cs="Times New Roman"/>
                <w:sz w:val="14"/>
                <w:szCs w:val="14"/>
              </w:rPr>
              <w:t xml:space="preserve"> производства мяса</w:t>
            </w:r>
          </w:p>
        </w:tc>
        <w:tc>
          <w:tcPr>
            <w:tcW w:w="258" w:type="pct"/>
            <w:tcBorders>
              <w:top w:val="nil"/>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sidRPr="009D763F">
              <w:rPr>
                <w:rFonts w:ascii="Times New Roman" w:hAnsi="Times New Roman" w:cs="Times New Roman"/>
                <w:sz w:val="14"/>
                <w:szCs w:val="14"/>
              </w:rPr>
              <w:t>2014</w:t>
            </w:r>
            <w:r w:rsidRPr="003504FE">
              <w:rPr>
                <w:rFonts w:ascii="Times New Roman" w:hAnsi="Times New Roman" w:cs="Times New Roman"/>
                <w:sz w:val="14"/>
                <w:szCs w:val="14"/>
              </w:rPr>
              <w:t>–</w:t>
            </w:r>
            <w:r w:rsidRPr="009D763F">
              <w:rPr>
                <w:rFonts w:ascii="Times New Roman" w:hAnsi="Times New Roman" w:cs="Times New Roman"/>
                <w:sz w:val="14"/>
                <w:szCs w:val="14"/>
              </w:rPr>
              <w:t>2017</w:t>
            </w:r>
          </w:p>
        </w:tc>
        <w:tc>
          <w:tcPr>
            <w:tcW w:w="740" w:type="pct"/>
            <w:tcBorders>
              <w:top w:val="nil"/>
              <w:left w:val="nil"/>
              <w:bottom w:val="single" w:sz="4" w:space="0" w:color="auto"/>
              <w:right w:val="single" w:sz="4" w:space="0" w:color="auto"/>
            </w:tcBorders>
          </w:tcPr>
          <w:p w:rsidR="00D465D1" w:rsidRDefault="00D465D1" w:rsidP="00FE36A8">
            <w:pPr>
              <w:rPr>
                <w:rFonts w:ascii="Times New Roman" w:hAnsi="Times New Roman" w:cs="Times New Roman"/>
                <w:sz w:val="14"/>
                <w:szCs w:val="14"/>
              </w:rPr>
            </w:pPr>
            <w:r>
              <w:rPr>
                <w:rFonts w:ascii="Times New Roman" w:hAnsi="Times New Roman" w:cs="Times New Roman"/>
                <w:sz w:val="14"/>
                <w:szCs w:val="14"/>
              </w:rPr>
              <w:t>Увеличение прои</w:t>
            </w:r>
            <w:r>
              <w:rPr>
                <w:rFonts w:ascii="Times New Roman" w:hAnsi="Times New Roman" w:cs="Times New Roman"/>
                <w:sz w:val="14"/>
                <w:szCs w:val="14"/>
              </w:rPr>
              <w:t>з</w:t>
            </w:r>
            <w:r>
              <w:rPr>
                <w:rFonts w:ascii="Times New Roman" w:hAnsi="Times New Roman" w:cs="Times New Roman"/>
                <w:sz w:val="14"/>
                <w:szCs w:val="14"/>
              </w:rPr>
              <w:t xml:space="preserve">водства зерна до 0,3 тыс. </w:t>
            </w:r>
            <w:r w:rsidRPr="009D763F">
              <w:rPr>
                <w:rFonts w:ascii="Times New Roman" w:hAnsi="Times New Roman" w:cs="Times New Roman"/>
                <w:sz w:val="14"/>
                <w:szCs w:val="14"/>
              </w:rPr>
              <w:t>т</w:t>
            </w:r>
            <w:r>
              <w:rPr>
                <w:rFonts w:ascii="Times New Roman" w:hAnsi="Times New Roman" w:cs="Times New Roman"/>
                <w:sz w:val="14"/>
                <w:szCs w:val="14"/>
              </w:rPr>
              <w:t>онн, мяса –</w:t>
            </w:r>
            <w:r w:rsidRPr="009D763F">
              <w:rPr>
                <w:rFonts w:ascii="Times New Roman" w:hAnsi="Times New Roman" w:cs="Times New Roman"/>
                <w:sz w:val="14"/>
                <w:szCs w:val="14"/>
              </w:rPr>
              <w:t xml:space="preserve"> до 30 т</w:t>
            </w:r>
            <w:r>
              <w:rPr>
                <w:rFonts w:ascii="Times New Roman" w:hAnsi="Times New Roman" w:cs="Times New Roman"/>
                <w:sz w:val="14"/>
                <w:szCs w:val="14"/>
              </w:rPr>
              <w:t>онн</w:t>
            </w:r>
          </w:p>
        </w:tc>
        <w:tc>
          <w:tcPr>
            <w:tcW w:w="282" w:type="pct"/>
            <w:tcBorders>
              <w:top w:val="nil"/>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 руб</w:t>
            </w:r>
            <w:r>
              <w:rPr>
                <w:rFonts w:ascii="Times New Roman" w:hAnsi="Times New Roman" w:cs="Times New Roman"/>
                <w:sz w:val="14"/>
                <w:szCs w:val="14"/>
              </w:rPr>
              <w:t>.</w:t>
            </w:r>
          </w:p>
        </w:tc>
        <w:tc>
          <w:tcPr>
            <w:tcW w:w="317" w:type="pct"/>
            <w:tcBorders>
              <w:top w:val="nil"/>
              <w:left w:val="nil"/>
              <w:bottom w:val="single" w:sz="4" w:space="0" w:color="auto"/>
              <w:right w:val="single" w:sz="4" w:space="0" w:color="auto"/>
            </w:tcBorders>
            <w:noWrap/>
          </w:tcPr>
          <w:p w:rsidR="00D465D1" w:rsidRDefault="00D465D1" w:rsidP="00FE36A8">
            <w:pPr>
              <w:jc w:val="right"/>
              <w:rPr>
                <w:rFonts w:ascii="Times New Roman" w:hAnsi="Times New Roman" w:cs="Times New Roman"/>
                <w:sz w:val="14"/>
                <w:szCs w:val="14"/>
              </w:rPr>
            </w:pPr>
            <w:r>
              <w:rPr>
                <w:rFonts w:ascii="Times New Roman" w:hAnsi="Times New Roman" w:cs="Times New Roman"/>
                <w:sz w:val="14"/>
                <w:szCs w:val="14"/>
              </w:rPr>
              <w:t>4200,0</w:t>
            </w:r>
          </w:p>
        </w:tc>
        <w:tc>
          <w:tcPr>
            <w:tcW w:w="285" w:type="pct"/>
            <w:tcBorders>
              <w:top w:val="nil"/>
              <w:left w:val="nil"/>
              <w:bottom w:val="single" w:sz="4" w:space="0" w:color="auto"/>
              <w:right w:val="single" w:sz="4" w:space="0" w:color="auto"/>
            </w:tcBorders>
            <w:noWrap/>
          </w:tcPr>
          <w:p w:rsidR="00D465D1"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1100,0</w:t>
            </w:r>
          </w:p>
        </w:tc>
        <w:tc>
          <w:tcPr>
            <w:tcW w:w="339" w:type="pct"/>
            <w:tcBorders>
              <w:top w:val="nil"/>
              <w:left w:val="nil"/>
              <w:bottom w:val="single" w:sz="4" w:space="0" w:color="auto"/>
              <w:right w:val="single" w:sz="4" w:space="0" w:color="auto"/>
            </w:tcBorders>
            <w:noWrap/>
          </w:tcPr>
          <w:p w:rsidR="00D465D1"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1000,0</w:t>
            </w:r>
          </w:p>
        </w:tc>
        <w:tc>
          <w:tcPr>
            <w:tcW w:w="327" w:type="pct"/>
            <w:tcBorders>
              <w:top w:val="nil"/>
              <w:left w:val="nil"/>
              <w:bottom w:val="single" w:sz="4" w:space="0" w:color="auto"/>
              <w:right w:val="single" w:sz="4" w:space="0" w:color="auto"/>
            </w:tcBorders>
            <w:noWrap/>
          </w:tcPr>
          <w:p w:rsidR="00D465D1"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1000,0</w:t>
            </w:r>
          </w:p>
        </w:tc>
        <w:tc>
          <w:tcPr>
            <w:tcW w:w="284"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1100,0</w:t>
            </w:r>
          </w:p>
        </w:tc>
        <w:tc>
          <w:tcPr>
            <w:tcW w:w="282"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4"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164" w:type="pct"/>
            <w:tcBorders>
              <w:top w:val="nil"/>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r>
      <w:tr w:rsidR="00D465D1" w:rsidRPr="003504FE" w:rsidTr="00D465D1">
        <w:trPr>
          <w:trHeight w:val="540"/>
        </w:trPr>
        <w:tc>
          <w:tcPr>
            <w:tcW w:w="185" w:type="pct"/>
            <w:tcBorders>
              <w:top w:val="single" w:sz="4" w:space="0" w:color="auto"/>
              <w:left w:val="single" w:sz="4" w:space="0" w:color="auto"/>
              <w:bottom w:val="single" w:sz="4" w:space="0" w:color="auto"/>
              <w:right w:val="single" w:sz="4" w:space="0" w:color="auto"/>
            </w:tcBorders>
          </w:tcPr>
          <w:p w:rsidR="00D465D1" w:rsidRDefault="00D465D1" w:rsidP="00FE36A8">
            <w:pPr>
              <w:rPr>
                <w:rFonts w:ascii="Times New Roman" w:hAnsi="Times New Roman" w:cs="Times New Roman"/>
                <w:sz w:val="14"/>
                <w:szCs w:val="14"/>
              </w:rPr>
            </w:pPr>
            <w:r>
              <w:rPr>
                <w:rFonts w:ascii="Times New Roman" w:hAnsi="Times New Roman" w:cs="Times New Roman"/>
                <w:sz w:val="14"/>
                <w:szCs w:val="14"/>
              </w:rPr>
              <w:t>7</w:t>
            </w:r>
          </w:p>
        </w:tc>
        <w:tc>
          <w:tcPr>
            <w:tcW w:w="560" w:type="pct"/>
            <w:tcBorders>
              <w:top w:val="single" w:sz="4" w:space="0" w:color="auto"/>
              <w:left w:val="nil"/>
              <w:bottom w:val="single" w:sz="4" w:space="0" w:color="auto"/>
              <w:right w:val="single" w:sz="4" w:space="0" w:color="auto"/>
            </w:tcBorders>
          </w:tcPr>
          <w:p w:rsidR="00D465D1" w:rsidRDefault="00D465D1" w:rsidP="00FE36A8">
            <w:pPr>
              <w:ind w:left="-43" w:right="-106"/>
              <w:jc w:val="left"/>
              <w:rPr>
                <w:rFonts w:ascii="Times New Roman" w:hAnsi="Times New Roman" w:cs="Times New Roman"/>
                <w:sz w:val="14"/>
                <w:szCs w:val="14"/>
              </w:rPr>
            </w:pPr>
            <w:r>
              <w:rPr>
                <w:rFonts w:ascii="Times New Roman" w:hAnsi="Times New Roman" w:cs="Times New Roman"/>
                <w:sz w:val="14"/>
                <w:szCs w:val="14"/>
              </w:rPr>
              <w:t>КХ</w:t>
            </w:r>
            <w:r w:rsidRPr="003504FE">
              <w:rPr>
                <w:rFonts w:ascii="Times New Roman" w:hAnsi="Times New Roman" w:cs="Times New Roman"/>
                <w:sz w:val="14"/>
                <w:szCs w:val="14"/>
              </w:rPr>
              <w:t xml:space="preserve"> «</w:t>
            </w:r>
            <w:r>
              <w:rPr>
                <w:rFonts w:ascii="Times New Roman" w:hAnsi="Times New Roman" w:cs="Times New Roman"/>
                <w:sz w:val="14"/>
                <w:szCs w:val="14"/>
              </w:rPr>
              <w:t>Искра</w:t>
            </w:r>
            <w:r w:rsidRPr="003504FE">
              <w:rPr>
                <w:rFonts w:ascii="Times New Roman" w:hAnsi="Times New Roman" w:cs="Times New Roman"/>
                <w:sz w:val="14"/>
                <w:szCs w:val="14"/>
              </w:rPr>
              <w:t xml:space="preserve">» </w:t>
            </w:r>
          </w:p>
          <w:p w:rsidR="00D465D1" w:rsidRDefault="00D465D1" w:rsidP="00FE36A8">
            <w:pPr>
              <w:ind w:left="-43" w:right="-106"/>
              <w:jc w:val="left"/>
              <w:rPr>
                <w:rFonts w:ascii="Times New Roman" w:hAnsi="Times New Roman" w:cs="Times New Roman"/>
                <w:sz w:val="14"/>
                <w:szCs w:val="14"/>
              </w:rPr>
            </w:pPr>
            <w:r w:rsidRPr="003504FE">
              <w:rPr>
                <w:rFonts w:ascii="Times New Roman" w:hAnsi="Times New Roman" w:cs="Times New Roman"/>
                <w:sz w:val="14"/>
                <w:szCs w:val="14"/>
              </w:rPr>
              <w:t>Балейский ра</w:t>
            </w:r>
            <w:r w:rsidRPr="003504FE">
              <w:rPr>
                <w:rFonts w:ascii="Times New Roman" w:hAnsi="Times New Roman" w:cs="Times New Roman"/>
                <w:sz w:val="14"/>
                <w:szCs w:val="14"/>
              </w:rPr>
              <w:t>й</w:t>
            </w:r>
            <w:r w:rsidRPr="003504FE">
              <w:rPr>
                <w:rFonts w:ascii="Times New Roman" w:hAnsi="Times New Roman" w:cs="Times New Roman"/>
                <w:sz w:val="14"/>
                <w:szCs w:val="14"/>
              </w:rPr>
              <w:t>он</w:t>
            </w:r>
          </w:p>
          <w:p w:rsidR="00D465D1" w:rsidRPr="003504FE" w:rsidRDefault="00D465D1" w:rsidP="00FE36A8">
            <w:pPr>
              <w:ind w:left="-43" w:right="-106"/>
              <w:jc w:val="left"/>
              <w:rPr>
                <w:rFonts w:ascii="Times New Roman" w:hAnsi="Times New Roman" w:cs="Times New Roman"/>
                <w:sz w:val="14"/>
                <w:szCs w:val="14"/>
              </w:rPr>
            </w:pPr>
          </w:p>
        </w:tc>
        <w:tc>
          <w:tcPr>
            <w:tcW w:w="693"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sidRPr="003504FE">
              <w:rPr>
                <w:rFonts w:ascii="Times New Roman" w:hAnsi="Times New Roman" w:cs="Times New Roman"/>
                <w:sz w:val="14"/>
                <w:szCs w:val="14"/>
              </w:rPr>
              <w:t>Увеличение валов</w:t>
            </w:r>
            <w:r w:rsidRPr="003504FE">
              <w:rPr>
                <w:rFonts w:ascii="Times New Roman" w:hAnsi="Times New Roman" w:cs="Times New Roman"/>
                <w:sz w:val="14"/>
                <w:szCs w:val="14"/>
              </w:rPr>
              <w:t>о</w:t>
            </w:r>
            <w:r w:rsidRPr="003504FE">
              <w:rPr>
                <w:rFonts w:ascii="Times New Roman" w:hAnsi="Times New Roman" w:cs="Times New Roman"/>
                <w:sz w:val="14"/>
                <w:szCs w:val="14"/>
              </w:rPr>
              <w:t>го сбора зерна</w:t>
            </w:r>
          </w:p>
        </w:tc>
        <w:tc>
          <w:tcPr>
            <w:tcW w:w="258" w:type="pct"/>
            <w:tcBorders>
              <w:top w:val="single" w:sz="4" w:space="0" w:color="auto"/>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sidRPr="003504FE">
              <w:rPr>
                <w:rFonts w:ascii="Times New Roman" w:hAnsi="Times New Roman" w:cs="Times New Roman"/>
                <w:sz w:val="14"/>
                <w:szCs w:val="14"/>
              </w:rPr>
              <w:t>201</w:t>
            </w:r>
            <w:r>
              <w:rPr>
                <w:rFonts w:ascii="Times New Roman" w:hAnsi="Times New Roman" w:cs="Times New Roman"/>
                <w:sz w:val="14"/>
                <w:szCs w:val="14"/>
              </w:rPr>
              <w:t>3</w:t>
            </w:r>
            <w:r w:rsidRPr="003504FE">
              <w:rPr>
                <w:rFonts w:ascii="Times New Roman" w:hAnsi="Times New Roman" w:cs="Times New Roman"/>
                <w:sz w:val="14"/>
                <w:szCs w:val="14"/>
              </w:rPr>
              <w:t>–20</w:t>
            </w:r>
            <w:r>
              <w:rPr>
                <w:rFonts w:ascii="Times New Roman" w:hAnsi="Times New Roman" w:cs="Times New Roman"/>
                <w:sz w:val="14"/>
                <w:szCs w:val="14"/>
              </w:rPr>
              <w:t>16</w:t>
            </w:r>
          </w:p>
        </w:tc>
        <w:tc>
          <w:tcPr>
            <w:tcW w:w="740"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Увеличение</w:t>
            </w:r>
            <w:r w:rsidRPr="003504FE">
              <w:rPr>
                <w:rFonts w:ascii="Times New Roman" w:hAnsi="Times New Roman" w:cs="Times New Roman"/>
                <w:sz w:val="14"/>
                <w:szCs w:val="14"/>
              </w:rPr>
              <w:t xml:space="preserve"> прои</w:t>
            </w:r>
            <w:r w:rsidRPr="003504FE">
              <w:rPr>
                <w:rFonts w:ascii="Times New Roman" w:hAnsi="Times New Roman" w:cs="Times New Roman"/>
                <w:sz w:val="14"/>
                <w:szCs w:val="14"/>
              </w:rPr>
              <w:t>з</w:t>
            </w:r>
            <w:r w:rsidRPr="003504FE">
              <w:rPr>
                <w:rFonts w:ascii="Times New Roman" w:hAnsi="Times New Roman" w:cs="Times New Roman"/>
                <w:sz w:val="14"/>
                <w:szCs w:val="14"/>
              </w:rPr>
              <w:t>водств</w:t>
            </w:r>
            <w:r>
              <w:rPr>
                <w:rFonts w:ascii="Times New Roman" w:hAnsi="Times New Roman" w:cs="Times New Roman"/>
                <w:sz w:val="14"/>
                <w:szCs w:val="14"/>
              </w:rPr>
              <w:t>а</w:t>
            </w:r>
            <w:r w:rsidRPr="003504FE">
              <w:rPr>
                <w:rFonts w:ascii="Times New Roman" w:hAnsi="Times New Roman" w:cs="Times New Roman"/>
                <w:sz w:val="14"/>
                <w:szCs w:val="14"/>
              </w:rPr>
              <w:t xml:space="preserve"> зерна до </w:t>
            </w:r>
            <w:r>
              <w:rPr>
                <w:rFonts w:ascii="Times New Roman" w:hAnsi="Times New Roman" w:cs="Times New Roman"/>
                <w:sz w:val="14"/>
                <w:szCs w:val="14"/>
              </w:rPr>
              <w:t>0,4 тыс. тонн</w:t>
            </w:r>
          </w:p>
        </w:tc>
        <w:tc>
          <w:tcPr>
            <w:tcW w:w="282" w:type="pct"/>
            <w:tcBorders>
              <w:top w:val="single" w:sz="4" w:space="0" w:color="auto"/>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 руб.</w:t>
            </w:r>
          </w:p>
        </w:tc>
        <w:tc>
          <w:tcPr>
            <w:tcW w:w="317" w:type="pct"/>
            <w:tcBorders>
              <w:top w:val="single" w:sz="4" w:space="0" w:color="auto"/>
              <w:left w:val="nil"/>
              <w:bottom w:val="single" w:sz="4" w:space="0" w:color="auto"/>
              <w:right w:val="single" w:sz="4" w:space="0" w:color="auto"/>
            </w:tcBorders>
            <w:noWrap/>
          </w:tcPr>
          <w:p w:rsidR="00D465D1" w:rsidRPr="009D5128" w:rsidRDefault="00D465D1" w:rsidP="00FE36A8">
            <w:pPr>
              <w:jc w:val="right"/>
              <w:rPr>
                <w:rFonts w:ascii="Times New Roman" w:hAnsi="Times New Roman" w:cs="Times New Roman"/>
                <w:sz w:val="14"/>
                <w:szCs w:val="14"/>
              </w:rPr>
            </w:pPr>
            <w:r>
              <w:rPr>
                <w:rFonts w:ascii="Times New Roman" w:hAnsi="Times New Roman" w:cs="Times New Roman"/>
                <w:sz w:val="14"/>
                <w:szCs w:val="14"/>
              </w:rPr>
              <w:t>5000,0</w:t>
            </w:r>
          </w:p>
        </w:tc>
        <w:tc>
          <w:tcPr>
            <w:tcW w:w="285"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1500,0</w:t>
            </w:r>
          </w:p>
        </w:tc>
        <w:tc>
          <w:tcPr>
            <w:tcW w:w="339"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1500,0</w:t>
            </w:r>
          </w:p>
        </w:tc>
        <w:tc>
          <w:tcPr>
            <w:tcW w:w="327"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1000,0</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2"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16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r>
      <w:tr w:rsidR="00D465D1" w:rsidRPr="003504FE" w:rsidTr="00D465D1">
        <w:trPr>
          <w:trHeight w:val="540"/>
        </w:trPr>
        <w:tc>
          <w:tcPr>
            <w:tcW w:w="185" w:type="pct"/>
            <w:tcBorders>
              <w:top w:val="single" w:sz="4" w:space="0" w:color="auto"/>
              <w:left w:val="single" w:sz="4" w:space="0" w:color="auto"/>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8</w:t>
            </w:r>
            <w:r w:rsidRPr="003504FE">
              <w:rPr>
                <w:rFonts w:ascii="Times New Roman" w:hAnsi="Times New Roman" w:cs="Times New Roman"/>
                <w:sz w:val="14"/>
                <w:szCs w:val="14"/>
              </w:rPr>
              <w:t>.</w:t>
            </w:r>
          </w:p>
        </w:tc>
        <w:tc>
          <w:tcPr>
            <w:tcW w:w="560" w:type="pct"/>
            <w:tcBorders>
              <w:top w:val="single" w:sz="4" w:space="0" w:color="auto"/>
              <w:left w:val="nil"/>
              <w:bottom w:val="single" w:sz="4" w:space="0" w:color="auto"/>
              <w:right w:val="single" w:sz="4" w:space="0" w:color="auto"/>
            </w:tcBorders>
          </w:tcPr>
          <w:p w:rsidR="00D465D1" w:rsidRDefault="00D465D1" w:rsidP="00FE36A8">
            <w:pPr>
              <w:ind w:left="-43" w:right="-106"/>
              <w:jc w:val="left"/>
              <w:rPr>
                <w:rFonts w:ascii="Times New Roman" w:hAnsi="Times New Roman" w:cs="Times New Roman"/>
                <w:sz w:val="14"/>
                <w:szCs w:val="14"/>
              </w:rPr>
            </w:pPr>
            <w:r w:rsidRPr="00EF1F52">
              <w:rPr>
                <w:rFonts w:ascii="Times New Roman" w:hAnsi="Times New Roman" w:cs="Times New Roman"/>
                <w:sz w:val="14"/>
                <w:szCs w:val="14"/>
              </w:rPr>
              <w:t>ООО КФХ «Русь»</w:t>
            </w:r>
          </w:p>
          <w:p w:rsidR="00D465D1" w:rsidRDefault="00D465D1" w:rsidP="00FE36A8">
            <w:pPr>
              <w:ind w:left="-43" w:right="-106"/>
              <w:jc w:val="left"/>
              <w:rPr>
                <w:rFonts w:ascii="Times New Roman" w:hAnsi="Times New Roman" w:cs="Times New Roman"/>
                <w:sz w:val="14"/>
                <w:szCs w:val="14"/>
              </w:rPr>
            </w:pPr>
            <w:r>
              <w:rPr>
                <w:rFonts w:ascii="Times New Roman" w:hAnsi="Times New Roman" w:cs="Times New Roman"/>
                <w:sz w:val="14"/>
                <w:szCs w:val="14"/>
              </w:rPr>
              <w:t>Борзинский район</w:t>
            </w:r>
          </w:p>
        </w:tc>
        <w:tc>
          <w:tcPr>
            <w:tcW w:w="693"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sidRPr="003504FE">
              <w:rPr>
                <w:rFonts w:ascii="Times New Roman" w:hAnsi="Times New Roman" w:cs="Times New Roman"/>
                <w:sz w:val="14"/>
                <w:szCs w:val="14"/>
              </w:rPr>
              <w:t>Развитие кормопр</w:t>
            </w:r>
            <w:r w:rsidRPr="003504FE">
              <w:rPr>
                <w:rFonts w:ascii="Times New Roman" w:hAnsi="Times New Roman" w:cs="Times New Roman"/>
                <w:sz w:val="14"/>
                <w:szCs w:val="14"/>
              </w:rPr>
              <w:t>о</w:t>
            </w:r>
            <w:r w:rsidRPr="003504FE">
              <w:rPr>
                <w:rFonts w:ascii="Times New Roman" w:hAnsi="Times New Roman" w:cs="Times New Roman"/>
                <w:sz w:val="14"/>
                <w:szCs w:val="14"/>
              </w:rPr>
              <w:t>изводства в рамках инвестиционных прое</w:t>
            </w:r>
            <w:r w:rsidRPr="003504FE">
              <w:rPr>
                <w:rFonts w:ascii="Times New Roman" w:hAnsi="Times New Roman" w:cs="Times New Roman"/>
                <w:sz w:val="14"/>
                <w:szCs w:val="14"/>
              </w:rPr>
              <w:t>к</w:t>
            </w:r>
            <w:r w:rsidRPr="003504FE">
              <w:rPr>
                <w:rFonts w:ascii="Times New Roman" w:hAnsi="Times New Roman" w:cs="Times New Roman"/>
                <w:sz w:val="14"/>
                <w:szCs w:val="14"/>
              </w:rPr>
              <w:t>тов «Разведение крупного рог</w:t>
            </w:r>
            <w:r w:rsidRPr="003504FE">
              <w:rPr>
                <w:rFonts w:ascii="Times New Roman" w:hAnsi="Times New Roman" w:cs="Times New Roman"/>
                <w:sz w:val="14"/>
                <w:szCs w:val="14"/>
              </w:rPr>
              <w:t>а</w:t>
            </w:r>
            <w:r w:rsidRPr="003504FE">
              <w:rPr>
                <w:rFonts w:ascii="Times New Roman" w:hAnsi="Times New Roman" w:cs="Times New Roman"/>
                <w:sz w:val="14"/>
                <w:szCs w:val="14"/>
              </w:rPr>
              <w:t xml:space="preserve">того скота мясного направления </w:t>
            </w:r>
            <w:r w:rsidRPr="003504FE">
              <w:rPr>
                <w:rFonts w:ascii="Times New Roman" w:hAnsi="Times New Roman" w:cs="Times New Roman"/>
                <w:sz w:val="14"/>
                <w:szCs w:val="14"/>
              </w:rPr>
              <w:lastRenderedPageBreak/>
              <w:t>и с</w:t>
            </w:r>
            <w:r>
              <w:rPr>
                <w:rFonts w:ascii="Times New Roman" w:hAnsi="Times New Roman" w:cs="Times New Roman"/>
                <w:sz w:val="14"/>
                <w:szCs w:val="14"/>
              </w:rPr>
              <w:t>оздание</w:t>
            </w:r>
            <w:r w:rsidRPr="003504FE">
              <w:rPr>
                <w:rFonts w:ascii="Times New Roman" w:hAnsi="Times New Roman" w:cs="Times New Roman"/>
                <w:sz w:val="14"/>
                <w:szCs w:val="14"/>
              </w:rPr>
              <w:t xml:space="preserve"> племенного репр</w:t>
            </w:r>
            <w:r w:rsidRPr="003504FE">
              <w:rPr>
                <w:rFonts w:ascii="Times New Roman" w:hAnsi="Times New Roman" w:cs="Times New Roman"/>
                <w:sz w:val="14"/>
                <w:szCs w:val="14"/>
              </w:rPr>
              <w:t>о</w:t>
            </w:r>
            <w:r w:rsidRPr="003504FE">
              <w:rPr>
                <w:rFonts w:ascii="Times New Roman" w:hAnsi="Times New Roman" w:cs="Times New Roman"/>
                <w:sz w:val="14"/>
                <w:szCs w:val="14"/>
              </w:rPr>
              <w:t>дуктора на базе ООО КФХ «Русь» и «Создание племе</w:t>
            </w:r>
            <w:r w:rsidRPr="003504FE">
              <w:rPr>
                <w:rFonts w:ascii="Times New Roman" w:hAnsi="Times New Roman" w:cs="Times New Roman"/>
                <w:sz w:val="14"/>
                <w:szCs w:val="14"/>
              </w:rPr>
              <w:t>н</w:t>
            </w:r>
            <w:r w:rsidRPr="003504FE">
              <w:rPr>
                <w:rFonts w:ascii="Times New Roman" w:hAnsi="Times New Roman" w:cs="Times New Roman"/>
                <w:sz w:val="14"/>
                <w:szCs w:val="14"/>
              </w:rPr>
              <w:t>ного репродуктора по разведению лошадей владими</w:t>
            </w:r>
            <w:r w:rsidRPr="003504FE">
              <w:rPr>
                <w:rFonts w:ascii="Times New Roman" w:hAnsi="Times New Roman" w:cs="Times New Roman"/>
                <w:sz w:val="14"/>
                <w:szCs w:val="14"/>
              </w:rPr>
              <w:t>р</w:t>
            </w:r>
            <w:r w:rsidRPr="003504FE">
              <w:rPr>
                <w:rFonts w:ascii="Times New Roman" w:hAnsi="Times New Roman" w:cs="Times New Roman"/>
                <w:sz w:val="14"/>
                <w:szCs w:val="14"/>
              </w:rPr>
              <w:t>ской породы»; приобретение сельскохозяйственной те</w:t>
            </w:r>
            <w:r w:rsidRPr="003504FE">
              <w:rPr>
                <w:rFonts w:ascii="Times New Roman" w:hAnsi="Times New Roman" w:cs="Times New Roman"/>
                <w:sz w:val="14"/>
                <w:szCs w:val="14"/>
              </w:rPr>
              <w:t>х</w:t>
            </w:r>
            <w:r w:rsidRPr="003504FE">
              <w:rPr>
                <w:rFonts w:ascii="Times New Roman" w:hAnsi="Times New Roman" w:cs="Times New Roman"/>
                <w:sz w:val="14"/>
                <w:szCs w:val="14"/>
              </w:rPr>
              <w:t>ники</w:t>
            </w:r>
          </w:p>
        </w:tc>
        <w:tc>
          <w:tcPr>
            <w:tcW w:w="258" w:type="pct"/>
            <w:tcBorders>
              <w:top w:val="single" w:sz="4" w:space="0" w:color="auto"/>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sidRPr="003504FE">
              <w:rPr>
                <w:rFonts w:ascii="Times New Roman" w:hAnsi="Times New Roman" w:cs="Times New Roman"/>
                <w:sz w:val="14"/>
                <w:szCs w:val="14"/>
              </w:rPr>
              <w:lastRenderedPageBreak/>
              <w:t>201</w:t>
            </w:r>
            <w:r>
              <w:rPr>
                <w:rFonts w:ascii="Times New Roman" w:hAnsi="Times New Roman" w:cs="Times New Roman"/>
                <w:sz w:val="14"/>
                <w:szCs w:val="14"/>
              </w:rPr>
              <w:t>1</w:t>
            </w:r>
            <w:r w:rsidRPr="003504FE">
              <w:rPr>
                <w:rFonts w:ascii="Times New Roman" w:hAnsi="Times New Roman" w:cs="Times New Roman"/>
                <w:sz w:val="14"/>
                <w:szCs w:val="14"/>
              </w:rPr>
              <w:t>–20</w:t>
            </w:r>
            <w:r>
              <w:rPr>
                <w:rFonts w:ascii="Times New Roman" w:hAnsi="Times New Roman" w:cs="Times New Roman"/>
                <w:sz w:val="14"/>
                <w:szCs w:val="14"/>
              </w:rPr>
              <w:t>20</w:t>
            </w:r>
          </w:p>
        </w:tc>
        <w:tc>
          <w:tcPr>
            <w:tcW w:w="740"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В</w:t>
            </w:r>
            <w:r w:rsidRPr="003504FE">
              <w:rPr>
                <w:rFonts w:ascii="Times New Roman" w:hAnsi="Times New Roman" w:cs="Times New Roman"/>
                <w:sz w:val="14"/>
                <w:szCs w:val="14"/>
              </w:rPr>
              <w:t>овлечение в сельскохозяйстве</w:t>
            </w:r>
            <w:r w:rsidRPr="003504FE">
              <w:rPr>
                <w:rFonts w:ascii="Times New Roman" w:hAnsi="Times New Roman" w:cs="Times New Roman"/>
                <w:sz w:val="14"/>
                <w:szCs w:val="14"/>
              </w:rPr>
              <w:t>н</w:t>
            </w:r>
            <w:r w:rsidRPr="003504FE">
              <w:rPr>
                <w:rFonts w:ascii="Times New Roman" w:hAnsi="Times New Roman" w:cs="Times New Roman"/>
                <w:sz w:val="14"/>
                <w:szCs w:val="14"/>
              </w:rPr>
              <w:t>ный оборот 5,0 га сельскохозяйс</w:t>
            </w:r>
            <w:r w:rsidRPr="003504FE">
              <w:rPr>
                <w:rFonts w:ascii="Times New Roman" w:hAnsi="Times New Roman" w:cs="Times New Roman"/>
                <w:sz w:val="14"/>
                <w:szCs w:val="14"/>
              </w:rPr>
              <w:t>т</w:t>
            </w:r>
            <w:r w:rsidRPr="003504FE">
              <w:rPr>
                <w:rFonts w:ascii="Times New Roman" w:hAnsi="Times New Roman" w:cs="Times New Roman"/>
                <w:sz w:val="14"/>
                <w:szCs w:val="14"/>
              </w:rPr>
              <w:t>венных угодий для произво</w:t>
            </w:r>
            <w:r w:rsidRPr="003504FE">
              <w:rPr>
                <w:rFonts w:ascii="Times New Roman" w:hAnsi="Times New Roman" w:cs="Times New Roman"/>
                <w:sz w:val="14"/>
                <w:szCs w:val="14"/>
              </w:rPr>
              <w:t>д</w:t>
            </w:r>
            <w:r w:rsidRPr="003504FE">
              <w:rPr>
                <w:rFonts w:ascii="Times New Roman" w:hAnsi="Times New Roman" w:cs="Times New Roman"/>
                <w:sz w:val="14"/>
                <w:szCs w:val="14"/>
              </w:rPr>
              <w:t>ства кормов; приобретено 137 гол. пл</w:t>
            </w:r>
            <w:r w:rsidRPr="003504FE">
              <w:rPr>
                <w:rFonts w:ascii="Times New Roman" w:hAnsi="Times New Roman" w:cs="Times New Roman"/>
                <w:sz w:val="14"/>
                <w:szCs w:val="14"/>
              </w:rPr>
              <w:t>е</w:t>
            </w:r>
            <w:r w:rsidRPr="003504FE">
              <w:rPr>
                <w:rFonts w:ascii="Times New Roman" w:hAnsi="Times New Roman" w:cs="Times New Roman"/>
                <w:sz w:val="14"/>
                <w:szCs w:val="14"/>
              </w:rPr>
              <w:lastRenderedPageBreak/>
              <w:t>менного молодняка крупного рог</w:t>
            </w:r>
            <w:r w:rsidRPr="003504FE">
              <w:rPr>
                <w:rFonts w:ascii="Times New Roman" w:hAnsi="Times New Roman" w:cs="Times New Roman"/>
                <w:sz w:val="14"/>
                <w:szCs w:val="14"/>
              </w:rPr>
              <w:t>а</w:t>
            </w:r>
            <w:r w:rsidRPr="003504FE">
              <w:rPr>
                <w:rFonts w:ascii="Times New Roman" w:hAnsi="Times New Roman" w:cs="Times New Roman"/>
                <w:sz w:val="14"/>
                <w:szCs w:val="14"/>
              </w:rPr>
              <w:t>того скота и 10 лошадей;</w:t>
            </w:r>
          </w:p>
          <w:p w:rsidR="00D465D1" w:rsidRPr="003504FE" w:rsidRDefault="00D465D1" w:rsidP="00FE36A8">
            <w:pPr>
              <w:rPr>
                <w:rFonts w:ascii="Times New Roman" w:hAnsi="Times New Roman" w:cs="Times New Roman"/>
                <w:sz w:val="14"/>
                <w:szCs w:val="14"/>
              </w:rPr>
            </w:pPr>
            <w:r w:rsidRPr="003504FE">
              <w:rPr>
                <w:rFonts w:ascii="Times New Roman" w:hAnsi="Times New Roman" w:cs="Times New Roman"/>
                <w:sz w:val="14"/>
                <w:szCs w:val="14"/>
              </w:rPr>
              <w:t>планируется приобретение 2 зерн</w:t>
            </w:r>
            <w:r w:rsidRPr="003504FE">
              <w:rPr>
                <w:rFonts w:ascii="Times New Roman" w:hAnsi="Times New Roman" w:cs="Times New Roman"/>
                <w:sz w:val="14"/>
                <w:szCs w:val="14"/>
              </w:rPr>
              <w:t>о</w:t>
            </w:r>
            <w:r w:rsidRPr="003504FE">
              <w:rPr>
                <w:rFonts w:ascii="Times New Roman" w:hAnsi="Times New Roman" w:cs="Times New Roman"/>
                <w:sz w:val="14"/>
                <w:szCs w:val="14"/>
              </w:rPr>
              <w:t>уборочных комбайнов и 1 посевного компле</w:t>
            </w:r>
            <w:r w:rsidRPr="003504FE">
              <w:rPr>
                <w:rFonts w:ascii="Times New Roman" w:hAnsi="Times New Roman" w:cs="Times New Roman"/>
                <w:sz w:val="14"/>
                <w:szCs w:val="14"/>
              </w:rPr>
              <w:t>к</w:t>
            </w:r>
            <w:r w:rsidRPr="003504FE">
              <w:rPr>
                <w:rFonts w:ascii="Times New Roman" w:hAnsi="Times New Roman" w:cs="Times New Roman"/>
                <w:sz w:val="14"/>
                <w:szCs w:val="14"/>
              </w:rPr>
              <w:t>са</w:t>
            </w:r>
          </w:p>
        </w:tc>
        <w:tc>
          <w:tcPr>
            <w:tcW w:w="282" w:type="pct"/>
            <w:tcBorders>
              <w:top w:val="single" w:sz="4" w:space="0" w:color="auto"/>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Pr>
                <w:rFonts w:ascii="Times New Roman" w:hAnsi="Times New Roman" w:cs="Times New Roman"/>
                <w:sz w:val="14"/>
                <w:szCs w:val="14"/>
              </w:rPr>
              <w:lastRenderedPageBreak/>
              <w:t>тыс. руб.</w:t>
            </w:r>
          </w:p>
        </w:tc>
        <w:tc>
          <w:tcPr>
            <w:tcW w:w="317" w:type="pct"/>
            <w:tcBorders>
              <w:top w:val="single" w:sz="4" w:space="0" w:color="auto"/>
              <w:left w:val="nil"/>
              <w:bottom w:val="single" w:sz="4" w:space="0" w:color="auto"/>
              <w:right w:val="single" w:sz="4" w:space="0" w:color="auto"/>
            </w:tcBorders>
            <w:noWrap/>
          </w:tcPr>
          <w:p w:rsidR="00D465D1" w:rsidRPr="009D5128" w:rsidRDefault="00D465D1" w:rsidP="00FE36A8">
            <w:pPr>
              <w:ind w:left="-127"/>
              <w:jc w:val="right"/>
              <w:rPr>
                <w:rFonts w:ascii="Times New Roman" w:hAnsi="Times New Roman" w:cs="Times New Roman"/>
                <w:sz w:val="14"/>
                <w:szCs w:val="14"/>
              </w:rPr>
            </w:pPr>
            <w:r w:rsidRPr="009D5128">
              <w:rPr>
                <w:rFonts w:ascii="Times New Roman" w:hAnsi="Times New Roman" w:cs="Times New Roman"/>
                <w:sz w:val="14"/>
                <w:szCs w:val="14"/>
              </w:rPr>
              <w:t>22920,9</w:t>
            </w:r>
          </w:p>
        </w:tc>
        <w:tc>
          <w:tcPr>
            <w:tcW w:w="285"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7926,5</w:t>
            </w:r>
          </w:p>
        </w:tc>
        <w:tc>
          <w:tcPr>
            <w:tcW w:w="339"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6410,5</w:t>
            </w:r>
          </w:p>
        </w:tc>
        <w:tc>
          <w:tcPr>
            <w:tcW w:w="327"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2194,3</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2"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4000</w:t>
            </w:r>
            <w:r>
              <w:rPr>
                <w:rFonts w:ascii="Times New Roman" w:hAnsi="Times New Roman" w:cs="Times New Roman"/>
                <w:sz w:val="14"/>
                <w:szCs w:val="14"/>
              </w:rPr>
              <w:t>,0</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164" w:type="pct"/>
            <w:tcBorders>
              <w:top w:val="single" w:sz="4" w:space="0" w:color="auto"/>
              <w:left w:val="nil"/>
              <w:bottom w:val="single" w:sz="4" w:space="0" w:color="auto"/>
              <w:right w:val="single" w:sz="4" w:space="0" w:color="auto"/>
            </w:tcBorders>
            <w:noWrap/>
          </w:tcPr>
          <w:p w:rsidR="00D465D1" w:rsidRPr="009D5128" w:rsidRDefault="00D465D1" w:rsidP="00FE36A8">
            <w:pPr>
              <w:ind w:left="-127"/>
              <w:jc w:val="right"/>
              <w:rPr>
                <w:rFonts w:ascii="Times New Roman" w:hAnsi="Times New Roman" w:cs="Times New Roman"/>
                <w:sz w:val="14"/>
                <w:szCs w:val="14"/>
              </w:rPr>
            </w:pPr>
          </w:p>
        </w:tc>
      </w:tr>
      <w:tr w:rsidR="00D465D1" w:rsidRPr="003504FE" w:rsidTr="00D465D1">
        <w:trPr>
          <w:trHeight w:val="146"/>
        </w:trPr>
        <w:tc>
          <w:tcPr>
            <w:tcW w:w="185" w:type="pct"/>
            <w:tcBorders>
              <w:top w:val="single" w:sz="4" w:space="0" w:color="auto"/>
              <w:left w:val="single" w:sz="4" w:space="0" w:color="auto"/>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lastRenderedPageBreak/>
              <w:t>9</w:t>
            </w:r>
          </w:p>
        </w:tc>
        <w:tc>
          <w:tcPr>
            <w:tcW w:w="560" w:type="pct"/>
            <w:tcBorders>
              <w:top w:val="single" w:sz="4" w:space="0" w:color="auto"/>
              <w:left w:val="nil"/>
              <w:bottom w:val="single" w:sz="4" w:space="0" w:color="auto"/>
              <w:right w:val="single" w:sz="4" w:space="0" w:color="auto"/>
            </w:tcBorders>
          </w:tcPr>
          <w:p w:rsidR="00D465D1" w:rsidRPr="003504FE" w:rsidRDefault="00D465D1" w:rsidP="00FE36A8">
            <w:pPr>
              <w:ind w:left="-29" w:right="36"/>
              <w:rPr>
                <w:rFonts w:ascii="Times New Roman" w:hAnsi="Times New Roman" w:cs="Times New Roman"/>
                <w:sz w:val="14"/>
                <w:szCs w:val="14"/>
              </w:rPr>
            </w:pPr>
            <w:r w:rsidRPr="003504FE">
              <w:rPr>
                <w:rFonts w:ascii="Times New Roman" w:hAnsi="Times New Roman" w:cs="Times New Roman"/>
                <w:sz w:val="14"/>
                <w:szCs w:val="14"/>
              </w:rPr>
              <w:t>ООО КФХ «Чинам» Борзинский ра</w:t>
            </w:r>
            <w:r w:rsidRPr="003504FE">
              <w:rPr>
                <w:rFonts w:ascii="Times New Roman" w:hAnsi="Times New Roman" w:cs="Times New Roman"/>
                <w:sz w:val="14"/>
                <w:szCs w:val="14"/>
              </w:rPr>
              <w:t>й</w:t>
            </w:r>
            <w:r w:rsidRPr="003504FE">
              <w:rPr>
                <w:rFonts w:ascii="Times New Roman" w:hAnsi="Times New Roman" w:cs="Times New Roman"/>
                <w:sz w:val="14"/>
                <w:szCs w:val="14"/>
              </w:rPr>
              <w:t>он</w:t>
            </w:r>
          </w:p>
        </w:tc>
        <w:tc>
          <w:tcPr>
            <w:tcW w:w="693"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sidRPr="003504FE">
              <w:rPr>
                <w:rFonts w:ascii="Times New Roman" w:hAnsi="Times New Roman" w:cs="Times New Roman"/>
                <w:sz w:val="14"/>
                <w:szCs w:val="14"/>
              </w:rPr>
              <w:t>Развитие кормопр</w:t>
            </w:r>
            <w:r w:rsidRPr="003504FE">
              <w:rPr>
                <w:rFonts w:ascii="Times New Roman" w:hAnsi="Times New Roman" w:cs="Times New Roman"/>
                <w:sz w:val="14"/>
                <w:szCs w:val="14"/>
              </w:rPr>
              <w:t>о</w:t>
            </w:r>
            <w:r w:rsidRPr="003504FE">
              <w:rPr>
                <w:rFonts w:ascii="Times New Roman" w:hAnsi="Times New Roman" w:cs="Times New Roman"/>
                <w:sz w:val="14"/>
                <w:szCs w:val="14"/>
              </w:rPr>
              <w:t>изводства в рамках инвестицио</w:t>
            </w:r>
            <w:r w:rsidRPr="003504FE">
              <w:rPr>
                <w:rFonts w:ascii="Times New Roman" w:hAnsi="Times New Roman" w:cs="Times New Roman"/>
                <w:sz w:val="14"/>
                <w:szCs w:val="14"/>
              </w:rPr>
              <w:t>н</w:t>
            </w:r>
            <w:r w:rsidRPr="003504FE">
              <w:rPr>
                <w:rFonts w:ascii="Times New Roman" w:hAnsi="Times New Roman" w:cs="Times New Roman"/>
                <w:sz w:val="14"/>
                <w:szCs w:val="14"/>
              </w:rPr>
              <w:t>ного проекта «Разведение крупного рог</w:t>
            </w:r>
            <w:r w:rsidRPr="003504FE">
              <w:rPr>
                <w:rFonts w:ascii="Times New Roman" w:hAnsi="Times New Roman" w:cs="Times New Roman"/>
                <w:sz w:val="14"/>
                <w:szCs w:val="14"/>
              </w:rPr>
              <w:t>а</w:t>
            </w:r>
            <w:r w:rsidRPr="003504FE">
              <w:rPr>
                <w:rFonts w:ascii="Times New Roman" w:hAnsi="Times New Roman" w:cs="Times New Roman"/>
                <w:sz w:val="14"/>
                <w:szCs w:val="14"/>
              </w:rPr>
              <w:t>того скот</w:t>
            </w:r>
            <w:r>
              <w:rPr>
                <w:rFonts w:ascii="Times New Roman" w:hAnsi="Times New Roman" w:cs="Times New Roman"/>
                <w:sz w:val="14"/>
                <w:szCs w:val="14"/>
              </w:rPr>
              <w:t>а мясного направления и создание</w:t>
            </w:r>
            <w:r w:rsidRPr="003504FE">
              <w:rPr>
                <w:rFonts w:ascii="Times New Roman" w:hAnsi="Times New Roman" w:cs="Times New Roman"/>
                <w:sz w:val="14"/>
                <w:szCs w:val="14"/>
              </w:rPr>
              <w:t xml:space="preserve"> племенного репроду</w:t>
            </w:r>
            <w:r w:rsidRPr="003504FE">
              <w:rPr>
                <w:rFonts w:ascii="Times New Roman" w:hAnsi="Times New Roman" w:cs="Times New Roman"/>
                <w:sz w:val="14"/>
                <w:szCs w:val="14"/>
              </w:rPr>
              <w:t>к</w:t>
            </w:r>
            <w:r w:rsidRPr="003504FE">
              <w:rPr>
                <w:rFonts w:ascii="Times New Roman" w:hAnsi="Times New Roman" w:cs="Times New Roman"/>
                <w:sz w:val="14"/>
                <w:szCs w:val="14"/>
              </w:rPr>
              <w:t>тора на базе ООО КФХ «Чинам»; приобретение сельскохозяйс</w:t>
            </w:r>
            <w:r w:rsidRPr="003504FE">
              <w:rPr>
                <w:rFonts w:ascii="Times New Roman" w:hAnsi="Times New Roman" w:cs="Times New Roman"/>
                <w:sz w:val="14"/>
                <w:szCs w:val="14"/>
              </w:rPr>
              <w:t>т</w:t>
            </w:r>
            <w:r w:rsidRPr="003504FE">
              <w:rPr>
                <w:rFonts w:ascii="Times New Roman" w:hAnsi="Times New Roman" w:cs="Times New Roman"/>
                <w:sz w:val="14"/>
                <w:szCs w:val="14"/>
              </w:rPr>
              <w:t>венной те</w:t>
            </w:r>
            <w:r w:rsidRPr="003504FE">
              <w:rPr>
                <w:rFonts w:ascii="Times New Roman" w:hAnsi="Times New Roman" w:cs="Times New Roman"/>
                <w:sz w:val="14"/>
                <w:szCs w:val="14"/>
              </w:rPr>
              <w:t>х</w:t>
            </w:r>
            <w:r w:rsidRPr="003504FE">
              <w:rPr>
                <w:rFonts w:ascii="Times New Roman" w:hAnsi="Times New Roman" w:cs="Times New Roman"/>
                <w:sz w:val="14"/>
                <w:szCs w:val="14"/>
              </w:rPr>
              <w:t>ники</w:t>
            </w:r>
          </w:p>
        </w:tc>
        <w:tc>
          <w:tcPr>
            <w:tcW w:w="258" w:type="pct"/>
            <w:tcBorders>
              <w:top w:val="single" w:sz="4" w:space="0" w:color="auto"/>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sidRPr="003504FE">
              <w:rPr>
                <w:rFonts w:ascii="Times New Roman" w:hAnsi="Times New Roman" w:cs="Times New Roman"/>
                <w:sz w:val="14"/>
                <w:szCs w:val="14"/>
              </w:rPr>
              <w:t>2011–2015</w:t>
            </w:r>
          </w:p>
        </w:tc>
        <w:tc>
          <w:tcPr>
            <w:tcW w:w="740"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В</w:t>
            </w:r>
            <w:r w:rsidRPr="003504FE">
              <w:rPr>
                <w:rFonts w:ascii="Times New Roman" w:hAnsi="Times New Roman" w:cs="Times New Roman"/>
                <w:sz w:val="14"/>
                <w:szCs w:val="14"/>
              </w:rPr>
              <w:t>овлечение в сельскохозяйстве</w:t>
            </w:r>
            <w:r w:rsidRPr="003504FE">
              <w:rPr>
                <w:rFonts w:ascii="Times New Roman" w:hAnsi="Times New Roman" w:cs="Times New Roman"/>
                <w:sz w:val="14"/>
                <w:szCs w:val="14"/>
              </w:rPr>
              <w:t>н</w:t>
            </w:r>
            <w:r w:rsidRPr="003504FE">
              <w:rPr>
                <w:rFonts w:ascii="Times New Roman" w:hAnsi="Times New Roman" w:cs="Times New Roman"/>
                <w:sz w:val="14"/>
                <w:szCs w:val="14"/>
              </w:rPr>
              <w:t>ный оборот 3,5 га сельскохозяйс</w:t>
            </w:r>
            <w:r w:rsidRPr="003504FE">
              <w:rPr>
                <w:rFonts w:ascii="Times New Roman" w:hAnsi="Times New Roman" w:cs="Times New Roman"/>
                <w:sz w:val="14"/>
                <w:szCs w:val="14"/>
              </w:rPr>
              <w:t>т</w:t>
            </w:r>
            <w:r w:rsidRPr="003504FE">
              <w:rPr>
                <w:rFonts w:ascii="Times New Roman" w:hAnsi="Times New Roman" w:cs="Times New Roman"/>
                <w:sz w:val="14"/>
                <w:szCs w:val="14"/>
              </w:rPr>
              <w:t>венных угодий для произво</w:t>
            </w:r>
            <w:r w:rsidRPr="003504FE">
              <w:rPr>
                <w:rFonts w:ascii="Times New Roman" w:hAnsi="Times New Roman" w:cs="Times New Roman"/>
                <w:sz w:val="14"/>
                <w:szCs w:val="14"/>
              </w:rPr>
              <w:t>д</w:t>
            </w:r>
            <w:r w:rsidRPr="003504FE">
              <w:rPr>
                <w:rFonts w:ascii="Times New Roman" w:hAnsi="Times New Roman" w:cs="Times New Roman"/>
                <w:sz w:val="14"/>
                <w:szCs w:val="14"/>
              </w:rPr>
              <w:t>ства кормов; приобретено 99 гол. пл</w:t>
            </w:r>
            <w:r w:rsidRPr="003504FE">
              <w:rPr>
                <w:rFonts w:ascii="Times New Roman" w:hAnsi="Times New Roman" w:cs="Times New Roman"/>
                <w:sz w:val="14"/>
                <w:szCs w:val="14"/>
              </w:rPr>
              <w:t>е</w:t>
            </w:r>
            <w:r w:rsidRPr="003504FE">
              <w:rPr>
                <w:rFonts w:ascii="Times New Roman" w:hAnsi="Times New Roman" w:cs="Times New Roman"/>
                <w:sz w:val="14"/>
                <w:szCs w:val="14"/>
              </w:rPr>
              <w:t>менн</w:t>
            </w:r>
            <w:r w:rsidRPr="003504FE">
              <w:rPr>
                <w:rFonts w:ascii="Times New Roman" w:hAnsi="Times New Roman" w:cs="Times New Roman"/>
                <w:sz w:val="14"/>
                <w:szCs w:val="14"/>
              </w:rPr>
              <w:t>о</w:t>
            </w:r>
            <w:r w:rsidRPr="003504FE">
              <w:rPr>
                <w:rFonts w:ascii="Times New Roman" w:hAnsi="Times New Roman" w:cs="Times New Roman"/>
                <w:sz w:val="14"/>
                <w:szCs w:val="14"/>
              </w:rPr>
              <w:t>го молодняка;</w:t>
            </w:r>
          </w:p>
          <w:p w:rsidR="00D465D1" w:rsidRPr="003504FE" w:rsidRDefault="00D465D1" w:rsidP="00FE36A8">
            <w:pPr>
              <w:rPr>
                <w:rFonts w:ascii="Times New Roman" w:hAnsi="Times New Roman" w:cs="Times New Roman"/>
                <w:sz w:val="14"/>
                <w:szCs w:val="14"/>
              </w:rPr>
            </w:pPr>
            <w:r w:rsidRPr="003504FE">
              <w:rPr>
                <w:rFonts w:ascii="Times New Roman" w:hAnsi="Times New Roman" w:cs="Times New Roman"/>
                <w:sz w:val="14"/>
                <w:szCs w:val="14"/>
              </w:rPr>
              <w:t>планируется прио</w:t>
            </w:r>
            <w:r w:rsidRPr="003504FE">
              <w:rPr>
                <w:rFonts w:ascii="Times New Roman" w:hAnsi="Times New Roman" w:cs="Times New Roman"/>
                <w:sz w:val="14"/>
                <w:szCs w:val="14"/>
              </w:rPr>
              <w:t>б</w:t>
            </w:r>
            <w:r w:rsidRPr="003504FE">
              <w:rPr>
                <w:rFonts w:ascii="Times New Roman" w:hAnsi="Times New Roman" w:cs="Times New Roman"/>
                <w:sz w:val="14"/>
                <w:szCs w:val="14"/>
              </w:rPr>
              <w:t>ретение 1</w:t>
            </w:r>
            <w:r>
              <w:rPr>
                <w:rFonts w:ascii="Times New Roman" w:hAnsi="Times New Roman" w:cs="Times New Roman"/>
                <w:sz w:val="14"/>
                <w:szCs w:val="14"/>
              </w:rPr>
              <w:t xml:space="preserve"> </w:t>
            </w:r>
            <w:r w:rsidRPr="003504FE">
              <w:rPr>
                <w:rFonts w:ascii="Times New Roman" w:hAnsi="Times New Roman" w:cs="Times New Roman"/>
                <w:sz w:val="14"/>
                <w:szCs w:val="14"/>
              </w:rPr>
              <w:t>зерно-уборочного комба</w:t>
            </w:r>
            <w:r w:rsidRPr="003504FE">
              <w:rPr>
                <w:rFonts w:ascii="Times New Roman" w:hAnsi="Times New Roman" w:cs="Times New Roman"/>
                <w:sz w:val="14"/>
                <w:szCs w:val="14"/>
              </w:rPr>
              <w:t>й</w:t>
            </w:r>
            <w:r w:rsidRPr="003504FE">
              <w:rPr>
                <w:rFonts w:ascii="Times New Roman" w:hAnsi="Times New Roman" w:cs="Times New Roman"/>
                <w:sz w:val="14"/>
                <w:szCs w:val="14"/>
              </w:rPr>
              <w:t>на и 1 посевного ко</w:t>
            </w:r>
            <w:r w:rsidRPr="003504FE">
              <w:rPr>
                <w:rFonts w:ascii="Times New Roman" w:hAnsi="Times New Roman" w:cs="Times New Roman"/>
                <w:sz w:val="14"/>
                <w:szCs w:val="14"/>
              </w:rPr>
              <w:t>м</w:t>
            </w:r>
            <w:r w:rsidRPr="003504FE">
              <w:rPr>
                <w:rFonts w:ascii="Times New Roman" w:hAnsi="Times New Roman" w:cs="Times New Roman"/>
                <w:sz w:val="14"/>
                <w:szCs w:val="14"/>
              </w:rPr>
              <w:t>плекса</w:t>
            </w:r>
          </w:p>
        </w:tc>
        <w:tc>
          <w:tcPr>
            <w:tcW w:w="282" w:type="pct"/>
            <w:tcBorders>
              <w:top w:val="single" w:sz="4" w:space="0" w:color="auto"/>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 руб.</w:t>
            </w:r>
          </w:p>
        </w:tc>
        <w:tc>
          <w:tcPr>
            <w:tcW w:w="317" w:type="pct"/>
            <w:tcBorders>
              <w:top w:val="single" w:sz="4" w:space="0" w:color="auto"/>
              <w:left w:val="nil"/>
              <w:bottom w:val="single" w:sz="4" w:space="0" w:color="auto"/>
              <w:right w:val="single" w:sz="4" w:space="0" w:color="auto"/>
            </w:tcBorders>
            <w:noWrap/>
          </w:tcPr>
          <w:p w:rsidR="00D465D1" w:rsidRPr="009D5128" w:rsidRDefault="00D465D1" w:rsidP="00FE36A8">
            <w:pPr>
              <w:ind w:left="-127"/>
              <w:jc w:val="right"/>
              <w:rPr>
                <w:rFonts w:ascii="Times New Roman" w:hAnsi="Times New Roman" w:cs="Times New Roman"/>
                <w:sz w:val="14"/>
                <w:szCs w:val="14"/>
              </w:rPr>
            </w:pPr>
            <w:r w:rsidRPr="009D5128">
              <w:rPr>
                <w:rFonts w:ascii="Times New Roman" w:hAnsi="Times New Roman" w:cs="Times New Roman"/>
                <w:sz w:val="14"/>
                <w:szCs w:val="14"/>
              </w:rPr>
              <w:t>10488,0</w:t>
            </w:r>
          </w:p>
        </w:tc>
        <w:tc>
          <w:tcPr>
            <w:tcW w:w="285"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4686,7</w:t>
            </w:r>
          </w:p>
        </w:tc>
        <w:tc>
          <w:tcPr>
            <w:tcW w:w="339"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4045,5</w:t>
            </w:r>
          </w:p>
        </w:tc>
        <w:tc>
          <w:tcPr>
            <w:tcW w:w="327"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 </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 </w:t>
            </w:r>
          </w:p>
        </w:tc>
        <w:tc>
          <w:tcPr>
            <w:tcW w:w="282"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 </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 </w:t>
            </w:r>
          </w:p>
        </w:tc>
        <w:tc>
          <w:tcPr>
            <w:tcW w:w="16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 </w:t>
            </w:r>
          </w:p>
        </w:tc>
      </w:tr>
      <w:tr w:rsidR="00D465D1" w:rsidRPr="003504FE" w:rsidTr="00D465D1">
        <w:trPr>
          <w:trHeight w:val="540"/>
        </w:trPr>
        <w:tc>
          <w:tcPr>
            <w:tcW w:w="185" w:type="pct"/>
            <w:tcBorders>
              <w:top w:val="single" w:sz="4" w:space="0" w:color="auto"/>
              <w:left w:val="single" w:sz="4" w:space="0" w:color="auto"/>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10</w:t>
            </w:r>
          </w:p>
        </w:tc>
        <w:tc>
          <w:tcPr>
            <w:tcW w:w="560" w:type="pct"/>
            <w:tcBorders>
              <w:top w:val="single" w:sz="4" w:space="0" w:color="auto"/>
              <w:left w:val="nil"/>
              <w:bottom w:val="single" w:sz="4" w:space="0" w:color="auto"/>
              <w:right w:val="single" w:sz="4" w:space="0" w:color="auto"/>
            </w:tcBorders>
          </w:tcPr>
          <w:p w:rsidR="00D465D1" w:rsidRDefault="00D465D1" w:rsidP="00FE36A8">
            <w:pPr>
              <w:ind w:right="-106"/>
              <w:rPr>
                <w:rFonts w:ascii="Times New Roman" w:hAnsi="Times New Roman" w:cs="Times New Roman"/>
                <w:sz w:val="14"/>
                <w:szCs w:val="14"/>
              </w:rPr>
            </w:pPr>
            <w:r>
              <w:rPr>
                <w:rFonts w:ascii="Times New Roman" w:hAnsi="Times New Roman" w:cs="Times New Roman"/>
                <w:sz w:val="14"/>
                <w:szCs w:val="14"/>
              </w:rPr>
              <w:t xml:space="preserve">ИП ГКФХ </w:t>
            </w:r>
          </w:p>
          <w:p w:rsidR="00D465D1" w:rsidRDefault="00D465D1" w:rsidP="00FE36A8">
            <w:pPr>
              <w:ind w:right="-106"/>
              <w:rPr>
                <w:rFonts w:ascii="Times New Roman" w:hAnsi="Times New Roman" w:cs="Times New Roman"/>
                <w:sz w:val="14"/>
                <w:szCs w:val="14"/>
              </w:rPr>
            </w:pPr>
            <w:r>
              <w:rPr>
                <w:rFonts w:ascii="Times New Roman" w:hAnsi="Times New Roman" w:cs="Times New Roman"/>
                <w:sz w:val="14"/>
                <w:szCs w:val="14"/>
              </w:rPr>
              <w:t>Алексеева Т.В.</w:t>
            </w:r>
          </w:p>
          <w:p w:rsidR="00D465D1" w:rsidRPr="003504FE" w:rsidRDefault="00D465D1" w:rsidP="00FE36A8">
            <w:pPr>
              <w:ind w:right="-106"/>
              <w:rPr>
                <w:rFonts w:ascii="Times New Roman" w:hAnsi="Times New Roman" w:cs="Times New Roman"/>
                <w:sz w:val="14"/>
                <w:szCs w:val="14"/>
              </w:rPr>
            </w:pPr>
            <w:r>
              <w:rPr>
                <w:rFonts w:ascii="Times New Roman" w:hAnsi="Times New Roman" w:cs="Times New Roman"/>
                <w:sz w:val="14"/>
                <w:szCs w:val="14"/>
              </w:rPr>
              <w:t>Борзинский район</w:t>
            </w:r>
          </w:p>
        </w:tc>
        <w:tc>
          <w:tcPr>
            <w:tcW w:w="693"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Развитие кормопр</w:t>
            </w:r>
            <w:r>
              <w:rPr>
                <w:rFonts w:ascii="Times New Roman" w:hAnsi="Times New Roman" w:cs="Times New Roman"/>
                <w:sz w:val="14"/>
                <w:szCs w:val="14"/>
              </w:rPr>
              <w:t>о</w:t>
            </w:r>
            <w:r>
              <w:rPr>
                <w:rFonts w:ascii="Times New Roman" w:hAnsi="Times New Roman" w:cs="Times New Roman"/>
                <w:sz w:val="14"/>
                <w:szCs w:val="14"/>
              </w:rPr>
              <w:t>изводства для реализации проекта по увелич</w:t>
            </w:r>
            <w:r>
              <w:rPr>
                <w:rFonts w:ascii="Times New Roman" w:hAnsi="Times New Roman" w:cs="Times New Roman"/>
                <w:sz w:val="14"/>
                <w:szCs w:val="14"/>
              </w:rPr>
              <w:t>е</w:t>
            </w:r>
            <w:r>
              <w:rPr>
                <w:rFonts w:ascii="Times New Roman" w:hAnsi="Times New Roman" w:cs="Times New Roman"/>
                <w:sz w:val="14"/>
                <w:szCs w:val="14"/>
              </w:rPr>
              <w:t>нию прои</w:t>
            </w:r>
            <w:r>
              <w:rPr>
                <w:rFonts w:ascii="Times New Roman" w:hAnsi="Times New Roman" w:cs="Times New Roman"/>
                <w:sz w:val="14"/>
                <w:szCs w:val="14"/>
              </w:rPr>
              <w:t>з</w:t>
            </w:r>
            <w:r>
              <w:rPr>
                <w:rFonts w:ascii="Times New Roman" w:hAnsi="Times New Roman" w:cs="Times New Roman"/>
                <w:sz w:val="14"/>
                <w:szCs w:val="14"/>
              </w:rPr>
              <w:t>водства мяса</w:t>
            </w:r>
          </w:p>
        </w:tc>
        <w:tc>
          <w:tcPr>
            <w:tcW w:w="258" w:type="pct"/>
            <w:tcBorders>
              <w:top w:val="single" w:sz="4" w:space="0" w:color="auto"/>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sidRPr="003504FE">
              <w:rPr>
                <w:rFonts w:ascii="Times New Roman" w:hAnsi="Times New Roman" w:cs="Times New Roman"/>
                <w:sz w:val="14"/>
                <w:szCs w:val="14"/>
              </w:rPr>
              <w:t>201</w:t>
            </w:r>
            <w:r>
              <w:rPr>
                <w:rFonts w:ascii="Times New Roman" w:hAnsi="Times New Roman" w:cs="Times New Roman"/>
                <w:sz w:val="14"/>
                <w:szCs w:val="14"/>
              </w:rPr>
              <w:t>3</w:t>
            </w:r>
            <w:r w:rsidRPr="003504FE">
              <w:rPr>
                <w:rFonts w:ascii="Times New Roman" w:hAnsi="Times New Roman" w:cs="Times New Roman"/>
                <w:sz w:val="14"/>
                <w:szCs w:val="14"/>
              </w:rPr>
              <w:t>–2015</w:t>
            </w:r>
          </w:p>
        </w:tc>
        <w:tc>
          <w:tcPr>
            <w:tcW w:w="740"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Увеличение</w:t>
            </w:r>
            <w:r w:rsidRPr="003504FE">
              <w:rPr>
                <w:rFonts w:ascii="Times New Roman" w:hAnsi="Times New Roman" w:cs="Times New Roman"/>
                <w:sz w:val="14"/>
                <w:szCs w:val="14"/>
              </w:rPr>
              <w:t xml:space="preserve"> прои</w:t>
            </w:r>
            <w:r w:rsidRPr="003504FE">
              <w:rPr>
                <w:rFonts w:ascii="Times New Roman" w:hAnsi="Times New Roman" w:cs="Times New Roman"/>
                <w:sz w:val="14"/>
                <w:szCs w:val="14"/>
              </w:rPr>
              <w:t>з</w:t>
            </w:r>
            <w:r w:rsidRPr="003504FE">
              <w:rPr>
                <w:rFonts w:ascii="Times New Roman" w:hAnsi="Times New Roman" w:cs="Times New Roman"/>
                <w:sz w:val="14"/>
                <w:szCs w:val="14"/>
              </w:rPr>
              <w:t>водств</w:t>
            </w:r>
            <w:r>
              <w:rPr>
                <w:rFonts w:ascii="Times New Roman" w:hAnsi="Times New Roman" w:cs="Times New Roman"/>
                <w:sz w:val="14"/>
                <w:szCs w:val="14"/>
              </w:rPr>
              <w:t>а</w:t>
            </w:r>
            <w:r w:rsidRPr="003504FE">
              <w:rPr>
                <w:rFonts w:ascii="Times New Roman" w:hAnsi="Times New Roman" w:cs="Times New Roman"/>
                <w:sz w:val="14"/>
                <w:szCs w:val="14"/>
              </w:rPr>
              <w:t xml:space="preserve"> </w:t>
            </w:r>
            <w:r>
              <w:rPr>
                <w:rFonts w:ascii="Times New Roman" w:hAnsi="Times New Roman" w:cs="Times New Roman"/>
                <w:sz w:val="14"/>
                <w:szCs w:val="14"/>
              </w:rPr>
              <w:t>мясо до</w:t>
            </w:r>
            <w:r w:rsidRPr="003504FE">
              <w:rPr>
                <w:rFonts w:ascii="Times New Roman" w:hAnsi="Times New Roman" w:cs="Times New Roman"/>
                <w:sz w:val="14"/>
                <w:szCs w:val="14"/>
              </w:rPr>
              <w:t xml:space="preserve"> </w:t>
            </w:r>
            <w:r>
              <w:rPr>
                <w:rFonts w:ascii="Times New Roman" w:hAnsi="Times New Roman" w:cs="Times New Roman"/>
                <w:sz w:val="14"/>
                <w:szCs w:val="14"/>
              </w:rPr>
              <w:t>40 тонн</w:t>
            </w:r>
          </w:p>
        </w:tc>
        <w:tc>
          <w:tcPr>
            <w:tcW w:w="282" w:type="pct"/>
            <w:tcBorders>
              <w:top w:val="single" w:sz="4" w:space="0" w:color="auto"/>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 руб.</w:t>
            </w:r>
          </w:p>
        </w:tc>
        <w:tc>
          <w:tcPr>
            <w:tcW w:w="317" w:type="pct"/>
            <w:tcBorders>
              <w:top w:val="single" w:sz="4" w:space="0" w:color="auto"/>
              <w:left w:val="nil"/>
              <w:bottom w:val="single" w:sz="4" w:space="0" w:color="auto"/>
              <w:right w:val="single" w:sz="4" w:space="0" w:color="auto"/>
            </w:tcBorders>
            <w:noWrap/>
          </w:tcPr>
          <w:p w:rsidR="00D465D1" w:rsidRPr="009D5128" w:rsidRDefault="00D465D1" w:rsidP="00FE36A8">
            <w:pPr>
              <w:ind w:left="-127"/>
              <w:jc w:val="right"/>
              <w:rPr>
                <w:rFonts w:ascii="Times New Roman" w:hAnsi="Times New Roman" w:cs="Times New Roman"/>
                <w:sz w:val="14"/>
                <w:szCs w:val="14"/>
              </w:rPr>
            </w:pPr>
            <w:r>
              <w:rPr>
                <w:rFonts w:ascii="Times New Roman" w:hAnsi="Times New Roman" w:cs="Times New Roman"/>
                <w:sz w:val="14"/>
                <w:szCs w:val="14"/>
              </w:rPr>
              <w:t>2500,0</w:t>
            </w:r>
          </w:p>
        </w:tc>
        <w:tc>
          <w:tcPr>
            <w:tcW w:w="285"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700,0</w:t>
            </w:r>
          </w:p>
        </w:tc>
        <w:tc>
          <w:tcPr>
            <w:tcW w:w="339"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500,0</w:t>
            </w:r>
          </w:p>
        </w:tc>
        <w:tc>
          <w:tcPr>
            <w:tcW w:w="327"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2"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16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r>
      <w:tr w:rsidR="00D465D1" w:rsidRPr="003504FE" w:rsidTr="00D465D1">
        <w:trPr>
          <w:trHeight w:val="540"/>
        </w:trPr>
        <w:tc>
          <w:tcPr>
            <w:tcW w:w="185" w:type="pct"/>
            <w:tcBorders>
              <w:top w:val="single" w:sz="4" w:space="0" w:color="auto"/>
              <w:left w:val="single" w:sz="4" w:space="0" w:color="auto"/>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 xml:space="preserve">11 </w:t>
            </w:r>
          </w:p>
        </w:tc>
        <w:tc>
          <w:tcPr>
            <w:tcW w:w="560" w:type="pct"/>
            <w:tcBorders>
              <w:top w:val="single" w:sz="4" w:space="0" w:color="auto"/>
              <w:left w:val="nil"/>
              <w:bottom w:val="single" w:sz="4" w:space="0" w:color="auto"/>
              <w:right w:val="single" w:sz="4" w:space="0" w:color="auto"/>
            </w:tcBorders>
          </w:tcPr>
          <w:p w:rsidR="00D465D1" w:rsidRPr="003504FE" w:rsidRDefault="00D465D1" w:rsidP="00FE36A8">
            <w:pPr>
              <w:ind w:left="-43" w:right="36"/>
              <w:rPr>
                <w:rFonts w:ascii="Times New Roman" w:hAnsi="Times New Roman" w:cs="Times New Roman"/>
                <w:sz w:val="14"/>
                <w:szCs w:val="14"/>
              </w:rPr>
            </w:pPr>
            <w:r w:rsidRPr="003504FE">
              <w:rPr>
                <w:rFonts w:ascii="Times New Roman" w:hAnsi="Times New Roman" w:cs="Times New Roman"/>
                <w:sz w:val="14"/>
                <w:szCs w:val="14"/>
              </w:rPr>
              <w:t xml:space="preserve">АК «Бальзино» </w:t>
            </w:r>
          </w:p>
          <w:p w:rsidR="00D465D1" w:rsidRPr="003504FE" w:rsidRDefault="00D465D1" w:rsidP="00FE36A8">
            <w:pPr>
              <w:ind w:left="-43" w:right="36"/>
              <w:rPr>
                <w:rFonts w:ascii="Times New Roman" w:hAnsi="Times New Roman" w:cs="Times New Roman"/>
                <w:sz w:val="14"/>
                <w:szCs w:val="14"/>
              </w:rPr>
            </w:pPr>
            <w:r w:rsidRPr="003504FE">
              <w:rPr>
                <w:rFonts w:ascii="Times New Roman" w:hAnsi="Times New Roman" w:cs="Times New Roman"/>
                <w:sz w:val="14"/>
                <w:szCs w:val="14"/>
              </w:rPr>
              <w:t>Дульдурги</w:t>
            </w:r>
            <w:r w:rsidRPr="003504FE">
              <w:rPr>
                <w:rFonts w:ascii="Times New Roman" w:hAnsi="Times New Roman" w:cs="Times New Roman"/>
                <w:sz w:val="14"/>
                <w:szCs w:val="14"/>
              </w:rPr>
              <w:t>н</w:t>
            </w:r>
            <w:r w:rsidRPr="003504FE">
              <w:rPr>
                <w:rFonts w:ascii="Times New Roman" w:hAnsi="Times New Roman" w:cs="Times New Roman"/>
                <w:sz w:val="14"/>
                <w:szCs w:val="14"/>
              </w:rPr>
              <w:t>ский район</w:t>
            </w:r>
          </w:p>
        </w:tc>
        <w:tc>
          <w:tcPr>
            <w:tcW w:w="693"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sidRPr="003504FE">
              <w:rPr>
                <w:rFonts w:ascii="Times New Roman" w:hAnsi="Times New Roman" w:cs="Times New Roman"/>
                <w:sz w:val="14"/>
                <w:szCs w:val="14"/>
              </w:rPr>
              <w:t>Увеличение посе</w:t>
            </w:r>
            <w:r w:rsidRPr="003504FE">
              <w:rPr>
                <w:rFonts w:ascii="Times New Roman" w:hAnsi="Times New Roman" w:cs="Times New Roman"/>
                <w:sz w:val="14"/>
                <w:szCs w:val="14"/>
              </w:rPr>
              <w:t>в</w:t>
            </w:r>
            <w:r w:rsidRPr="003504FE">
              <w:rPr>
                <w:rFonts w:ascii="Times New Roman" w:hAnsi="Times New Roman" w:cs="Times New Roman"/>
                <w:sz w:val="14"/>
                <w:szCs w:val="14"/>
              </w:rPr>
              <w:t>ных площадей и обновление парка сельскох</w:t>
            </w:r>
            <w:r w:rsidRPr="003504FE">
              <w:rPr>
                <w:rFonts w:ascii="Times New Roman" w:hAnsi="Times New Roman" w:cs="Times New Roman"/>
                <w:sz w:val="14"/>
                <w:szCs w:val="14"/>
              </w:rPr>
              <w:t>о</w:t>
            </w:r>
            <w:r w:rsidRPr="003504FE">
              <w:rPr>
                <w:rFonts w:ascii="Times New Roman" w:hAnsi="Times New Roman" w:cs="Times New Roman"/>
                <w:sz w:val="14"/>
                <w:szCs w:val="14"/>
              </w:rPr>
              <w:t>зяйственной те</w:t>
            </w:r>
            <w:r w:rsidRPr="003504FE">
              <w:rPr>
                <w:rFonts w:ascii="Times New Roman" w:hAnsi="Times New Roman" w:cs="Times New Roman"/>
                <w:sz w:val="14"/>
                <w:szCs w:val="14"/>
              </w:rPr>
              <w:t>х</w:t>
            </w:r>
            <w:r w:rsidRPr="003504FE">
              <w:rPr>
                <w:rFonts w:ascii="Times New Roman" w:hAnsi="Times New Roman" w:cs="Times New Roman"/>
                <w:sz w:val="14"/>
                <w:szCs w:val="14"/>
              </w:rPr>
              <w:t>ники</w:t>
            </w:r>
          </w:p>
        </w:tc>
        <w:tc>
          <w:tcPr>
            <w:tcW w:w="258" w:type="pct"/>
            <w:tcBorders>
              <w:top w:val="single" w:sz="4" w:space="0" w:color="auto"/>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Pr>
                <w:rFonts w:ascii="Times New Roman" w:hAnsi="Times New Roman" w:cs="Times New Roman"/>
                <w:sz w:val="14"/>
                <w:szCs w:val="14"/>
              </w:rPr>
              <w:t>2014</w:t>
            </w:r>
            <w:r w:rsidRPr="003504FE">
              <w:rPr>
                <w:rFonts w:ascii="Times New Roman" w:hAnsi="Times New Roman" w:cs="Times New Roman"/>
                <w:sz w:val="14"/>
                <w:szCs w:val="14"/>
              </w:rPr>
              <w:t xml:space="preserve">–2019 </w:t>
            </w:r>
          </w:p>
        </w:tc>
        <w:tc>
          <w:tcPr>
            <w:tcW w:w="740"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У</w:t>
            </w:r>
            <w:r w:rsidRPr="003504FE">
              <w:rPr>
                <w:rFonts w:ascii="Times New Roman" w:hAnsi="Times New Roman" w:cs="Times New Roman"/>
                <w:sz w:val="14"/>
                <w:szCs w:val="14"/>
              </w:rPr>
              <w:t>величение вал</w:t>
            </w:r>
            <w:r w:rsidRPr="003504FE">
              <w:rPr>
                <w:rFonts w:ascii="Times New Roman" w:hAnsi="Times New Roman" w:cs="Times New Roman"/>
                <w:sz w:val="14"/>
                <w:szCs w:val="14"/>
              </w:rPr>
              <w:t>о</w:t>
            </w:r>
            <w:r>
              <w:rPr>
                <w:rFonts w:ascii="Times New Roman" w:hAnsi="Times New Roman" w:cs="Times New Roman"/>
                <w:sz w:val="14"/>
                <w:szCs w:val="14"/>
              </w:rPr>
              <w:t>вого сбора зерна до 0,8 тыс. тонн</w:t>
            </w:r>
            <w:r w:rsidRPr="003504FE">
              <w:rPr>
                <w:rFonts w:ascii="Times New Roman" w:hAnsi="Times New Roman" w:cs="Times New Roman"/>
                <w:sz w:val="14"/>
                <w:szCs w:val="14"/>
              </w:rPr>
              <w:t xml:space="preserve"> за счет </w:t>
            </w:r>
            <w:r>
              <w:rPr>
                <w:rFonts w:ascii="Times New Roman" w:hAnsi="Times New Roman" w:cs="Times New Roman"/>
                <w:sz w:val="14"/>
                <w:szCs w:val="14"/>
              </w:rPr>
              <w:t>доведения</w:t>
            </w:r>
            <w:r w:rsidRPr="003504FE">
              <w:rPr>
                <w:rFonts w:ascii="Times New Roman" w:hAnsi="Times New Roman" w:cs="Times New Roman"/>
                <w:sz w:val="14"/>
                <w:szCs w:val="14"/>
              </w:rPr>
              <w:t xml:space="preserve"> посевных пл</w:t>
            </w:r>
            <w:r w:rsidRPr="003504FE">
              <w:rPr>
                <w:rFonts w:ascii="Times New Roman" w:hAnsi="Times New Roman" w:cs="Times New Roman"/>
                <w:sz w:val="14"/>
                <w:szCs w:val="14"/>
              </w:rPr>
              <w:t>о</w:t>
            </w:r>
            <w:r w:rsidRPr="003504FE">
              <w:rPr>
                <w:rFonts w:ascii="Times New Roman" w:hAnsi="Times New Roman" w:cs="Times New Roman"/>
                <w:sz w:val="14"/>
                <w:szCs w:val="14"/>
              </w:rPr>
              <w:t>щадей до 600 га и обновления парка сельскохозяйс</w:t>
            </w:r>
            <w:r w:rsidRPr="003504FE">
              <w:rPr>
                <w:rFonts w:ascii="Times New Roman" w:hAnsi="Times New Roman" w:cs="Times New Roman"/>
                <w:sz w:val="14"/>
                <w:szCs w:val="14"/>
              </w:rPr>
              <w:t>т</w:t>
            </w:r>
            <w:r w:rsidRPr="003504FE">
              <w:rPr>
                <w:rFonts w:ascii="Times New Roman" w:hAnsi="Times New Roman" w:cs="Times New Roman"/>
                <w:sz w:val="14"/>
                <w:szCs w:val="14"/>
              </w:rPr>
              <w:t>венной те</w:t>
            </w:r>
            <w:r w:rsidRPr="003504FE">
              <w:rPr>
                <w:rFonts w:ascii="Times New Roman" w:hAnsi="Times New Roman" w:cs="Times New Roman"/>
                <w:sz w:val="14"/>
                <w:szCs w:val="14"/>
              </w:rPr>
              <w:t>х</w:t>
            </w:r>
            <w:r w:rsidRPr="003504FE">
              <w:rPr>
                <w:rFonts w:ascii="Times New Roman" w:hAnsi="Times New Roman" w:cs="Times New Roman"/>
                <w:sz w:val="14"/>
                <w:szCs w:val="14"/>
              </w:rPr>
              <w:t xml:space="preserve">ники </w:t>
            </w:r>
          </w:p>
        </w:tc>
        <w:tc>
          <w:tcPr>
            <w:tcW w:w="282" w:type="pct"/>
            <w:tcBorders>
              <w:top w:val="single" w:sz="4" w:space="0" w:color="auto"/>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 руб.</w:t>
            </w:r>
          </w:p>
        </w:tc>
        <w:tc>
          <w:tcPr>
            <w:tcW w:w="317" w:type="pct"/>
            <w:tcBorders>
              <w:top w:val="single" w:sz="4" w:space="0" w:color="auto"/>
              <w:left w:val="nil"/>
              <w:bottom w:val="single" w:sz="4" w:space="0" w:color="auto"/>
              <w:right w:val="single" w:sz="4" w:space="0" w:color="auto"/>
            </w:tcBorders>
            <w:noWrap/>
          </w:tcPr>
          <w:p w:rsidR="00D465D1" w:rsidRPr="009D5128" w:rsidRDefault="00D465D1" w:rsidP="00FE36A8">
            <w:pPr>
              <w:ind w:left="-127"/>
              <w:jc w:val="right"/>
              <w:rPr>
                <w:rFonts w:ascii="Times New Roman" w:hAnsi="Times New Roman" w:cs="Times New Roman"/>
                <w:sz w:val="14"/>
                <w:szCs w:val="14"/>
              </w:rPr>
            </w:pPr>
            <w:r w:rsidRPr="009D5128">
              <w:rPr>
                <w:rFonts w:ascii="Times New Roman" w:hAnsi="Times New Roman" w:cs="Times New Roman"/>
                <w:sz w:val="14"/>
                <w:szCs w:val="14"/>
              </w:rPr>
              <w:t>25000,0</w:t>
            </w:r>
          </w:p>
        </w:tc>
        <w:tc>
          <w:tcPr>
            <w:tcW w:w="285"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5000,0</w:t>
            </w:r>
          </w:p>
        </w:tc>
        <w:tc>
          <w:tcPr>
            <w:tcW w:w="339"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4000,0</w:t>
            </w:r>
          </w:p>
        </w:tc>
        <w:tc>
          <w:tcPr>
            <w:tcW w:w="327"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5000,0</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6000,0</w:t>
            </w:r>
          </w:p>
        </w:tc>
        <w:tc>
          <w:tcPr>
            <w:tcW w:w="282"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3000,0</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2000,0</w:t>
            </w:r>
          </w:p>
        </w:tc>
        <w:tc>
          <w:tcPr>
            <w:tcW w:w="16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r>
      <w:tr w:rsidR="00D465D1" w:rsidRPr="003504FE" w:rsidTr="00D465D1">
        <w:trPr>
          <w:trHeight w:val="540"/>
        </w:trPr>
        <w:tc>
          <w:tcPr>
            <w:tcW w:w="185" w:type="pct"/>
            <w:tcBorders>
              <w:top w:val="single" w:sz="4" w:space="0" w:color="auto"/>
              <w:left w:val="single" w:sz="4" w:space="0" w:color="auto"/>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12</w:t>
            </w:r>
            <w:r w:rsidRPr="003504FE">
              <w:rPr>
                <w:rFonts w:ascii="Times New Roman" w:hAnsi="Times New Roman" w:cs="Times New Roman"/>
                <w:sz w:val="14"/>
                <w:szCs w:val="14"/>
              </w:rPr>
              <w:t>.</w:t>
            </w:r>
          </w:p>
        </w:tc>
        <w:tc>
          <w:tcPr>
            <w:tcW w:w="560" w:type="pct"/>
            <w:tcBorders>
              <w:top w:val="single" w:sz="4" w:space="0" w:color="auto"/>
              <w:left w:val="nil"/>
              <w:bottom w:val="single" w:sz="4" w:space="0" w:color="auto"/>
              <w:right w:val="single" w:sz="4" w:space="0" w:color="auto"/>
            </w:tcBorders>
          </w:tcPr>
          <w:p w:rsidR="00D465D1" w:rsidRDefault="00D465D1" w:rsidP="00FE36A8">
            <w:pPr>
              <w:ind w:left="-43" w:right="36"/>
              <w:rPr>
                <w:rFonts w:ascii="Times New Roman" w:hAnsi="Times New Roman" w:cs="Times New Roman"/>
                <w:sz w:val="14"/>
                <w:szCs w:val="14"/>
              </w:rPr>
            </w:pPr>
            <w:r>
              <w:rPr>
                <w:rFonts w:ascii="Times New Roman" w:hAnsi="Times New Roman" w:cs="Times New Roman"/>
                <w:sz w:val="14"/>
                <w:szCs w:val="14"/>
              </w:rPr>
              <w:t>ПХ «Онон»</w:t>
            </w:r>
          </w:p>
          <w:p w:rsidR="00D465D1" w:rsidRPr="003504FE" w:rsidRDefault="00D465D1" w:rsidP="00FE36A8">
            <w:pPr>
              <w:ind w:left="-43" w:right="36"/>
              <w:rPr>
                <w:rFonts w:ascii="Times New Roman" w:hAnsi="Times New Roman" w:cs="Times New Roman"/>
                <w:sz w:val="14"/>
                <w:szCs w:val="14"/>
              </w:rPr>
            </w:pPr>
            <w:r>
              <w:rPr>
                <w:rFonts w:ascii="Times New Roman" w:hAnsi="Times New Roman" w:cs="Times New Roman"/>
                <w:sz w:val="14"/>
                <w:szCs w:val="14"/>
              </w:rPr>
              <w:t>Дульдурги</w:t>
            </w:r>
            <w:r>
              <w:rPr>
                <w:rFonts w:ascii="Times New Roman" w:hAnsi="Times New Roman" w:cs="Times New Roman"/>
                <w:sz w:val="14"/>
                <w:szCs w:val="14"/>
              </w:rPr>
              <w:t>н</w:t>
            </w:r>
            <w:r>
              <w:rPr>
                <w:rFonts w:ascii="Times New Roman" w:hAnsi="Times New Roman" w:cs="Times New Roman"/>
                <w:sz w:val="14"/>
                <w:szCs w:val="14"/>
              </w:rPr>
              <w:t>ский район</w:t>
            </w:r>
          </w:p>
        </w:tc>
        <w:tc>
          <w:tcPr>
            <w:tcW w:w="693"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Развитие кормопр</w:t>
            </w:r>
            <w:r>
              <w:rPr>
                <w:rFonts w:ascii="Times New Roman" w:hAnsi="Times New Roman" w:cs="Times New Roman"/>
                <w:sz w:val="14"/>
                <w:szCs w:val="14"/>
              </w:rPr>
              <w:t>о</w:t>
            </w:r>
            <w:r>
              <w:rPr>
                <w:rFonts w:ascii="Times New Roman" w:hAnsi="Times New Roman" w:cs="Times New Roman"/>
                <w:sz w:val="14"/>
                <w:szCs w:val="14"/>
              </w:rPr>
              <w:t>изводства для реализации проекта по развед</w:t>
            </w:r>
            <w:r>
              <w:rPr>
                <w:rFonts w:ascii="Times New Roman" w:hAnsi="Times New Roman" w:cs="Times New Roman"/>
                <w:sz w:val="14"/>
                <w:szCs w:val="14"/>
              </w:rPr>
              <w:t>е</w:t>
            </w:r>
            <w:r>
              <w:rPr>
                <w:rFonts w:ascii="Times New Roman" w:hAnsi="Times New Roman" w:cs="Times New Roman"/>
                <w:sz w:val="14"/>
                <w:szCs w:val="14"/>
              </w:rPr>
              <w:t>нию овец забайкал</w:t>
            </w:r>
            <w:r>
              <w:rPr>
                <w:rFonts w:ascii="Times New Roman" w:hAnsi="Times New Roman" w:cs="Times New Roman"/>
                <w:sz w:val="14"/>
                <w:szCs w:val="14"/>
              </w:rPr>
              <w:t>ь</w:t>
            </w:r>
            <w:r>
              <w:rPr>
                <w:rFonts w:ascii="Times New Roman" w:hAnsi="Times New Roman" w:cs="Times New Roman"/>
                <w:sz w:val="14"/>
                <w:szCs w:val="14"/>
              </w:rPr>
              <w:t>ской породы</w:t>
            </w:r>
          </w:p>
        </w:tc>
        <w:tc>
          <w:tcPr>
            <w:tcW w:w="258" w:type="pct"/>
            <w:tcBorders>
              <w:top w:val="single" w:sz="4" w:space="0" w:color="auto"/>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sidRPr="003504FE">
              <w:rPr>
                <w:rFonts w:ascii="Times New Roman" w:hAnsi="Times New Roman" w:cs="Times New Roman"/>
                <w:sz w:val="14"/>
                <w:szCs w:val="14"/>
              </w:rPr>
              <w:t>201</w:t>
            </w:r>
            <w:r>
              <w:rPr>
                <w:rFonts w:ascii="Times New Roman" w:hAnsi="Times New Roman" w:cs="Times New Roman"/>
                <w:sz w:val="14"/>
                <w:szCs w:val="14"/>
              </w:rPr>
              <w:t>3</w:t>
            </w:r>
            <w:r w:rsidRPr="003504FE">
              <w:rPr>
                <w:rFonts w:ascii="Times New Roman" w:hAnsi="Times New Roman" w:cs="Times New Roman"/>
                <w:sz w:val="14"/>
                <w:szCs w:val="14"/>
              </w:rPr>
              <w:t>–201</w:t>
            </w:r>
            <w:r>
              <w:rPr>
                <w:rFonts w:ascii="Times New Roman" w:hAnsi="Times New Roman" w:cs="Times New Roman"/>
                <w:sz w:val="14"/>
                <w:szCs w:val="14"/>
              </w:rPr>
              <w:t>8</w:t>
            </w:r>
          </w:p>
        </w:tc>
        <w:tc>
          <w:tcPr>
            <w:tcW w:w="740"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Доведение поголовья овец до 7,5 тыс. гол.</w:t>
            </w:r>
          </w:p>
        </w:tc>
        <w:tc>
          <w:tcPr>
            <w:tcW w:w="282" w:type="pct"/>
            <w:tcBorders>
              <w:top w:val="single" w:sz="4" w:space="0" w:color="auto"/>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 руб.</w:t>
            </w:r>
          </w:p>
        </w:tc>
        <w:tc>
          <w:tcPr>
            <w:tcW w:w="317" w:type="pct"/>
            <w:tcBorders>
              <w:top w:val="single" w:sz="4" w:space="0" w:color="auto"/>
              <w:left w:val="nil"/>
              <w:bottom w:val="single" w:sz="4" w:space="0" w:color="auto"/>
              <w:right w:val="single" w:sz="4" w:space="0" w:color="auto"/>
            </w:tcBorders>
            <w:noWrap/>
          </w:tcPr>
          <w:p w:rsidR="00D465D1" w:rsidRPr="009D5128" w:rsidRDefault="00D465D1" w:rsidP="00FE36A8">
            <w:pPr>
              <w:ind w:left="-127"/>
              <w:jc w:val="right"/>
              <w:rPr>
                <w:rFonts w:ascii="Times New Roman" w:hAnsi="Times New Roman" w:cs="Times New Roman"/>
                <w:sz w:val="14"/>
                <w:szCs w:val="14"/>
              </w:rPr>
            </w:pPr>
            <w:r>
              <w:rPr>
                <w:rFonts w:ascii="Times New Roman" w:hAnsi="Times New Roman" w:cs="Times New Roman"/>
                <w:sz w:val="14"/>
                <w:szCs w:val="14"/>
              </w:rPr>
              <w:t>10000,0</w:t>
            </w:r>
          </w:p>
        </w:tc>
        <w:tc>
          <w:tcPr>
            <w:tcW w:w="285"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1500,0</w:t>
            </w:r>
          </w:p>
        </w:tc>
        <w:tc>
          <w:tcPr>
            <w:tcW w:w="339"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1500,0</w:t>
            </w:r>
          </w:p>
        </w:tc>
        <w:tc>
          <w:tcPr>
            <w:tcW w:w="327"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1500,0</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1500,0</w:t>
            </w:r>
          </w:p>
        </w:tc>
        <w:tc>
          <w:tcPr>
            <w:tcW w:w="282"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2000,0</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16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r>
      <w:tr w:rsidR="00D465D1" w:rsidRPr="003504FE" w:rsidTr="00D465D1">
        <w:trPr>
          <w:trHeight w:val="540"/>
        </w:trPr>
        <w:tc>
          <w:tcPr>
            <w:tcW w:w="185" w:type="pct"/>
            <w:tcBorders>
              <w:top w:val="single" w:sz="4" w:space="0" w:color="auto"/>
              <w:left w:val="single" w:sz="4" w:space="0" w:color="auto"/>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13</w:t>
            </w:r>
          </w:p>
        </w:tc>
        <w:tc>
          <w:tcPr>
            <w:tcW w:w="560" w:type="pct"/>
            <w:tcBorders>
              <w:top w:val="single" w:sz="4" w:space="0" w:color="auto"/>
              <w:left w:val="nil"/>
              <w:bottom w:val="single" w:sz="4" w:space="0" w:color="auto"/>
              <w:right w:val="single" w:sz="4" w:space="0" w:color="auto"/>
            </w:tcBorders>
          </w:tcPr>
          <w:p w:rsidR="00D465D1" w:rsidRPr="003504FE" w:rsidRDefault="00D465D1" w:rsidP="00FE36A8">
            <w:pPr>
              <w:ind w:left="-43" w:right="36"/>
              <w:rPr>
                <w:rFonts w:ascii="Times New Roman" w:hAnsi="Times New Roman" w:cs="Times New Roman"/>
                <w:sz w:val="14"/>
                <w:szCs w:val="14"/>
              </w:rPr>
            </w:pPr>
            <w:r w:rsidRPr="003504FE">
              <w:rPr>
                <w:rFonts w:ascii="Times New Roman" w:hAnsi="Times New Roman" w:cs="Times New Roman"/>
                <w:sz w:val="14"/>
                <w:szCs w:val="14"/>
              </w:rPr>
              <w:t>СПК «Сте</w:t>
            </w:r>
            <w:r w:rsidRPr="003504FE">
              <w:rPr>
                <w:rFonts w:ascii="Times New Roman" w:hAnsi="Times New Roman" w:cs="Times New Roman"/>
                <w:sz w:val="14"/>
                <w:szCs w:val="14"/>
              </w:rPr>
              <w:t>п</w:t>
            </w:r>
            <w:r w:rsidRPr="003504FE">
              <w:rPr>
                <w:rFonts w:ascii="Times New Roman" w:hAnsi="Times New Roman" w:cs="Times New Roman"/>
                <w:sz w:val="14"/>
                <w:szCs w:val="14"/>
              </w:rPr>
              <w:t xml:space="preserve">ной» </w:t>
            </w:r>
          </w:p>
          <w:p w:rsidR="00D465D1" w:rsidRPr="003504FE" w:rsidRDefault="00D465D1" w:rsidP="00FE36A8">
            <w:pPr>
              <w:ind w:left="-43" w:right="36"/>
              <w:rPr>
                <w:rFonts w:ascii="Times New Roman" w:hAnsi="Times New Roman" w:cs="Times New Roman"/>
                <w:sz w:val="14"/>
                <w:szCs w:val="14"/>
              </w:rPr>
            </w:pPr>
            <w:r w:rsidRPr="003504FE">
              <w:rPr>
                <w:rFonts w:ascii="Times New Roman" w:hAnsi="Times New Roman" w:cs="Times New Roman"/>
                <w:sz w:val="14"/>
                <w:szCs w:val="14"/>
              </w:rPr>
              <w:t>Забайкал</w:t>
            </w:r>
            <w:r w:rsidRPr="003504FE">
              <w:rPr>
                <w:rFonts w:ascii="Times New Roman" w:hAnsi="Times New Roman" w:cs="Times New Roman"/>
                <w:sz w:val="14"/>
                <w:szCs w:val="14"/>
              </w:rPr>
              <w:t>ь</w:t>
            </w:r>
            <w:r w:rsidRPr="003504FE">
              <w:rPr>
                <w:rFonts w:ascii="Times New Roman" w:hAnsi="Times New Roman" w:cs="Times New Roman"/>
                <w:sz w:val="14"/>
                <w:szCs w:val="14"/>
              </w:rPr>
              <w:t>ский район</w:t>
            </w:r>
          </w:p>
        </w:tc>
        <w:tc>
          <w:tcPr>
            <w:tcW w:w="693"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sidRPr="003504FE">
              <w:rPr>
                <w:rFonts w:ascii="Times New Roman" w:hAnsi="Times New Roman" w:cs="Times New Roman"/>
                <w:sz w:val="14"/>
                <w:szCs w:val="14"/>
              </w:rPr>
              <w:t>Увеличение посе</w:t>
            </w:r>
            <w:r w:rsidRPr="003504FE">
              <w:rPr>
                <w:rFonts w:ascii="Times New Roman" w:hAnsi="Times New Roman" w:cs="Times New Roman"/>
                <w:sz w:val="14"/>
                <w:szCs w:val="14"/>
              </w:rPr>
              <w:t>в</w:t>
            </w:r>
            <w:r w:rsidRPr="003504FE">
              <w:rPr>
                <w:rFonts w:ascii="Times New Roman" w:hAnsi="Times New Roman" w:cs="Times New Roman"/>
                <w:sz w:val="14"/>
                <w:szCs w:val="14"/>
              </w:rPr>
              <w:t xml:space="preserve">ных площадей </w:t>
            </w:r>
          </w:p>
        </w:tc>
        <w:tc>
          <w:tcPr>
            <w:tcW w:w="258" w:type="pct"/>
            <w:tcBorders>
              <w:top w:val="single" w:sz="4" w:space="0" w:color="auto"/>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sidRPr="003504FE">
              <w:rPr>
                <w:rFonts w:ascii="Times New Roman" w:hAnsi="Times New Roman" w:cs="Times New Roman"/>
                <w:sz w:val="14"/>
                <w:szCs w:val="14"/>
              </w:rPr>
              <w:t xml:space="preserve">2013–2018 </w:t>
            </w:r>
          </w:p>
        </w:tc>
        <w:tc>
          <w:tcPr>
            <w:tcW w:w="740"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У</w:t>
            </w:r>
            <w:r w:rsidRPr="003504FE">
              <w:rPr>
                <w:rFonts w:ascii="Times New Roman" w:hAnsi="Times New Roman" w:cs="Times New Roman"/>
                <w:sz w:val="14"/>
                <w:szCs w:val="14"/>
              </w:rPr>
              <w:t>величение вал</w:t>
            </w:r>
            <w:r w:rsidRPr="003504FE">
              <w:rPr>
                <w:rFonts w:ascii="Times New Roman" w:hAnsi="Times New Roman" w:cs="Times New Roman"/>
                <w:sz w:val="14"/>
                <w:szCs w:val="14"/>
              </w:rPr>
              <w:t>о</w:t>
            </w:r>
            <w:r>
              <w:rPr>
                <w:rFonts w:ascii="Times New Roman" w:hAnsi="Times New Roman" w:cs="Times New Roman"/>
                <w:sz w:val="14"/>
                <w:szCs w:val="14"/>
              </w:rPr>
              <w:t>вого сбора зерна до 1,8 тыс. тонн</w:t>
            </w:r>
            <w:r w:rsidRPr="003504FE">
              <w:rPr>
                <w:rFonts w:ascii="Times New Roman" w:hAnsi="Times New Roman" w:cs="Times New Roman"/>
                <w:sz w:val="14"/>
                <w:szCs w:val="14"/>
              </w:rPr>
              <w:t xml:space="preserve"> за счет увеличения посевных площ</w:t>
            </w:r>
            <w:r w:rsidRPr="003504FE">
              <w:rPr>
                <w:rFonts w:ascii="Times New Roman" w:hAnsi="Times New Roman" w:cs="Times New Roman"/>
                <w:sz w:val="14"/>
                <w:szCs w:val="14"/>
              </w:rPr>
              <w:t>а</w:t>
            </w:r>
            <w:r w:rsidRPr="003504FE">
              <w:rPr>
                <w:rFonts w:ascii="Times New Roman" w:hAnsi="Times New Roman" w:cs="Times New Roman"/>
                <w:sz w:val="14"/>
                <w:szCs w:val="14"/>
              </w:rPr>
              <w:t>дей до 950 га</w:t>
            </w:r>
          </w:p>
        </w:tc>
        <w:tc>
          <w:tcPr>
            <w:tcW w:w="282" w:type="pct"/>
            <w:tcBorders>
              <w:top w:val="single" w:sz="4" w:space="0" w:color="auto"/>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 руб.</w:t>
            </w:r>
          </w:p>
        </w:tc>
        <w:tc>
          <w:tcPr>
            <w:tcW w:w="317" w:type="pct"/>
            <w:tcBorders>
              <w:top w:val="single" w:sz="4" w:space="0" w:color="auto"/>
              <w:left w:val="nil"/>
              <w:bottom w:val="single" w:sz="4" w:space="0" w:color="auto"/>
              <w:right w:val="single" w:sz="4" w:space="0" w:color="auto"/>
            </w:tcBorders>
            <w:noWrap/>
          </w:tcPr>
          <w:p w:rsidR="00D465D1" w:rsidRPr="009D5128" w:rsidRDefault="00D465D1" w:rsidP="00FE36A8">
            <w:pPr>
              <w:jc w:val="right"/>
              <w:rPr>
                <w:rFonts w:ascii="Times New Roman" w:hAnsi="Times New Roman" w:cs="Times New Roman"/>
                <w:sz w:val="14"/>
                <w:szCs w:val="14"/>
              </w:rPr>
            </w:pPr>
            <w:r w:rsidRPr="009D5128">
              <w:rPr>
                <w:rFonts w:ascii="Times New Roman" w:hAnsi="Times New Roman" w:cs="Times New Roman"/>
                <w:sz w:val="14"/>
                <w:szCs w:val="14"/>
              </w:rPr>
              <w:t>9000,0</w:t>
            </w:r>
          </w:p>
        </w:tc>
        <w:tc>
          <w:tcPr>
            <w:tcW w:w="285"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1000,0</w:t>
            </w:r>
          </w:p>
        </w:tc>
        <w:tc>
          <w:tcPr>
            <w:tcW w:w="339"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2500,0</w:t>
            </w:r>
          </w:p>
        </w:tc>
        <w:tc>
          <w:tcPr>
            <w:tcW w:w="327"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3000,0</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1000,0</w:t>
            </w:r>
          </w:p>
        </w:tc>
        <w:tc>
          <w:tcPr>
            <w:tcW w:w="282"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1500,0</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16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r>
      <w:tr w:rsidR="00D465D1" w:rsidRPr="003504FE" w:rsidTr="00D465D1">
        <w:trPr>
          <w:trHeight w:val="540"/>
        </w:trPr>
        <w:tc>
          <w:tcPr>
            <w:tcW w:w="185" w:type="pct"/>
            <w:tcBorders>
              <w:top w:val="single" w:sz="4" w:space="0" w:color="auto"/>
              <w:left w:val="single" w:sz="4" w:space="0" w:color="auto"/>
              <w:bottom w:val="single" w:sz="4" w:space="0" w:color="auto"/>
              <w:right w:val="single" w:sz="4" w:space="0" w:color="auto"/>
            </w:tcBorders>
          </w:tcPr>
          <w:p w:rsidR="00D465D1" w:rsidRDefault="00D465D1" w:rsidP="00FE36A8">
            <w:pPr>
              <w:rPr>
                <w:rFonts w:ascii="Times New Roman" w:hAnsi="Times New Roman" w:cs="Times New Roman"/>
                <w:sz w:val="14"/>
                <w:szCs w:val="14"/>
              </w:rPr>
            </w:pPr>
            <w:r>
              <w:rPr>
                <w:rFonts w:ascii="Times New Roman" w:hAnsi="Times New Roman" w:cs="Times New Roman"/>
                <w:sz w:val="14"/>
                <w:szCs w:val="14"/>
              </w:rPr>
              <w:t>14</w:t>
            </w:r>
          </w:p>
        </w:tc>
        <w:tc>
          <w:tcPr>
            <w:tcW w:w="560" w:type="pct"/>
            <w:tcBorders>
              <w:top w:val="single" w:sz="4" w:space="0" w:color="auto"/>
              <w:left w:val="nil"/>
              <w:bottom w:val="single" w:sz="4" w:space="0" w:color="auto"/>
              <w:right w:val="single" w:sz="4" w:space="0" w:color="auto"/>
            </w:tcBorders>
          </w:tcPr>
          <w:p w:rsidR="00D465D1" w:rsidRDefault="00D465D1" w:rsidP="00FE36A8">
            <w:pPr>
              <w:ind w:right="-106"/>
              <w:rPr>
                <w:rFonts w:ascii="Times New Roman" w:hAnsi="Times New Roman" w:cs="Times New Roman"/>
                <w:sz w:val="14"/>
                <w:szCs w:val="14"/>
              </w:rPr>
            </w:pPr>
            <w:r>
              <w:rPr>
                <w:rFonts w:ascii="Times New Roman" w:hAnsi="Times New Roman" w:cs="Times New Roman"/>
                <w:sz w:val="14"/>
                <w:szCs w:val="14"/>
              </w:rPr>
              <w:t xml:space="preserve">ИП ГКФХ </w:t>
            </w:r>
          </w:p>
          <w:p w:rsidR="00D465D1" w:rsidRDefault="00D465D1" w:rsidP="00FE36A8">
            <w:pPr>
              <w:ind w:left="-43" w:right="36"/>
              <w:rPr>
                <w:rFonts w:ascii="Times New Roman" w:hAnsi="Times New Roman" w:cs="Times New Roman"/>
                <w:sz w:val="14"/>
                <w:szCs w:val="14"/>
              </w:rPr>
            </w:pPr>
            <w:r>
              <w:rPr>
                <w:rFonts w:ascii="Times New Roman" w:hAnsi="Times New Roman" w:cs="Times New Roman"/>
                <w:sz w:val="14"/>
                <w:szCs w:val="14"/>
              </w:rPr>
              <w:t>Доржицыренов Д.Б.</w:t>
            </w:r>
          </w:p>
          <w:p w:rsidR="00D465D1" w:rsidRDefault="00D465D1" w:rsidP="00FE36A8">
            <w:pPr>
              <w:ind w:left="-43" w:right="36"/>
              <w:rPr>
                <w:rFonts w:ascii="Times New Roman" w:hAnsi="Times New Roman" w:cs="Times New Roman"/>
                <w:sz w:val="14"/>
                <w:szCs w:val="14"/>
              </w:rPr>
            </w:pPr>
            <w:r w:rsidRPr="003504FE">
              <w:rPr>
                <w:rFonts w:ascii="Times New Roman" w:hAnsi="Times New Roman" w:cs="Times New Roman"/>
                <w:sz w:val="14"/>
                <w:szCs w:val="14"/>
              </w:rPr>
              <w:t>Забайкал</w:t>
            </w:r>
            <w:r w:rsidRPr="003504FE">
              <w:rPr>
                <w:rFonts w:ascii="Times New Roman" w:hAnsi="Times New Roman" w:cs="Times New Roman"/>
                <w:sz w:val="14"/>
                <w:szCs w:val="14"/>
              </w:rPr>
              <w:t>ь</w:t>
            </w:r>
            <w:r w:rsidRPr="003504FE">
              <w:rPr>
                <w:rFonts w:ascii="Times New Roman" w:hAnsi="Times New Roman" w:cs="Times New Roman"/>
                <w:sz w:val="14"/>
                <w:szCs w:val="14"/>
              </w:rPr>
              <w:t>ский район</w:t>
            </w:r>
          </w:p>
        </w:tc>
        <w:tc>
          <w:tcPr>
            <w:tcW w:w="693" w:type="pct"/>
            <w:tcBorders>
              <w:top w:val="single" w:sz="4" w:space="0" w:color="auto"/>
              <w:left w:val="nil"/>
              <w:bottom w:val="single" w:sz="4" w:space="0" w:color="auto"/>
              <w:right w:val="single" w:sz="4" w:space="0" w:color="auto"/>
            </w:tcBorders>
          </w:tcPr>
          <w:p w:rsidR="00D465D1" w:rsidRPr="00046562" w:rsidRDefault="00D465D1" w:rsidP="00FE36A8">
            <w:pPr>
              <w:rPr>
                <w:rFonts w:ascii="Times New Roman" w:hAnsi="Times New Roman" w:cs="Times New Roman"/>
                <w:color w:val="000000"/>
                <w:sz w:val="14"/>
                <w:szCs w:val="14"/>
              </w:rPr>
            </w:pPr>
            <w:r w:rsidRPr="00046562">
              <w:rPr>
                <w:rFonts w:ascii="Times New Roman" w:hAnsi="Times New Roman" w:cs="Times New Roman"/>
                <w:color w:val="000000"/>
                <w:sz w:val="14"/>
                <w:szCs w:val="14"/>
              </w:rPr>
              <w:t>Комплексное развитие крестья</w:t>
            </w:r>
            <w:r w:rsidRPr="00046562">
              <w:rPr>
                <w:rFonts w:ascii="Times New Roman" w:hAnsi="Times New Roman" w:cs="Times New Roman"/>
                <w:color w:val="000000"/>
                <w:sz w:val="14"/>
                <w:szCs w:val="14"/>
              </w:rPr>
              <w:t>н</w:t>
            </w:r>
            <w:r>
              <w:rPr>
                <w:rFonts w:ascii="Times New Roman" w:hAnsi="Times New Roman" w:cs="Times New Roman"/>
                <w:color w:val="000000"/>
                <w:sz w:val="14"/>
                <w:szCs w:val="14"/>
              </w:rPr>
              <w:t>ского (фермерского) хозяйства</w:t>
            </w:r>
            <w:r w:rsidRPr="00046562">
              <w:rPr>
                <w:rFonts w:ascii="Times New Roman" w:hAnsi="Times New Roman" w:cs="Times New Roman"/>
                <w:color w:val="000000"/>
                <w:sz w:val="14"/>
                <w:szCs w:val="14"/>
              </w:rPr>
              <w:t xml:space="preserve"> по выращиванию зерн</w:t>
            </w:r>
            <w:r w:rsidRPr="00046562">
              <w:rPr>
                <w:rFonts w:ascii="Times New Roman" w:hAnsi="Times New Roman" w:cs="Times New Roman"/>
                <w:color w:val="000000"/>
                <w:sz w:val="14"/>
                <w:szCs w:val="14"/>
              </w:rPr>
              <w:t>о</w:t>
            </w:r>
            <w:r w:rsidRPr="00046562">
              <w:rPr>
                <w:rFonts w:ascii="Times New Roman" w:hAnsi="Times New Roman" w:cs="Times New Roman"/>
                <w:color w:val="000000"/>
                <w:sz w:val="14"/>
                <w:szCs w:val="14"/>
              </w:rPr>
              <w:t>вых и масличных культур, развед</w:t>
            </w:r>
            <w:r w:rsidRPr="00046562">
              <w:rPr>
                <w:rFonts w:ascii="Times New Roman" w:hAnsi="Times New Roman" w:cs="Times New Roman"/>
                <w:color w:val="000000"/>
                <w:sz w:val="14"/>
                <w:szCs w:val="14"/>
              </w:rPr>
              <w:t>е</w:t>
            </w:r>
            <w:r w:rsidRPr="00046562">
              <w:rPr>
                <w:rFonts w:ascii="Times New Roman" w:hAnsi="Times New Roman" w:cs="Times New Roman"/>
                <w:color w:val="000000"/>
                <w:sz w:val="14"/>
                <w:szCs w:val="14"/>
              </w:rPr>
              <w:t>ни</w:t>
            </w:r>
            <w:r>
              <w:rPr>
                <w:rFonts w:ascii="Times New Roman" w:hAnsi="Times New Roman" w:cs="Times New Roman"/>
                <w:color w:val="000000"/>
                <w:sz w:val="14"/>
                <w:szCs w:val="14"/>
              </w:rPr>
              <w:t>ю</w:t>
            </w:r>
            <w:r w:rsidRPr="00046562">
              <w:rPr>
                <w:rFonts w:ascii="Times New Roman" w:hAnsi="Times New Roman" w:cs="Times New Roman"/>
                <w:color w:val="000000"/>
                <w:sz w:val="14"/>
                <w:szCs w:val="14"/>
              </w:rPr>
              <w:t xml:space="preserve"> крупн</w:t>
            </w:r>
            <w:r w:rsidRPr="00046562">
              <w:rPr>
                <w:rFonts w:ascii="Times New Roman" w:hAnsi="Times New Roman" w:cs="Times New Roman"/>
                <w:color w:val="000000"/>
                <w:sz w:val="14"/>
                <w:szCs w:val="14"/>
              </w:rPr>
              <w:t>о</w:t>
            </w:r>
            <w:r w:rsidRPr="00046562">
              <w:rPr>
                <w:rFonts w:ascii="Times New Roman" w:hAnsi="Times New Roman" w:cs="Times New Roman"/>
                <w:color w:val="000000"/>
                <w:sz w:val="14"/>
                <w:szCs w:val="14"/>
              </w:rPr>
              <w:t>го рогатого скота и овец</w:t>
            </w:r>
          </w:p>
        </w:tc>
        <w:tc>
          <w:tcPr>
            <w:tcW w:w="258" w:type="pct"/>
            <w:tcBorders>
              <w:top w:val="single" w:sz="4" w:space="0" w:color="auto"/>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sidRPr="003504FE">
              <w:rPr>
                <w:rFonts w:ascii="Times New Roman" w:hAnsi="Times New Roman" w:cs="Times New Roman"/>
                <w:sz w:val="14"/>
                <w:szCs w:val="14"/>
              </w:rPr>
              <w:t>2013–20</w:t>
            </w:r>
            <w:r>
              <w:rPr>
                <w:rFonts w:ascii="Times New Roman" w:hAnsi="Times New Roman" w:cs="Times New Roman"/>
                <w:sz w:val="14"/>
                <w:szCs w:val="14"/>
              </w:rPr>
              <w:t>20</w:t>
            </w:r>
          </w:p>
        </w:tc>
        <w:tc>
          <w:tcPr>
            <w:tcW w:w="740" w:type="pct"/>
            <w:tcBorders>
              <w:top w:val="single" w:sz="4" w:space="0" w:color="auto"/>
              <w:left w:val="nil"/>
              <w:bottom w:val="single" w:sz="4" w:space="0" w:color="auto"/>
              <w:right w:val="single" w:sz="4" w:space="0" w:color="auto"/>
            </w:tcBorders>
          </w:tcPr>
          <w:p w:rsidR="00D465D1" w:rsidRDefault="00D465D1" w:rsidP="00FE36A8">
            <w:pPr>
              <w:rPr>
                <w:rFonts w:ascii="Times New Roman" w:hAnsi="Times New Roman" w:cs="Times New Roman"/>
                <w:sz w:val="14"/>
                <w:szCs w:val="14"/>
              </w:rPr>
            </w:pPr>
            <w:r w:rsidRPr="00046562">
              <w:rPr>
                <w:rFonts w:ascii="Times New Roman" w:hAnsi="Times New Roman" w:cs="Times New Roman"/>
                <w:sz w:val="14"/>
                <w:szCs w:val="14"/>
              </w:rPr>
              <w:t>Выращивание зерн</w:t>
            </w:r>
            <w:r w:rsidRPr="00046562">
              <w:rPr>
                <w:rFonts w:ascii="Times New Roman" w:hAnsi="Times New Roman" w:cs="Times New Roman"/>
                <w:sz w:val="14"/>
                <w:szCs w:val="14"/>
              </w:rPr>
              <w:t>о</w:t>
            </w:r>
            <w:r w:rsidRPr="00046562">
              <w:rPr>
                <w:rFonts w:ascii="Times New Roman" w:hAnsi="Times New Roman" w:cs="Times New Roman"/>
                <w:sz w:val="14"/>
                <w:szCs w:val="14"/>
              </w:rPr>
              <w:t>вых культур на площади 5 тыс.</w:t>
            </w:r>
            <w:r>
              <w:rPr>
                <w:rFonts w:ascii="Times New Roman" w:hAnsi="Times New Roman" w:cs="Times New Roman"/>
                <w:sz w:val="14"/>
                <w:szCs w:val="14"/>
              </w:rPr>
              <w:t xml:space="preserve"> </w:t>
            </w:r>
            <w:r w:rsidRPr="00046562">
              <w:rPr>
                <w:rFonts w:ascii="Times New Roman" w:hAnsi="Times New Roman" w:cs="Times New Roman"/>
                <w:sz w:val="14"/>
                <w:szCs w:val="14"/>
              </w:rPr>
              <w:t>га, п</w:t>
            </w:r>
            <w:r w:rsidRPr="00046562">
              <w:rPr>
                <w:rFonts w:ascii="Times New Roman" w:hAnsi="Times New Roman" w:cs="Times New Roman"/>
                <w:sz w:val="14"/>
                <w:szCs w:val="14"/>
              </w:rPr>
              <w:t>о</w:t>
            </w:r>
            <w:r w:rsidRPr="00046562">
              <w:rPr>
                <w:rFonts w:ascii="Times New Roman" w:hAnsi="Times New Roman" w:cs="Times New Roman"/>
                <w:sz w:val="14"/>
                <w:szCs w:val="14"/>
              </w:rPr>
              <w:t>купка 600 голов крупн</w:t>
            </w:r>
            <w:r w:rsidRPr="00046562">
              <w:rPr>
                <w:rFonts w:ascii="Times New Roman" w:hAnsi="Times New Roman" w:cs="Times New Roman"/>
                <w:sz w:val="14"/>
                <w:szCs w:val="14"/>
              </w:rPr>
              <w:t>о</w:t>
            </w:r>
            <w:r w:rsidRPr="00046562">
              <w:rPr>
                <w:rFonts w:ascii="Times New Roman" w:hAnsi="Times New Roman" w:cs="Times New Roman"/>
                <w:sz w:val="14"/>
                <w:szCs w:val="14"/>
              </w:rPr>
              <w:t>го рогатого скота и 800 голов овец</w:t>
            </w:r>
          </w:p>
        </w:tc>
        <w:tc>
          <w:tcPr>
            <w:tcW w:w="282" w:type="pct"/>
            <w:tcBorders>
              <w:top w:val="single" w:sz="4" w:space="0" w:color="auto"/>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 руб.</w:t>
            </w:r>
          </w:p>
        </w:tc>
        <w:tc>
          <w:tcPr>
            <w:tcW w:w="317" w:type="pct"/>
            <w:tcBorders>
              <w:top w:val="single" w:sz="4" w:space="0" w:color="auto"/>
              <w:left w:val="nil"/>
              <w:bottom w:val="single" w:sz="4" w:space="0" w:color="auto"/>
              <w:right w:val="single" w:sz="4" w:space="0" w:color="auto"/>
            </w:tcBorders>
            <w:noWrap/>
          </w:tcPr>
          <w:p w:rsidR="00D465D1" w:rsidRPr="009D5128" w:rsidRDefault="00D465D1" w:rsidP="00FE36A8">
            <w:pPr>
              <w:ind w:left="-127"/>
              <w:jc w:val="right"/>
              <w:rPr>
                <w:rFonts w:ascii="Times New Roman" w:hAnsi="Times New Roman" w:cs="Times New Roman"/>
                <w:sz w:val="14"/>
                <w:szCs w:val="14"/>
              </w:rPr>
            </w:pPr>
            <w:r>
              <w:rPr>
                <w:rFonts w:ascii="Times New Roman" w:hAnsi="Times New Roman" w:cs="Times New Roman"/>
                <w:sz w:val="14"/>
                <w:szCs w:val="14"/>
              </w:rPr>
              <w:t>43</w:t>
            </w:r>
            <w:r w:rsidRPr="009D5128">
              <w:rPr>
                <w:rFonts w:ascii="Times New Roman" w:hAnsi="Times New Roman" w:cs="Times New Roman"/>
                <w:sz w:val="14"/>
                <w:szCs w:val="14"/>
              </w:rPr>
              <w:t>000,0</w:t>
            </w:r>
          </w:p>
        </w:tc>
        <w:tc>
          <w:tcPr>
            <w:tcW w:w="285" w:type="pct"/>
            <w:tcBorders>
              <w:top w:val="single" w:sz="4" w:space="0" w:color="auto"/>
              <w:left w:val="nil"/>
              <w:bottom w:val="single" w:sz="4" w:space="0" w:color="auto"/>
              <w:right w:val="single" w:sz="4" w:space="0" w:color="auto"/>
            </w:tcBorders>
            <w:noWrap/>
          </w:tcPr>
          <w:p w:rsidR="00D465D1"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4500,0</w:t>
            </w:r>
          </w:p>
        </w:tc>
        <w:tc>
          <w:tcPr>
            <w:tcW w:w="339" w:type="pct"/>
            <w:tcBorders>
              <w:top w:val="single" w:sz="4" w:space="0" w:color="auto"/>
              <w:left w:val="nil"/>
              <w:bottom w:val="single" w:sz="4" w:space="0" w:color="auto"/>
              <w:right w:val="single" w:sz="4" w:space="0" w:color="auto"/>
            </w:tcBorders>
            <w:noWrap/>
          </w:tcPr>
          <w:p w:rsidR="00D465D1"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5000,0</w:t>
            </w:r>
          </w:p>
        </w:tc>
        <w:tc>
          <w:tcPr>
            <w:tcW w:w="327" w:type="pct"/>
            <w:tcBorders>
              <w:top w:val="single" w:sz="4" w:space="0" w:color="auto"/>
              <w:left w:val="nil"/>
              <w:bottom w:val="single" w:sz="4" w:space="0" w:color="auto"/>
              <w:right w:val="single" w:sz="4" w:space="0" w:color="auto"/>
            </w:tcBorders>
            <w:noWrap/>
          </w:tcPr>
          <w:p w:rsidR="00D465D1"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5500,0</w:t>
            </w:r>
          </w:p>
        </w:tc>
        <w:tc>
          <w:tcPr>
            <w:tcW w:w="284" w:type="pct"/>
            <w:tcBorders>
              <w:top w:val="single" w:sz="4" w:space="0" w:color="auto"/>
              <w:left w:val="nil"/>
              <w:bottom w:val="single" w:sz="4" w:space="0" w:color="auto"/>
              <w:right w:val="single" w:sz="4" w:space="0" w:color="auto"/>
            </w:tcBorders>
            <w:noWrap/>
          </w:tcPr>
          <w:p w:rsidR="00D465D1"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6000,0</w:t>
            </w:r>
          </w:p>
        </w:tc>
        <w:tc>
          <w:tcPr>
            <w:tcW w:w="282" w:type="pct"/>
            <w:tcBorders>
              <w:top w:val="single" w:sz="4" w:space="0" w:color="auto"/>
              <w:left w:val="nil"/>
              <w:bottom w:val="single" w:sz="4" w:space="0" w:color="auto"/>
              <w:right w:val="single" w:sz="4" w:space="0" w:color="auto"/>
            </w:tcBorders>
            <w:noWrap/>
          </w:tcPr>
          <w:p w:rsidR="00D465D1"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6000,0</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6000,0</w:t>
            </w:r>
          </w:p>
        </w:tc>
        <w:tc>
          <w:tcPr>
            <w:tcW w:w="16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6500,0</w:t>
            </w:r>
          </w:p>
        </w:tc>
      </w:tr>
      <w:tr w:rsidR="00D465D1" w:rsidRPr="003504FE" w:rsidTr="00D465D1">
        <w:trPr>
          <w:trHeight w:val="540"/>
        </w:trPr>
        <w:tc>
          <w:tcPr>
            <w:tcW w:w="185" w:type="pct"/>
            <w:tcBorders>
              <w:top w:val="single" w:sz="4" w:space="0" w:color="auto"/>
              <w:left w:val="single" w:sz="4" w:space="0" w:color="auto"/>
              <w:bottom w:val="single" w:sz="4" w:space="0" w:color="auto"/>
              <w:right w:val="single" w:sz="4" w:space="0" w:color="auto"/>
            </w:tcBorders>
          </w:tcPr>
          <w:p w:rsidR="00D465D1" w:rsidRDefault="00D465D1" w:rsidP="00FE36A8">
            <w:pPr>
              <w:rPr>
                <w:rFonts w:ascii="Times New Roman" w:hAnsi="Times New Roman" w:cs="Times New Roman"/>
                <w:sz w:val="14"/>
                <w:szCs w:val="14"/>
              </w:rPr>
            </w:pPr>
            <w:r>
              <w:rPr>
                <w:rFonts w:ascii="Times New Roman" w:hAnsi="Times New Roman" w:cs="Times New Roman"/>
                <w:sz w:val="14"/>
                <w:szCs w:val="14"/>
              </w:rPr>
              <w:t>15</w:t>
            </w:r>
          </w:p>
        </w:tc>
        <w:tc>
          <w:tcPr>
            <w:tcW w:w="560" w:type="pct"/>
            <w:tcBorders>
              <w:top w:val="single" w:sz="4" w:space="0" w:color="auto"/>
              <w:left w:val="nil"/>
              <w:bottom w:val="single" w:sz="4" w:space="0" w:color="auto"/>
              <w:right w:val="single" w:sz="4" w:space="0" w:color="auto"/>
            </w:tcBorders>
          </w:tcPr>
          <w:p w:rsidR="00D465D1" w:rsidRPr="003504FE" w:rsidRDefault="00D465D1" w:rsidP="00FE36A8">
            <w:pPr>
              <w:ind w:left="-43" w:right="36"/>
              <w:rPr>
                <w:rFonts w:ascii="Times New Roman" w:hAnsi="Times New Roman" w:cs="Times New Roman"/>
                <w:sz w:val="14"/>
                <w:szCs w:val="14"/>
              </w:rPr>
            </w:pPr>
            <w:r w:rsidRPr="003504FE">
              <w:rPr>
                <w:rFonts w:ascii="Times New Roman" w:hAnsi="Times New Roman" w:cs="Times New Roman"/>
                <w:sz w:val="14"/>
                <w:szCs w:val="14"/>
              </w:rPr>
              <w:t>СХК «Ра</w:t>
            </w:r>
            <w:r w:rsidRPr="003504FE">
              <w:rPr>
                <w:rFonts w:ascii="Times New Roman" w:hAnsi="Times New Roman" w:cs="Times New Roman"/>
                <w:sz w:val="14"/>
                <w:szCs w:val="14"/>
              </w:rPr>
              <w:t>с</w:t>
            </w:r>
            <w:r w:rsidRPr="003504FE">
              <w:rPr>
                <w:rFonts w:ascii="Times New Roman" w:hAnsi="Times New Roman" w:cs="Times New Roman"/>
                <w:sz w:val="14"/>
                <w:szCs w:val="14"/>
              </w:rPr>
              <w:t xml:space="preserve">свет» </w:t>
            </w:r>
          </w:p>
          <w:p w:rsidR="00D465D1" w:rsidRPr="003504FE" w:rsidRDefault="00D465D1" w:rsidP="00FE36A8">
            <w:pPr>
              <w:ind w:left="-43" w:right="36"/>
              <w:rPr>
                <w:rFonts w:ascii="Times New Roman" w:hAnsi="Times New Roman" w:cs="Times New Roman"/>
                <w:sz w:val="14"/>
                <w:szCs w:val="14"/>
              </w:rPr>
            </w:pPr>
            <w:r w:rsidRPr="003504FE">
              <w:rPr>
                <w:rFonts w:ascii="Times New Roman" w:hAnsi="Times New Roman" w:cs="Times New Roman"/>
                <w:sz w:val="14"/>
                <w:szCs w:val="14"/>
              </w:rPr>
              <w:t>Калганский район</w:t>
            </w:r>
          </w:p>
        </w:tc>
        <w:tc>
          <w:tcPr>
            <w:tcW w:w="693"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sidRPr="003504FE">
              <w:rPr>
                <w:rFonts w:ascii="Times New Roman" w:hAnsi="Times New Roman" w:cs="Times New Roman"/>
                <w:sz w:val="14"/>
                <w:szCs w:val="14"/>
              </w:rPr>
              <w:t>Увеличение посе</w:t>
            </w:r>
            <w:r w:rsidRPr="003504FE">
              <w:rPr>
                <w:rFonts w:ascii="Times New Roman" w:hAnsi="Times New Roman" w:cs="Times New Roman"/>
                <w:sz w:val="14"/>
                <w:szCs w:val="14"/>
              </w:rPr>
              <w:t>в</w:t>
            </w:r>
            <w:r w:rsidRPr="003504FE">
              <w:rPr>
                <w:rFonts w:ascii="Times New Roman" w:hAnsi="Times New Roman" w:cs="Times New Roman"/>
                <w:sz w:val="14"/>
                <w:szCs w:val="14"/>
              </w:rPr>
              <w:t xml:space="preserve">ных площадей </w:t>
            </w:r>
          </w:p>
        </w:tc>
        <w:tc>
          <w:tcPr>
            <w:tcW w:w="258" w:type="pct"/>
            <w:tcBorders>
              <w:top w:val="single" w:sz="4" w:space="0" w:color="auto"/>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sidRPr="003504FE">
              <w:rPr>
                <w:rFonts w:ascii="Times New Roman" w:hAnsi="Times New Roman" w:cs="Times New Roman"/>
                <w:sz w:val="14"/>
                <w:szCs w:val="14"/>
              </w:rPr>
              <w:t>2014–2019</w:t>
            </w:r>
          </w:p>
        </w:tc>
        <w:tc>
          <w:tcPr>
            <w:tcW w:w="740"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У</w:t>
            </w:r>
            <w:r w:rsidRPr="003504FE">
              <w:rPr>
                <w:rFonts w:ascii="Times New Roman" w:hAnsi="Times New Roman" w:cs="Times New Roman"/>
                <w:sz w:val="14"/>
                <w:szCs w:val="14"/>
              </w:rPr>
              <w:t>величение вал</w:t>
            </w:r>
            <w:r w:rsidRPr="003504FE">
              <w:rPr>
                <w:rFonts w:ascii="Times New Roman" w:hAnsi="Times New Roman" w:cs="Times New Roman"/>
                <w:sz w:val="14"/>
                <w:szCs w:val="14"/>
              </w:rPr>
              <w:t>о</w:t>
            </w:r>
            <w:r>
              <w:rPr>
                <w:rFonts w:ascii="Times New Roman" w:hAnsi="Times New Roman" w:cs="Times New Roman"/>
                <w:sz w:val="14"/>
                <w:szCs w:val="14"/>
              </w:rPr>
              <w:t>вого сбора зерна до 3,5 тыс. тонн</w:t>
            </w:r>
            <w:r w:rsidRPr="003504FE">
              <w:rPr>
                <w:rFonts w:ascii="Times New Roman" w:hAnsi="Times New Roman" w:cs="Times New Roman"/>
                <w:sz w:val="14"/>
                <w:szCs w:val="14"/>
              </w:rPr>
              <w:t xml:space="preserve"> за счет увеличения посевных площ</w:t>
            </w:r>
            <w:r w:rsidRPr="003504FE">
              <w:rPr>
                <w:rFonts w:ascii="Times New Roman" w:hAnsi="Times New Roman" w:cs="Times New Roman"/>
                <w:sz w:val="14"/>
                <w:szCs w:val="14"/>
              </w:rPr>
              <w:t>а</w:t>
            </w:r>
            <w:r>
              <w:rPr>
                <w:rFonts w:ascii="Times New Roman" w:hAnsi="Times New Roman" w:cs="Times New Roman"/>
                <w:sz w:val="14"/>
                <w:szCs w:val="14"/>
              </w:rPr>
              <w:t>дей до 1700 га</w:t>
            </w:r>
          </w:p>
        </w:tc>
        <w:tc>
          <w:tcPr>
            <w:tcW w:w="282" w:type="pct"/>
            <w:tcBorders>
              <w:top w:val="single" w:sz="4" w:space="0" w:color="auto"/>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 руб.</w:t>
            </w:r>
          </w:p>
        </w:tc>
        <w:tc>
          <w:tcPr>
            <w:tcW w:w="317" w:type="pct"/>
            <w:tcBorders>
              <w:top w:val="single" w:sz="4" w:space="0" w:color="auto"/>
              <w:left w:val="nil"/>
              <w:bottom w:val="single" w:sz="4" w:space="0" w:color="auto"/>
              <w:right w:val="single" w:sz="4" w:space="0" w:color="auto"/>
            </w:tcBorders>
            <w:noWrap/>
          </w:tcPr>
          <w:p w:rsidR="00D465D1" w:rsidRPr="009D5128" w:rsidRDefault="00D465D1" w:rsidP="00FE36A8">
            <w:pPr>
              <w:jc w:val="right"/>
              <w:rPr>
                <w:rFonts w:ascii="Times New Roman" w:hAnsi="Times New Roman" w:cs="Times New Roman"/>
                <w:sz w:val="14"/>
                <w:szCs w:val="14"/>
              </w:rPr>
            </w:pPr>
            <w:r w:rsidRPr="009D5128">
              <w:rPr>
                <w:rFonts w:ascii="Times New Roman" w:hAnsi="Times New Roman" w:cs="Times New Roman"/>
                <w:sz w:val="14"/>
                <w:szCs w:val="14"/>
              </w:rPr>
              <w:t>7000,0</w:t>
            </w:r>
          </w:p>
        </w:tc>
        <w:tc>
          <w:tcPr>
            <w:tcW w:w="285"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1500,0</w:t>
            </w:r>
          </w:p>
        </w:tc>
        <w:tc>
          <w:tcPr>
            <w:tcW w:w="339"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1500,0</w:t>
            </w:r>
          </w:p>
        </w:tc>
        <w:tc>
          <w:tcPr>
            <w:tcW w:w="327"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1000,0</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1000,0</w:t>
            </w:r>
          </w:p>
        </w:tc>
        <w:tc>
          <w:tcPr>
            <w:tcW w:w="282"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1000,0</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1000,0</w:t>
            </w:r>
          </w:p>
        </w:tc>
        <w:tc>
          <w:tcPr>
            <w:tcW w:w="16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r>
      <w:tr w:rsidR="00D465D1" w:rsidRPr="003504FE" w:rsidTr="00D465D1">
        <w:trPr>
          <w:trHeight w:val="132"/>
        </w:trPr>
        <w:tc>
          <w:tcPr>
            <w:tcW w:w="185" w:type="pct"/>
            <w:tcBorders>
              <w:top w:val="single" w:sz="4" w:space="0" w:color="auto"/>
              <w:left w:val="single" w:sz="4" w:space="0" w:color="auto"/>
              <w:bottom w:val="single" w:sz="4" w:space="0" w:color="auto"/>
              <w:right w:val="single" w:sz="4" w:space="0" w:color="auto"/>
            </w:tcBorders>
          </w:tcPr>
          <w:p w:rsidR="00D465D1" w:rsidRDefault="00D465D1" w:rsidP="00FE36A8">
            <w:pPr>
              <w:rPr>
                <w:rFonts w:ascii="Times New Roman" w:hAnsi="Times New Roman" w:cs="Times New Roman"/>
                <w:sz w:val="14"/>
                <w:szCs w:val="14"/>
              </w:rPr>
            </w:pPr>
            <w:r>
              <w:rPr>
                <w:rFonts w:ascii="Times New Roman" w:hAnsi="Times New Roman" w:cs="Times New Roman"/>
                <w:sz w:val="14"/>
                <w:szCs w:val="14"/>
              </w:rPr>
              <w:t>16</w:t>
            </w:r>
          </w:p>
        </w:tc>
        <w:tc>
          <w:tcPr>
            <w:tcW w:w="560" w:type="pct"/>
            <w:tcBorders>
              <w:top w:val="single" w:sz="4" w:space="0" w:color="auto"/>
              <w:left w:val="nil"/>
              <w:bottom w:val="single" w:sz="4" w:space="0" w:color="auto"/>
              <w:right w:val="single" w:sz="4" w:space="0" w:color="auto"/>
            </w:tcBorders>
          </w:tcPr>
          <w:p w:rsidR="00D465D1" w:rsidRPr="003504FE" w:rsidRDefault="00D465D1" w:rsidP="00FE36A8">
            <w:pPr>
              <w:ind w:left="-43" w:right="36"/>
              <w:rPr>
                <w:rFonts w:ascii="Times New Roman" w:hAnsi="Times New Roman" w:cs="Times New Roman"/>
                <w:sz w:val="14"/>
                <w:szCs w:val="14"/>
              </w:rPr>
            </w:pPr>
            <w:r>
              <w:rPr>
                <w:rFonts w:ascii="Times New Roman" w:hAnsi="Times New Roman" w:cs="Times New Roman"/>
                <w:sz w:val="14"/>
                <w:szCs w:val="14"/>
              </w:rPr>
              <w:t>СХ «Верхне-Калгуканский» Калга</w:t>
            </w:r>
            <w:r>
              <w:rPr>
                <w:rFonts w:ascii="Times New Roman" w:hAnsi="Times New Roman" w:cs="Times New Roman"/>
                <w:sz w:val="14"/>
                <w:szCs w:val="14"/>
              </w:rPr>
              <w:t>н</w:t>
            </w:r>
            <w:r>
              <w:rPr>
                <w:rFonts w:ascii="Times New Roman" w:hAnsi="Times New Roman" w:cs="Times New Roman"/>
                <w:sz w:val="14"/>
                <w:szCs w:val="14"/>
              </w:rPr>
              <w:t>ский район</w:t>
            </w:r>
          </w:p>
        </w:tc>
        <w:tc>
          <w:tcPr>
            <w:tcW w:w="693"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 xml:space="preserve">Увеличение </w:t>
            </w:r>
            <w:r w:rsidRPr="002A5631">
              <w:rPr>
                <w:rFonts w:ascii="Times New Roman" w:hAnsi="Times New Roman" w:cs="Times New Roman"/>
                <w:sz w:val="14"/>
                <w:szCs w:val="14"/>
              </w:rPr>
              <w:t>прои</w:t>
            </w:r>
            <w:r w:rsidRPr="002A5631">
              <w:rPr>
                <w:rFonts w:ascii="Times New Roman" w:hAnsi="Times New Roman" w:cs="Times New Roman"/>
                <w:sz w:val="14"/>
                <w:szCs w:val="14"/>
              </w:rPr>
              <w:t>з</w:t>
            </w:r>
            <w:r w:rsidRPr="002A5631">
              <w:rPr>
                <w:rFonts w:ascii="Times New Roman" w:hAnsi="Times New Roman" w:cs="Times New Roman"/>
                <w:sz w:val="14"/>
                <w:szCs w:val="14"/>
              </w:rPr>
              <w:t>водства зерна, мяса</w:t>
            </w:r>
          </w:p>
        </w:tc>
        <w:tc>
          <w:tcPr>
            <w:tcW w:w="258" w:type="pct"/>
            <w:tcBorders>
              <w:top w:val="single" w:sz="4" w:space="0" w:color="auto"/>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sidRPr="003504FE">
              <w:rPr>
                <w:rFonts w:ascii="Times New Roman" w:hAnsi="Times New Roman" w:cs="Times New Roman"/>
                <w:sz w:val="14"/>
                <w:szCs w:val="14"/>
              </w:rPr>
              <w:t>2014–2019</w:t>
            </w:r>
          </w:p>
        </w:tc>
        <w:tc>
          <w:tcPr>
            <w:tcW w:w="740"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У</w:t>
            </w:r>
            <w:r w:rsidRPr="003504FE">
              <w:rPr>
                <w:rFonts w:ascii="Times New Roman" w:hAnsi="Times New Roman" w:cs="Times New Roman"/>
                <w:sz w:val="14"/>
                <w:szCs w:val="14"/>
              </w:rPr>
              <w:t>величение вал</w:t>
            </w:r>
            <w:r w:rsidRPr="003504FE">
              <w:rPr>
                <w:rFonts w:ascii="Times New Roman" w:hAnsi="Times New Roman" w:cs="Times New Roman"/>
                <w:sz w:val="14"/>
                <w:szCs w:val="14"/>
              </w:rPr>
              <w:t>о</w:t>
            </w:r>
            <w:r w:rsidRPr="003504FE">
              <w:rPr>
                <w:rFonts w:ascii="Times New Roman" w:hAnsi="Times New Roman" w:cs="Times New Roman"/>
                <w:sz w:val="14"/>
                <w:szCs w:val="14"/>
              </w:rPr>
              <w:t xml:space="preserve">вого сбора зерна до </w:t>
            </w:r>
            <w:r>
              <w:rPr>
                <w:rFonts w:ascii="Times New Roman" w:hAnsi="Times New Roman" w:cs="Times New Roman"/>
                <w:sz w:val="14"/>
                <w:szCs w:val="14"/>
              </w:rPr>
              <w:t>4,0 тыс. тонн</w:t>
            </w:r>
            <w:r w:rsidRPr="003504FE">
              <w:rPr>
                <w:rFonts w:ascii="Times New Roman" w:hAnsi="Times New Roman" w:cs="Times New Roman"/>
                <w:sz w:val="14"/>
                <w:szCs w:val="14"/>
              </w:rPr>
              <w:t xml:space="preserve"> за счет ув</w:t>
            </w:r>
            <w:r w:rsidRPr="003504FE">
              <w:rPr>
                <w:rFonts w:ascii="Times New Roman" w:hAnsi="Times New Roman" w:cs="Times New Roman"/>
                <w:sz w:val="14"/>
                <w:szCs w:val="14"/>
              </w:rPr>
              <w:t>е</w:t>
            </w:r>
            <w:r w:rsidRPr="003504FE">
              <w:rPr>
                <w:rFonts w:ascii="Times New Roman" w:hAnsi="Times New Roman" w:cs="Times New Roman"/>
                <w:sz w:val="14"/>
                <w:szCs w:val="14"/>
              </w:rPr>
              <w:t>личения посевных площадей до 1</w:t>
            </w:r>
            <w:r>
              <w:rPr>
                <w:rFonts w:ascii="Times New Roman" w:hAnsi="Times New Roman" w:cs="Times New Roman"/>
                <w:sz w:val="14"/>
                <w:szCs w:val="14"/>
              </w:rPr>
              <w:t>,8 тыс. га, поголовья КРС – до 350 голов, производства мяса –     до 70 тонн</w:t>
            </w:r>
          </w:p>
        </w:tc>
        <w:tc>
          <w:tcPr>
            <w:tcW w:w="282" w:type="pct"/>
            <w:tcBorders>
              <w:top w:val="single" w:sz="4" w:space="0" w:color="auto"/>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 руб.</w:t>
            </w:r>
          </w:p>
        </w:tc>
        <w:tc>
          <w:tcPr>
            <w:tcW w:w="317" w:type="pct"/>
            <w:tcBorders>
              <w:top w:val="single" w:sz="4" w:space="0" w:color="auto"/>
              <w:left w:val="nil"/>
              <w:bottom w:val="single" w:sz="4" w:space="0" w:color="auto"/>
              <w:right w:val="single" w:sz="4" w:space="0" w:color="auto"/>
            </w:tcBorders>
            <w:noWrap/>
          </w:tcPr>
          <w:p w:rsidR="00D465D1" w:rsidRPr="009D5128" w:rsidRDefault="00D465D1" w:rsidP="00FE36A8">
            <w:pPr>
              <w:ind w:left="-127"/>
              <w:jc w:val="right"/>
              <w:rPr>
                <w:rFonts w:ascii="Times New Roman" w:hAnsi="Times New Roman" w:cs="Times New Roman"/>
                <w:sz w:val="14"/>
                <w:szCs w:val="14"/>
              </w:rPr>
            </w:pPr>
            <w:r w:rsidRPr="009D5128">
              <w:rPr>
                <w:rFonts w:ascii="Times New Roman" w:hAnsi="Times New Roman" w:cs="Times New Roman"/>
                <w:sz w:val="14"/>
                <w:szCs w:val="14"/>
              </w:rPr>
              <w:t>15000,0</w:t>
            </w:r>
          </w:p>
        </w:tc>
        <w:tc>
          <w:tcPr>
            <w:tcW w:w="285"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2500,0</w:t>
            </w:r>
          </w:p>
        </w:tc>
        <w:tc>
          <w:tcPr>
            <w:tcW w:w="339"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2500,0</w:t>
            </w:r>
          </w:p>
        </w:tc>
        <w:tc>
          <w:tcPr>
            <w:tcW w:w="327"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2500,0</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2500,0</w:t>
            </w:r>
          </w:p>
        </w:tc>
        <w:tc>
          <w:tcPr>
            <w:tcW w:w="282"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2500,0</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2500,0</w:t>
            </w:r>
          </w:p>
        </w:tc>
        <w:tc>
          <w:tcPr>
            <w:tcW w:w="16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r>
      <w:tr w:rsidR="00D465D1" w:rsidRPr="003504FE" w:rsidTr="00D465D1">
        <w:trPr>
          <w:trHeight w:val="540"/>
        </w:trPr>
        <w:tc>
          <w:tcPr>
            <w:tcW w:w="185" w:type="pct"/>
            <w:tcBorders>
              <w:top w:val="single" w:sz="4" w:space="0" w:color="auto"/>
              <w:left w:val="single" w:sz="4" w:space="0" w:color="auto"/>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sidRPr="003504FE">
              <w:rPr>
                <w:rFonts w:ascii="Times New Roman" w:hAnsi="Times New Roman" w:cs="Times New Roman"/>
                <w:sz w:val="14"/>
                <w:szCs w:val="14"/>
              </w:rPr>
              <w:t>1</w:t>
            </w:r>
            <w:r>
              <w:rPr>
                <w:rFonts w:ascii="Times New Roman" w:hAnsi="Times New Roman" w:cs="Times New Roman"/>
                <w:sz w:val="14"/>
                <w:szCs w:val="14"/>
              </w:rPr>
              <w:t>7</w:t>
            </w:r>
            <w:r w:rsidRPr="003504FE">
              <w:rPr>
                <w:rFonts w:ascii="Times New Roman" w:hAnsi="Times New Roman" w:cs="Times New Roman"/>
                <w:sz w:val="14"/>
                <w:szCs w:val="14"/>
              </w:rPr>
              <w:t>.</w:t>
            </w:r>
          </w:p>
        </w:tc>
        <w:tc>
          <w:tcPr>
            <w:tcW w:w="560" w:type="pct"/>
            <w:tcBorders>
              <w:top w:val="single" w:sz="4" w:space="0" w:color="auto"/>
              <w:left w:val="nil"/>
              <w:bottom w:val="single" w:sz="4" w:space="0" w:color="auto"/>
              <w:right w:val="single" w:sz="4" w:space="0" w:color="auto"/>
            </w:tcBorders>
          </w:tcPr>
          <w:p w:rsidR="00D465D1" w:rsidRDefault="00D465D1" w:rsidP="00FE36A8">
            <w:pPr>
              <w:ind w:left="-43" w:right="36"/>
              <w:rPr>
                <w:rFonts w:ascii="Times New Roman" w:hAnsi="Times New Roman" w:cs="Times New Roman"/>
                <w:sz w:val="14"/>
                <w:szCs w:val="14"/>
              </w:rPr>
            </w:pPr>
            <w:r>
              <w:rPr>
                <w:rFonts w:ascii="Times New Roman" w:hAnsi="Times New Roman" w:cs="Times New Roman"/>
                <w:sz w:val="14"/>
                <w:szCs w:val="14"/>
              </w:rPr>
              <w:t>ОАО «Буринское»</w:t>
            </w:r>
          </w:p>
          <w:p w:rsidR="00D465D1" w:rsidRPr="003504FE" w:rsidRDefault="00D465D1" w:rsidP="00FE36A8">
            <w:pPr>
              <w:ind w:left="-43" w:right="36"/>
              <w:rPr>
                <w:rFonts w:ascii="Times New Roman" w:hAnsi="Times New Roman" w:cs="Times New Roman"/>
                <w:sz w:val="14"/>
                <w:szCs w:val="14"/>
              </w:rPr>
            </w:pPr>
            <w:r>
              <w:rPr>
                <w:rFonts w:ascii="Times New Roman" w:hAnsi="Times New Roman" w:cs="Times New Roman"/>
                <w:sz w:val="14"/>
                <w:szCs w:val="14"/>
              </w:rPr>
              <w:t>Калганский район</w:t>
            </w:r>
          </w:p>
        </w:tc>
        <w:tc>
          <w:tcPr>
            <w:tcW w:w="693"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sidRPr="0068257D">
              <w:rPr>
                <w:rFonts w:ascii="Times New Roman" w:hAnsi="Times New Roman" w:cs="Times New Roman"/>
                <w:sz w:val="14"/>
                <w:szCs w:val="14"/>
              </w:rPr>
              <w:t>Модернизация  парка сельскох</w:t>
            </w:r>
            <w:r w:rsidRPr="0068257D">
              <w:rPr>
                <w:rFonts w:ascii="Times New Roman" w:hAnsi="Times New Roman" w:cs="Times New Roman"/>
                <w:sz w:val="14"/>
                <w:szCs w:val="14"/>
              </w:rPr>
              <w:t>о</w:t>
            </w:r>
            <w:r w:rsidRPr="0068257D">
              <w:rPr>
                <w:rFonts w:ascii="Times New Roman" w:hAnsi="Times New Roman" w:cs="Times New Roman"/>
                <w:sz w:val="14"/>
                <w:szCs w:val="14"/>
              </w:rPr>
              <w:t>зяйственной техники и оборуд</w:t>
            </w:r>
            <w:r w:rsidRPr="0068257D">
              <w:rPr>
                <w:rFonts w:ascii="Times New Roman" w:hAnsi="Times New Roman" w:cs="Times New Roman"/>
                <w:sz w:val="14"/>
                <w:szCs w:val="14"/>
              </w:rPr>
              <w:t>о</w:t>
            </w:r>
            <w:r w:rsidRPr="0068257D">
              <w:rPr>
                <w:rFonts w:ascii="Times New Roman" w:hAnsi="Times New Roman" w:cs="Times New Roman"/>
                <w:sz w:val="14"/>
                <w:szCs w:val="14"/>
              </w:rPr>
              <w:t>вания для обработки и хран</w:t>
            </w:r>
            <w:r w:rsidRPr="0068257D">
              <w:rPr>
                <w:rFonts w:ascii="Times New Roman" w:hAnsi="Times New Roman" w:cs="Times New Roman"/>
                <w:sz w:val="14"/>
                <w:szCs w:val="14"/>
              </w:rPr>
              <w:t>е</w:t>
            </w:r>
            <w:r w:rsidRPr="0068257D">
              <w:rPr>
                <w:rFonts w:ascii="Times New Roman" w:hAnsi="Times New Roman" w:cs="Times New Roman"/>
                <w:sz w:val="14"/>
                <w:szCs w:val="14"/>
              </w:rPr>
              <w:t>ния растениеводч</w:t>
            </w:r>
            <w:r w:rsidRPr="0068257D">
              <w:rPr>
                <w:rFonts w:ascii="Times New Roman" w:hAnsi="Times New Roman" w:cs="Times New Roman"/>
                <w:sz w:val="14"/>
                <w:szCs w:val="14"/>
              </w:rPr>
              <w:t>е</w:t>
            </w:r>
            <w:r w:rsidRPr="0068257D">
              <w:rPr>
                <w:rFonts w:ascii="Times New Roman" w:hAnsi="Times New Roman" w:cs="Times New Roman"/>
                <w:sz w:val="14"/>
                <w:szCs w:val="14"/>
              </w:rPr>
              <w:t>ской продукции</w:t>
            </w:r>
          </w:p>
        </w:tc>
        <w:tc>
          <w:tcPr>
            <w:tcW w:w="258" w:type="pct"/>
            <w:tcBorders>
              <w:top w:val="single" w:sz="4" w:space="0" w:color="auto"/>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Pr>
                <w:rFonts w:ascii="Times New Roman" w:hAnsi="Times New Roman" w:cs="Times New Roman"/>
                <w:sz w:val="14"/>
                <w:szCs w:val="14"/>
              </w:rPr>
              <w:t>2012</w:t>
            </w:r>
            <w:r w:rsidRPr="003504FE">
              <w:rPr>
                <w:rFonts w:ascii="Times New Roman" w:hAnsi="Times New Roman" w:cs="Times New Roman"/>
                <w:sz w:val="14"/>
                <w:szCs w:val="14"/>
              </w:rPr>
              <w:t>–201</w:t>
            </w:r>
            <w:r>
              <w:rPr>
                <w:rFonts w:ascii="Times New Roman" w:hAnsi="Times New Roman" w:cs="Times New Roman"/>
                <w:sz w:val="14"/>
                <w:szCs w:val="14"/>
              </w:rPr>
              <w:t>5</w:t>
            </w:r>
          </w:p>
        </w:tc>
        <w:tc>
          <w:tcPr>
            <w:tcW w:w="740"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Увеличение посевных площадей р</w:t>
            </w:r>
            <w:r w:rsidRPr="0068257D">
              <w:rPr>
                <w:rFonts w:ascii="Times New Roman" w:hAnsi="Times New Roman" w:cs="Times New Roman"/>
                <w:sz w:val="14"/>
                <w:szCs w:val="14"/>
              </w:rPr>
              <w:t>апс</w:t>
            </w:r>
            <w:r>
              <w:rPr>
                <w:rFonts w:ascii="Times New Roman" w:hAnsi="Times New Roman" w:cs="Times New Roman"/>
                <w:sz w:val="14"/>
                <w:szCs w:val="14"/>
              </w:rPr>
              <w:t>а</w:t>
            </w:r>
            <w:r w:rsidRPr="0068257D">
              <w:rPr>
                <w:rFonts w:ascii="Times New Roman" w:hAnsi="Times New Roman" w:cs="Times New Roman"/>
                <w:sz w:val="14"/>
                <w:szCs w:val="14"/>
              </w:rPr>
              <w:t>, зерно</w:t>
            </w:r>
            <w:r>
              <w:rPr>
                <w:rFonts w:ascii="Times New Roman" w:hAnsi="Times New Roman" w:cs="Times New Roman"/>
                <w:sz w:val="14"/>
                <w:szCs w:val="14"/>
              </w:rPr>
              <w:t>вых</w:t>
            </w:r>
            <w:r w:rsidRPr="0068257D">
              <w:rPr>
                <w:rFonts w:ascii="Times New Roman" w:hAnsi="Times New Roman" w:cs="Times New Roman"/>
                <w:sz w:val="14"/>
                <w:szCs w:val="14"/>
              </w:rPr>
              <w:t xml:space="preserve"> кул</w:t>
            </w:r>
            <w:r w:rsidRPr="0068257D">
              <w:rPr>
                <w:rFonts w:ascii="Times New Roman" w:hAnsi="Times New Roman" w:cs="Times New Roman"/>
                <w:sz w:val="14"/>
                <w:szCs w:val="14"/>
              </w:rPr>
              <w:t>ь</w:t>
            </w:r>
            <w:r w:rsidRPr="0068257D">
              <w:rPr>
                <w:rFonts w:ascii="Times New Roman" w:hAnsi="Times New Roman" w:cs="Times New Roman"/>
                <w:sz w:val="14"/>
                <w:szCs w:val="14"/>
              </w:rPr>
              <w:t>тур до 9</w:t>
            </w:r>
            <w:r>
              <w:rPr>
                <w:rFonts w:ascii="Times New Roman" w:hAnsi="Times New Roman" w:cs="Times New Roman"/>
                <w:sz w:val="14"/>
                <w:szCs w:val="14"/>
              </w:rPr>
              <w:t xml:space="preserve"> тыс.</w:t>
            </w:r>
            <w:r w:rsidRPr="0068257D">
              <w:rPr>
                <w:rFonts w:ascii="Times New Roman" w:hAnsi="Times New Roman" w:cs="Times New Roman"/>
                <w:sz w:val="14"/>
                <w:szCs w:val="14"/>
              </w:rPr>
              <w:t xml:space="preserve"> га</w:t>
            </w:r>
          </w:p>
        </w:tc>
        <w:tc>
          <w:tcPr>
            <w:tcW w:w="282" w:type="pct"/>
            <w:tcBorders>
              <w:top w:val="single" w:sz="4" w:space="0" w:color="auto"/>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 руб.</w:t>
            </w:r>
          </w:p>
        </w:tc>
        <w:tc>
          <w:tcPr>
            <w:tcW w:w="317" w:type="pct"/>
            <w:tcBorders>
              <w:top w:val="single" w:sz="4" w:space="0" w:color="auto"/>
              <w:left w:val="nil"/>
              <w:bottom w:val="single" w:sz="4" w:space="0" w:color="auto"/>
              <w:right w:val="single" w:sz="4" w:space="0" w:color="auto"/>
            </w:tcBorders>
            <w:noWrap/>
          </w:tcPr>
          <w:p w:rsidR="00D465D1" w:rsidRPr="009D5128" w:rsidRDefault="00D465D1" w:rsidP="00FE36A8">
            <w:pPr>
              <w:ind w:left="-127"/>
              <w:jc w:val="right"/>
              <w:rPr>
                <w:rFonts w:ascii="Times New Roman" w:hAnsi="Times New Roman" w:cs="Times New Roman"/>
                <w:sz w:val="14"/>
                <w:szCs w:val="14"/>
              </w:rPr>
            </w:pPr>
            <w:r>
              <w:rPr>
                <w:rFonts w:ascii="Times New Roman" w:hAnsi="Times New Roman" w:cs="Times New Roman"/>
                <w:sz w:val="14"/>
                <w:szCs w:val="14"/>
              </w:rPr>
              <w:t>93300,0</w:t>
            </w:r>
          </w:p>
        </w:tc>
        <w:tc>
          <w:tcPr>
            <w:tcW w:w="285"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56900,0</w:t>
            </w:r>
          </w:p>
        </w:tc>
        <w:tc>
          <w:tcPr>
            <w:tcW w:w="339" w:type="pct"/>
            <w:tcBorders>
              <w:top w:val="single" w:sz="4" w:space="0" w:color="auto"/>
              <w:left w:val="nil"/>
              <w:bottom w:val="single" w:sz="4" w:space="0" w:color="auto"/>
              <w:right w:val="single" w:sz="4" w:space="0" w:color="auto"/>
            </w:tcBorders>
            <w:noWrap/>
          </w:tcPr>
          <w:p w:rsidR="00D465D1" w:rsidRPr="009D5128" w:rsidRDefault="00D465D1" w:rsidP="00FE36A8">
            <w:pPr>
              <w:ind w:left="-106"/>
              <w:jc w:val="right"/>
              <w:rPr>
                <w:rFonts w:ascii="Times New Roman" w:hAnsi="Times New Roman" w:cs="Times New Roman"/>
                <w:sz w:val="14"/>
                <w:szCs w:val="14"/>
              </w:rPr>
            </w:pPr>
            <w:r>
              <w:rPr>
                <w:rFonts w:ascii="Times New Roman" w:hAnsi="Times New Roman" w:cs="Times New Roman"/>
                <w:sz w:val="14"/>
                <w:szCs w:val="14"/>
              </w:rPr>
              <w:t>12000,0</w:t>
            </w:r>
          </w:p>
        </w:tc>
        <w:tc>
          <w:tcPr>
            <w:tcW w:w="327"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2"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16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r>
      <w:tr w:rsidR="00D465D1" w:rsidRPr="003504FE" w:rsidTr="00D465D1">
        <w:trPr>
          <w:trHeight w:val="540"/>
        </w:trPr>
        <w:tc>
          <w:tcPr>
            <w:tcW w:w="185" w:type="pct"/>
            <w:tcBorders>
              <w:top w:val="single" w:sz="4" w:space="0" w:color="auto"/>
              <w:left w:val="single" w:sz="4" w:space="0" w:color="auto"/>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sidRPr="003504FE">
              <w:rPr>
                <w:rFonts w:ascii="Times New Roman" w:hAnsi="Times New Roman" w:cs="Times New Roman"/>
                <w:sz w:val="14"/>
                <w:szCs w:val="14"/>
              </w:rPr>
              <w:t>1</w:t>
            </w:r>
            <w:r>
              <w:rPr>
                <w:rFonts w:ascii="Times New Roman" w:hAnsi="Times New Roman" w:cs="Times New Roman"/>
                <w:sz w:val="14"/>
                <w:szCs w:val="14"/>
              </w:rPr>
              <w:t>8</w:t>
            </w:r>
            <w:r w:rsidRPr="003504FE">
              <w:rPr>
                <w:rFonts w:ascii="Times New Roman" w:hAnsi="Times New Roman" w:cs="Times New Roman"/>
                <w:sz w:val="14"/>
                <w:szCs w:val="14"/>
              </w:rPr>
              <w:t>.</w:t>
            </w:r>
          </w:p>
        </w:tc>
        <w:tc>
          <w:tcPr>
            <w:tcW w:w="560" w:type="pct"/>
            <w:tcBorders>
              <w:top w:val="single" w:sz="4" w:space="0" w:color="auto"/>
              <w:left w:val="nil"/>
              <w:bottom w:val="single" w:sz="4" w:space="0" w:color="auto"/>
              <w:right w:val="single" w:sz="4" w:space="0" w:color="auto"/>
            </w:tcBorders>
          </w:tcPr>
          <w:p w:rsidR="00D465D1" w:rsidRDefault="00D465D1" w:rsidP="00FE36A8">
            <w:pPr>
              <w:ind w:left="-43" w:right="36"/>
              <w:rPr>
                <w:rFonts w:ascii="Times New Roman" w:hAnsi="Times New Roman" w:cs="Times New Roman"/>
                <w:sz w:val="14"/>
                <w:szCs w:val="14"/>
              </w:rPr>
            </w:pPr>
            <w:r>
              <w:rPr>
                <w:rFonts w:ascii="Times New Roman" w:hAnsi="Times New Roman" w:cs="Times New Roman"/>
                <w:sz w:val="14"/>
                <w:szCs w:val="14"/>
              </w:rPr>
              <w:t xml:space="preserve">СПК «Ленинский путь» </w:t>
            </w:r>
          </w:p>
          <w:p w:rsidR="00D465D1" w:rsidRPr="003504FE" w:rsidRDefault="00D465D1" w:rsidP="00FE36A8">
            <w:pPr>
              <w:ind w:left="-43" w:right="36"/>
              <w:rPr>
                <w:rFonts w:ascii="Times New Roman" w:hAnsi="Times New Roman" w:cs="Times New Roman"/>
                <w:sz w:val="14"/>
                <w:szCs w:val="14"/>
              </w:rPr>
            </w:pPr>
            <w:r>
              <w:rPr>
                <w:rFonts w:ascii="Times New Roman" w:hAnsi="Times New Roman" w:cs="Times New Roman"/>
                <w:sz w:val="14"/>
                <w:szCs w:val="14"/>
              </w:rPr>
              <w:t>Калганский район</w:t>
            </w:r>
          </w:p>
        </w:tc>
        <w:tc>
          <w:tcPr>
            <w:tcW w:w="693"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Увеличение</w:t>
            </w:r>
            <w:r w:rsidRPr="002A5631">
              <w:rPr>
                <w:rFonts w:ascii="Times New Roman" w:hAnsi="Times New Roman" w:cs="Times New Roman"/>
                <w:sz w:val="14"/>
                <w:szCs w:val="14"/>
              </w:rPr>
              <w:t xml:space="preserve"> посе</w:t>
            </w:r>
            <w:r w:rsidRPr="002A5631">
              <w:rPr>
                <w:rFonts w:ascii="Times New Roman" w:hAnsi="Times New Roman" w:cs="Times New Roman"/>
                <w:sz w:val="14"/>
                <w:szCs w:val="14"/>
              </w:rPr>
              <w:t>в</w:t>
            </w:r>
            <w:r w:rsidRPr="002A5631">
              <w:rPr>
                <w:rFonts w:ascii="Times New Roman" w:hAnsi="Times New Roman" w:cs="Times New Roman"/>
                <w:sz w:val="14"/>
                <w:szCs w:val="14"/>
              </w:rPr>
              <w:t>ных площа</w:t>
            </w:r>
            <w:r>
              <w:rPr>
                <w:rFonts w:ascii="Times New Roman" w:hAnsi="Times New Roman" w:cs="Times New Roman"/>
                <w:sz w:val="14"/>
                <w:szCs w:val="14"/>
              </w:rPr>
              <w:t xml:space="preserve">дей, </w:t>
            </w:r>
            <w:r w:rsidRPr="002A5631">
              <w:rPr>
                <w:rFonts w:ascii="Times New Roman" w:hAnsi="Times New Roman" w:cs="Times New Roman"/>
                <w:sz w:val="14"/>
                <w:szCs w:val="14"/>
              </w:rPr>
              <w:t xml:space="preserve"> валов</w:t>
            </w:r>
            <w:r w:rsidRPr="002A5631">
              <w:rPr>
                <w:rFonts w:ascii="Times New Roman" w:hAnsi="Times New Roman" w:cs="Times New Roman"/>
                <w:sz w:val="14"/>
                <w:szCs w:val="14"/>
              </w:rPr>
              <w:t>о</w:t>
            </w:r>
            <w:r w:rsidRPr="002A5631">
              <w:rPr>
                <w:rFonts w:ascii="Times New Roman" w:hAnsi="Times New Roman" w:cs="Times New Roman"/>
                <w:sz w:val="14"/>
                <w:szCs w:val="14"/>
              </w:rPr>
              <w:t>го сбора зерна</w:t>
            </w:r>
          </w:p>
        </w:tc>
        <w:tc>
          <w:tcPr>
            <w:tcW w:w="258" w:type="pct"/>
            <w:tcBorders>
              <w:top w:val="single" w:sz="4" w:space="0" w:color="auto"/>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Pr>
                <w:rFonts w:ascii="Times New Roman" w:hAnsi="Times New Roman" w:cs="Times New Roman"/>
                <w:sz w:val="14"/>
                <w:szCs w:val="14"/>
              </w:rPr>
              <w:t>2013</w:t>
            </w:r>
            <w:r w:rsidRPr="003504FE">
              <w:rPr>
                <w:rFonts w:ascii="Times New Roman" w:hAnsi="Times New Roman" w:cs="Times New Roman"/>
                <w:sz w:val="14"/>
                <w:szCs w:val="14"/>
              </w:rPr>
              <w:t>–201</w:t>
            </w:r>
            <w:r>
              <w:rPr>
                <w:rFonts w:ascii="Times New Roman" w:hAnsi="Times New Roman" w:cs="Times New Roman"/>
                <w:sz w:val="14"/>
                <w:szCs w:val="14"/>
              </w:rPr>
              <w:t>8</w:t>
            </w:r>
          </w:p>
        </w:tc>
        <w:tc>
          <w:tcPr>
            <w:tcW w:w="740"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sidRPr="00261B62">
              <w:rPr>
                <w:rFonts w:ascii="Times New Roman" w:hAnsi="Times New Roman" w:cs="Times New Roman"/>
                <w:sz w:val="14"/>
                <w:szCs w:val="14"/>
              </w:rPr>
              <w:t>Увелич</w:t>
            </w:r>
            <w:r>
              <w:rPr>
                <w:rFonts w:ascii="Times New Roman" w:hAnsi="Times New Roman" w:cs="Times New Roman"/>
                <w:sz w:val="14"/>
                <w:szCs w:val="14"/>
              </w:rPr>
              <w:t xml:space="preserve">ение валового сбора зерна до 2 тыс. тонн, </w:t>
            </w:r>
            <w:r w:rsidRPr="00261B62">
              <w:rPr>
                <w:rFonts w:ascii="Times New Roman" w:hAnsi="Times New Roman" w:cs="Times New Roman"/>
                <w:sz w:val="14"/>
                <w:szCs w:val="14"/>
              </w:rPr>
              <w:t>посевны</w:t>
            </w:r>
            <w:r>
              <w:rPr>
                <w:rFonts w:ascii="Times New Roman" w:hAnsi="Times New Roman" w:cs="Times New Roman"/>
                <w:sz w:val="14"/>
                <w:szCs w:val="14"/>
              </w:rPr>
              <w:t>х</w:t>
            </w:r>
            <w:r w:rsidRPr="00261B62">
              <w:rPr>
                <w:rFonts w:ascii="Times New Roman" w:hAnsi="Times New Roman" w:cs="Times New Roman"/>
                <w:sz w:val="14"/>
                <w:szCs w:val="14"/>
              </w:rPr>
              <w:t xml:space="preserve"> пл</w:t>
            </w:r>
            <w:r w:rsidRPr="00261B62">
              <w:rPr>
                <w:rFonts w:ascii="Times New Roman" w:hAnsi="Times New Roman" w:cs="Times New Roman"/>
                <w:sz w:val="14"/>
                <w:szCs w:val="14"/>
              </w:rPr>
              <w:t>о</w:t>
            </w:r>
            <w:r w:rsidRPr="00261B62">
              <w:rPr>
                <w:rFonts w:ascii="Times New Roman" w:hAnsi="Times New Roman" w:cs="Times New Roman"/>
                <w:sz w:val="14"/>
                <w:szCs w:val="14"/>
              </w:rPr>
              <w:t>ща</w:t>
            </w:r>
            <w:r>
              <w:rPr>
                <w:rFonts w:ascii="Times New Roman" w:hAnsi="Times New Roman" w:cs="Times New Roman"/>
                <w:sz w:val="14"/>
                <w:szCs w:val="14"/>
              </w:rPr>
              <w:t>дей</w:t>
            </w:r>
            <w:r w:rsidRPr="00261B62">
              <w:rPr>
                <w:rFonts w:ascii="Times New Roman" w:hAnsi="Times New Roman" w:cs="Times New Roman"/>
                <w:sz w:val="14"/>
                <w:szCs w:val="14"/>
              </w:rPr>
              <w:t xml:space="preserve"> </w:t>
            </w:r>
            <w:r>
              <w:rPr>
                <w:rFonts w:ascii="Times New Roman" w:hAnsi="Times New Roman" w:cs="Times New Roman"/>
                <w:sz w:val="14"/>
                <w:szCs w:val="14"/>
              </w:rPr>
              <w:t>–</w:t>
            </w:r>
            <w:r w:rsidRPr="00261B62">
              <w:rPr>
                <w:rFonts w:ascii="Times New Roman" w:hAnsi="Times New Roman" w:cs="Times New Roman"/>
                <w:sz w:val="14"/>
                <w:szCs w:val="14"/>
              </w:rPr>
              <w:t xml:space="preserve"> до </w:t>
            </w:r>
            <w:r>
              <w:rPr>
                <w:rFonts w:ascii="Times New Roman" w:hAnsi="Times New Roman" w:cs="Times New Roman"/>
                <w:sz w:val="14"/>
                <w:szCs w:val="14"/>
              </w:rPr>
              <w:t>0,7 тыс. </w:t>
            </w:r>
            <w:r w:rsidRPr="00261B62">
              <w:rPr>
                <w:rFonts w:ascii="Times New Roman" w:hAnsi="Times New Roman" w:cs="Times New Roman"/>
                <w:sz w:val="14"/>
                <w:szCs w:val="14"/>
              </w:rPr>
              <w:t xml:space="preserve"> га</w:t>
            </w:r>
          </w:p>
        </w:tc>
        <w:tc>
          <w:tcPr>
            <w:tcW w:w="282" w:type="pct"/>
            <w:tcBorders>
              <w:top w:val="single" w:sz="4" w:space="0" w:color="auto"/>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 руб.</w:t>
            </w:r>
          </w:p>
        </w:tc>
        <w:tc>
          <w:tcPr>
            <w:tcW w:w="317" w:type="pct"/>
            <w:tcBorders>
              <w:top w:val="single" w:sz="4" w:space="0" w:color="auto"/>
              <w:left w:val="nil"/>
              <w:bottom w:val="single" w:sz="4" w:space="0" w:color="auto"/>
              <w:right w:val="single" w:sz="4" w:space="0" w:color="auto"/>
            </w:tcBorders>
            <w:noWrap/>
          </w:tcPr>
          <w:p w:rsidR="00D465D1" w:rsidRPr="009D5128" w:rsidRDefault="00D465D1" w:rsidP="00FE36A8">
            <w:pPr>
              <w:jc w:val="right"/>
              <w:rPr>
                <w:rFonts w:ascii="Times New Roman" w:hAnsi="Times New Roman" w:cs="Times New Roman"/>
                <w:sz w:val="14"/>
                <w:szCs w:val="14"/>
              </w:rPr>
            </w:pPr>
            <w:r>
              <w:rPr>
                <w:rFonts w:ascii="Times New Roman" w:hAnsi="Times New Roman" w:cs="Times New Roman"/>
                <w:sz w:val="14"/>
                <w:szCs w:val="14"/>
              </w:rPr>
              <w:t>60</w:t>
            </w:r>
            <w:r w:rsidRPr="009D5128">
              <w:rPr>
                <w:rFonts w:ascii="Times New Roman" w:hAnsi="Times New Roman" w:cs="Times New Roman"/>
                <w:sz w:val="14"/>
                <w:szCs w:val="14"/>
              </w:rPr>
              <w:t>00,0</w:t>
            </w:r>
          </w:p>
        </w:tc>
        <w:tc>
          <w:tcPr>
            <w:tcW w:w="285"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1000,0</w:t>
            </w:r>
          </w:p>
        </w:tc>
        <w:tc>
          <w:tcPr>
            <w:tcW w:w="339"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1500,0</w:t>
            </w:r>
          </w:p>
        </w:tc>
        <w:tc>
          <w:tcPr>
            <w:tcW w:w="327"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1500,0</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1000,0</w:t>
            </w:r>
          </w:p>
        </w:tc>
        <w:tc>
          <w:tcPr>
            <w:tcW w:w="282"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500,0</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16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r>
      <w:tr w:rsidR="00D465D1" w:rsidRPr="003504FE" w:rsidTr="00D465D1">
        <w:trPr>
          <w:trHeight w:val="540"/>
        </w:trPr>
        <w:tc>
          <w:tcPr>
            <w:tcW w:w="185" w:type="pct"/>
            <w:tcBorders>
              <w:top w:val="single" w:sz="4" w:space="0" w:color="auto"/>
              <w:left w:val="single" w:sz="4" w:space="0" w:color="auto"/>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19</w:t>
            </w:r>
          </w:p>
        </w:tc>
        <w:tc>
          <w:tcPr>
            <w:tcW w:w="560" w:type="pct"/>
            <w:tcBorders>
              <w:top w:val="single" w:sz="4" w:space="0" w:color="auto"/>
              <w:left w:val="nil"/>
              <w:bottom w:val="single" w:sz="4" w:space="0" w:color="auto"/>
              <w:right w:val="single" w:sz="4" w:space="0" w:color="auto"/>
            </w:tcBorders>
          </w:tcPr>
          <w:p w:rsidR="00D465D1" w:rsidRPr="003504FE" w:rsidRDefault="00D465D1" w:rsidP="00FE36A8">
            <w:pPr>
              <w:ind w:left="-43" w:right="-106"/>
              <w:rPr>
                <w:rFonts w:ascii="Times New Roman" w:hAnsi="Times New Roman" w:cs="Times New Roman"/>
                <w:sz w:val="14"/>
                <w:szCs w:val="14"/>
              </w:rPr>
            </w:pPr>
            <w:r w:rsidRPr="003504FE">
              <w:rPr>
                <w:rFonts w:ascii="Times New Roman" w:hAnsi="Times New Roman" w:cs="Times New Roman"/>
                <w:sz w:val="14"/>
                <w:szCs w:val="14"/>
              </w:rPr>
              <w:t xml:space="preserve">ИП ГКФХ </w:t>
            </w:r>
          </w:p>
          <w:p w:rsidR="00D465D1" w:rsidRPr="003504FE" w:rsidRDefault="00D465D1" w:rsidP="00FE36A8">
            <w:pPr>
              <w:ind w:left="-43" w:right="-106"/>
              <w:rPr>
                <w:rFonts w:ascii="Times New Roman" w:hAnsi="Times New Roman" w:cs="Times New Roman"/>
                <w:sz w:val="14"/>
                <w:szCs w:val="14"/>
              </w:rPr>
            </w:pPr>
            <w:r>
              <w:rPr>
                <w:rFonts w:ascii="Times New Roman" w:hAnsi="Times New Roman" w:cs="Times New Roman"/>
                <w:sz w:val="14"/>
                <w:szCs w:val="14"/>
              </w:rPr>
              <w:t>Абаджян Г.А.</w:t>
            </w:r>
          </w:p>
          <w:p w:rsidR="00D465D1" w:rsidRDefault="00D465D1" w:rsidP="00FE36A8">
            <w:pPr>
              <w:ind w:left="-43" w:right="36"/>
              <w:rPr>
                <w:rFonts w:ascii="Times New Roman" w:hAnsi="Times New Roman" w:cs="Times New Roman"/>
                <w:sz w:val="14"/>
                <w:szCs w:val="14"/>
              </w:rPr>
            </w:pPr>
            <w:r w:rsidRPr="003504FE">
              <w:rPr>
                <w:rFonts w:ascii="Times New Roman" w:hAnsi="Times New Roman" w:cs="Times New Roman"/>
                <w:sz w:val="14"/>
                <w:szCs w:val="14"/>
              </w:rPr>
              <w:t>К</w:t>
            </w:r>
            <w:r w:rsidRPr="003504FE">
              <w:rPr>
                <w:rFonts w:ascii="Times New Roman" w:hAnsi="Times New Roman" w:cs="Times New Roman"/>
                <w:sz w:val="14"/>
                <w:szCs w:val="14"/>
              </w:rPr>
              <w:t>а</w:t>
            </w:r>
            <w:r w:rsidRPr="003504FE">
              <w:rPr>
                <w:rFonts w:ascii="Times New Roman" w:hAnsi="Times New Roman" w:cs="Times New Roman"/>
                <w:sz w:val="14"/>
                <w:szCs w:val="14"/>
              </w:rPr>
              <w:t>рымский район</w:t>
            </w:r>
          </w:p>
        </w:tc>
        <w:tc>
          <w:tcPr>
            <w:tcW w:w="693" w:type="pct"/>
            <w:tcBorders>
              <w:top w:val="single" w:sz="4" w:space="0" w:color="auto"/>
              <w:left w:val="nil"/>
              <w:bottom w:val="single" w:sz="4" w:space="0" w:color="auto"/>
              <w:right w:val="single" w:sz="4" w:space="0" w:color="auto"/>
            </w:tcBorders>
          </w:tcPr>
          <w:p w:rsidR="00D465D1" w:rsidRPr="002A5631" w:rsidRDefault="00D465D1" w:rsidP="00FE36A8">
            <w:pPr>
              <w:rPr>
                <w:rFonts w:ascii="Times New Roman" w:hAnsi="Times New Roman" w:cs="Times New Roman"/>
                <w:sz w:val="14"/>
                <w:szCs w:val="14"/>
              </w:rPr>
            </w:pPr>
            <w:r>
              <w:rPr>
                <w:rFonts w:ascii="Times New Roman" w:hAnsi="Times New Roman" w:cs="Times New Roman"/>
                <w:sz w:val="14"/>
                <w:szCs w:val="14"/>
              </w:rPr>
              <w:t>Развитие кормопр</w:t>
            </w:r>
            <w:r>
              <w:rPr>
                <w:rFonts w:ascii="Times New Roman" w:hAnsi="Times New Roman" w:cs="Times New Roman"/>
                <w:sz w:val="14"/>
                <w:szCs w:val="14"/>
              </w:rPr>
              <w:t>о</w:t>
            </w:r>
            <w:r>
              <w:rPr>
                <w:rFonts w:ascii="Times New Roman" w:hAnsi="Times New Roman" w:cs="Times New Roman"/>
                <w:sz w:val="14"/>
                <w:szCs w:val="14"/>
              </w:rPr>
              <w:t>изводства для реализации проекта по стро</w:t>
            </w:r>
            <w:r>
              <w:rPr>
                <w:rFonts w:ascii="Times New Roman" w:hAnsi="Times New Roman" w:cs="Times New Roman"/>
                <w:sz w:val="14"/>
                <w:szCs w:val="14"/>
              </w:rPr>
              <w:t>и</w:t>
            </w:r>
            <w:r>
              <w:rPr>
                <w:rFonts w:ascii="Times New Roman" w:hAnsi="Times New Roman" w:cs="Times New Roman"/>
                <w:sz w:val="14"/>
                <w:szCs w:val="14"/>
              </w:rPr>
              <w:t>тельству м</w:t>
            </w:r>
            <w:r>
              <w:rPr>
                <w:rFonts w:ascii="Times New Roman" w:hAnsi="Times New Roman" w:cs="Times New Roman"/>
                <w:sz w:val="14"/>
                <w:szCs w:val="14"/>
              </w:rPr>
              <w:t>о</w:t>
            </w:r>
            <w:r>
              <w:rPr>
                <w:rFonts w:ascii="Times New Roman" w:hAnsi="Times New Roman" w:cs="Times New Roman"/>
                <w:sz w:val="14"/>
                <w:szCs w:val="14"/>
              </w:rPr>
              <w:t>лочно-товарной фермы и произво</w:t>
            </w:r>
            <w:r>
              <w:rPr>
                <w:rFonts w:ascii="Times New Roman" w:hAnsi="Times New Roman" w:cs="Times New Roman"/>
                <w:sz w:val="14"/>
                <w:szCs w:val="14"/>
              </w:rPr>
              <w:t>д</w:t>
            </w:r>
            <w:r>
              <w:rPr>
                <w:rFonts w:ascii="Times New Roman" w:hAnsi="Times New Roman" w:cs="Times New Roman"/>
                <w:sz w:val="14"/>
                <w:szCs w:val="14"/>
              </w:rPr>
              <w:t>ству молока</w:t>
            </w:r>
          </w:p>
        </w:tc>
        <w:tc>
          <w:tcPr>
            <w:tcW w:w="258" w:type="pct"/>
            <w:tcBorders>
              <w:top w:val="single" w:sz="4" w:space="0" w:color="auto"/>
              <w:left w:val="nil"/>
              <w:bottom w:val="single" w:sz="4" w:space="0" w:color="auto"/>
              <w:right w:val="single" w:sz="4" w:space="0" w:color="auto"/>
            </w:tcBorders>
          </w:tcPr>
          <w:p w:rsidR="00D465D1" w:rsidRDefault="00D465D1" w:rsidP="00FE36A8">
            <w:pPr>
              <w:jc w:val="center"/>
              <w:rPr>
                <w:rFonts w:ascii="Times New Roman" w:hAnsi="Times New Roman" w:cs="Times New Roman"/>
                <w:sz w:val="14"/>
                <w:szCs w:val="14"/>
              </w:rPr>
            </w:pPr>
            <w:r>
              <w:rPr>
                <w:rFonts w:ascii="Times New Roman" w:hAnsi="Times New Roman" w:cs="Times New Roman"/>
                <w:sz w:val="14"/>
                <w:szCs w:val="14"/>
              </w:rPr>
              <w:t>2015</w:t>
            </w:r>
            <w:r w:rsidRPr="003504FE">
              <w:rPr>
                <w:rFonts w:ascii="Times New Roman" w:hAnsi="Times New Roman" w:cs="Times New Roman"/>
                <w:sz w:val="14"/>
                <w:szCs w:val="14"/>
              </w:rPr>
              <w:t>–201</w:t>
            </w:r>
            <w:r>
              <w:rPr>
                <w:rFonts w:ascii="Times New Roman" w:hAnsi="Times New Roman" w:cs="Times New Roman"/>
                <w:sz w:val="14"/>
                <w:szCs w:val="14"/>
              </w:rPr>
              <w:t>6</w:t>
            </w:r>
          </w:p>
        </w:tc>
        <w:tc>
          <w:tcPr>
            <w:tcW w:w="740" w:type="pct"/>
            <w:tcBorders>
              <w:top w:val="single" w:sz="4" w:space="0" w:color="auto"/>
              <w:left w:val="nil"/>
              <w:bottom w:val="single" w:sz="4" w:space="0" w:color="auto"/>
              <w:right w:val="single" w:sz="4" w:space="0" w:color="auto"/>
            </w:tcBorders>
          </w:tcPr>
          <w:p w:rsidR="00D465D1" w:rsidRPr="00261B62" w:rsidRDefault="00D465D1" w:rsidP="00FE36A8">
            <w:pPr>
              <w:rPr>
                <w:rFonts w:ascii="Times New Roman" w:hAnsi="Times New Roman" w:cs="Times New Roman"/>
                <w:sz w:val="14"/>
                <w:szCs w:val="14"/>
              </w:rPr>
            </w:pPr>
            <w:r w:rsidRPr="0068257D">
              <w:rPr>
                <w:rFonts w:ascii="Times New Roman" w:hAnsi="Times New Roman" w:cs="Times New Roman"/>
                <w:sz w:val="14"/>
                <w:szCs w:val="14"/>
              </w:rPr>
              <w:t xml:space="preserve">Производство молока до </w:t>
            </w:r>
            <w:r>
              <w:rPr>
                <w:rFonts w:ascii="Times New Roman" w:hAnsi="Times New Roman" w:cs="Times New Roman"/>
                <w:sz w:val="14"/>
                <w:szCs w:val="14"/>
              </w:rPr>
              <w:t>0,4 тыс.</w:t>
            </w:r>
            <w:r w:rsidRPr="0068257D">
              <w:rPr>
                <w:rFonts w:ascii="Times New Roman" w:hAnsi="Times New Roman" w:cs="Times New Roman"/>
                <w:sz w:val="14"/>
                <w:szCs w:val="14"/>
              </w:rPr>
              <w:t xml:space="preserve"> т</w:t>
            </w:r>
            <w:r>
              <w:rPr>
                <w:rFonts w:ascii="Times New Roman" w:hAnsi="Times New Roman" w:cs="Times New Roman"/>
                <w:sz w:val="14"/>
                <w:szCs w:val="14"/>
              </w:rPr>
              <w:t>онн</w:t>
            </w:r>
            <w:r w:rsidRPr="0068257D">
              <w:rPr>
                <w:rFonts w:ascii="Times New Roman" w:hAnsi="Times New Roman" w:cs="Times New Roman"/>
                <w:sz w:val="14"/>
                <w:szCs w:val="14"/>
              </w:rPr>
              <w:t xml:space="preserve"> в год</w:t>
            </w:r>
          </w:p>
        </w:tc>
        <w:tc>
          <w:tcPr>
            <w:tcW w:w="282" w:type="pct"/>
            <w:tcBorders>
              <w:top w:val="single" w:sz="4" w:space="0" w:color="auto"/>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 руб.</w:t>
            </w:r>
          </w:p>
        </w:tc>
        <w:tc>
          <w:tcPr>
            <w:tcW w:w="317" w:type="pct"/>
            <w:tcBorders>
              <w:top w:val="single" w:sz="4" w:space="0" w:color="auto"/>
              <w:left w:val="nil"/>
              <w:bottom w:val="single" w:sz="4" w:space="0" w:color="auto"/>
              <w:right w:val="single" w:sz="4" w:space="0" w:color="auto"/>
            </w:tcBorders>
            <w:noWrap/>
          </w:tcPr>
          <w:p w:rsidR="00D465D1" w:rsidRPr="009D5128" w:rsidRDefault="00D465D1" w:rsidP="00FE36A8">
            <w:pPr>
              <w:ind w:left="-127"/>
              <w:jc w:val="right"/>
              <w:rPr>
                <w:rFonts w:ascii="Times New Roman" w:hAnsi="Times New Roman" w:cs="Times New Roman"/>
                <w:sz w:val="14"/>
                <w:szCs w:val="14"/>
              </w:rPr>
            </w:pPr>
            <w:r>
              <w:rPr>
                <w:rFonts w:ascii="Times New Roman" w:hAnsi="Times New Roman" w:cs="Times New Roman"/>
                <w:sz w:val="14"/>
                <w:szCs w:val="14"/>
              </w:rPr>
              <w:t>17000,0</w:t>
            </w:r>
          </w:p>
        </w:tc>
        <w:tc>
          <w:tcPr>
            <w:tcW w:w="285" w:type="pct"/>
            <w:tcBorders>
              <w:top w:val="single" w:sz="4" w:space="0" w:color="auto"/>
              <w:left w:val="nil"/>
              <w:bottom w:val="single" w:sz="4" w:space="0" w:color="auto"/>
              <w:right w:val="single" w:sz="4" w:space="0" w:color="auto"/>
            </w:tcBorders>
            <w:noWrap/>
          </w:tcPr>
          <w:p w:rsidR="00D465D1"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10000,0</w:t>
            </w:r>
          </w:p>
        </w:tc>
        <w:tc>
          <w:tcPr>
            <w:tcW w:w="339" w:type="pct"/>
            <w:tcBorders>
              <w:top w:val="single" w:sz="4" w:space="0" w:color="auto"/>
              <w:left w:val="nil"/>
              <w:bottom w:val="single" w:sz="4" w:space="0" w:color="auto"/>
              <w:right w:val="single" w:sz="4" w:space="0" w:color="auto"/>
            </w:tcBorders>
            <w:noWrap/>
          </w:tcPr>
          <w:p w:rsidR="00D465D1"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7000,0</w:t>
            </w:r>
          </w:p>
        </w:tc>
        <w:tc>
          <w:tcPr>
            <w:tcW w:w="327" w:type="pct"/>
            <w:tcBorders>
              <w:top w:val="single" w:sz="4" w:space="0" w:color="auto"/>
              <w:left w:val="nil"/>
              <w:bottom w:val="single" w:sz="4" w:space="0" w:color="auto"/>
              <w:right w:val="single" w:sz="4" w:space="0" w:color="auto"/>
            </w:tcBorders>
            <w:noWrap/>
          </w:tcPr>
          <w:p w:rsidR="00D465D1" w:rsidRDefault="00D465D1" w:rsidP="00FE36A8">
            <w:pPr>
              <w:ind w:left="-77"/>
              <w:jc w:val="right"/>
              <w:rPr>
                <w:rFonts w:ascii="Times New Roman" w:hAnsi="Times New Roman" w:cs="Times New Roman"/>
                <w:sz w:val="14"/>
                <w:szCs w:val="14"/>
              </w:rPr>
            </w:pPr>
          </w:p>
        </w:tc>
        <w:tc>
          <w:tcPr>
            <w:tcW w:w="284" w:type="pct"/>
            <w:tcBorders>
              <w:top w:val="single" w:sz="4" w:space="0" w:color="auto"/>
              <w:left w:val="nil"/>
              <w:bottom w:val="single" w:sz="4" w:space="0" w:color="auto"/>
              <w:right w:val="single" w:sz="4" w:space="0" w:color="auto"/>
            </w:tcBorders>
            <w:noWrap/>
          </w:tcPr>
          <w:p w:rsidR="00D465D1" w:rsidRDefault="00D465D1" w:rsidP="00FE36A8">
            <w:pPr>
              <w:ind w:left="-77"/>
              <w:jc w:val="right"/>
              <w:rPr>
                <w:rFonts w:ascii="Times New Roman" w:hAnsi="Times New Roman" w:cs="Times New Roman"/>
                <w:sz w:val="14"/>
                <w:szCs w:val="14"/>
              </w:rPr>
            </w:pPr>
          </w:p>
        </w:tc>
        <w:tc>
          <w:tcPr>
            <w:tcW w:w="282" w:type="pct"/>
            <w:tcBorders>
              <w:top w:val="single" w:sz="4" w:space="0" w:color="auto"/>
              <w:left w:val="nil"/>
              <w:bottom w:val="single" w:sz="4" w:space="0" w:color="auto"/>
              <w:right w:val="single" w:sz="4" w:space="0" w:color="auto"/>
            </w:tcBorders>
            <w:noWrap/>
          </w:tcPr>
          <w:p w:rsidR="00D465D1" w:rsidRDefault="00D465D1" w:rsidP="00FE36A8">
            <w:pPr>
              <w:ind w:left="-77"/>
              <w:jc w:val="right"/>
              <w:rPr>
                <w:rFonts w:ascii="Times New Roman" w:hAnsi="Times New Roman" w:cs="Times New Roman"/>
                <w:sz w:val="14"/>
                <w:szCs w:val="14"/>
              </w:rPr>
            </w:pP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16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r>
      <w:tr w:rsidR="00D465D1" w:rsidRPr="003504FE" w:rsidTr="00D465D1">
        <w:trPr>
          <w:trHeight w:val="540"/>
        </w:trPr>
        <w:tc>
          <w:tcPr>
            <w:tcW w:w="185" w:type="pct"/>
            <w:tcBorders>
              <w:top w:val="single" w:sz="4" w:space="0" w:color="auto"/>
              <w:left w:val="single" w:sz="4" w:space="0" w:color="auto"/>
              <w:bottom w:val="single" w:sz="4" w:space="0" w:color="auto"/>
              <w:right w:val="single" w:sz="4" w:space="0" w:color="auto"/>
            </w:tcBorders>
          </w:tcPr>
          <w:p w:rsidR="00D465D1" w:rsidRDefault="00D465D1" w:rsidP="00FE36A8">
            <w:pPr>
              <w:rPr>
                <w:rFonts w:ascii="Times New Roman" w:hAnsi="Times New Roman" w:cs="Times New Roman"/>
                <w:sz w:val="14"/>
                <w:szCs w:val="14"/>
              </w:rPr>
            </w:pPr>
            <w:r>
              <w:rPr>
                <w:rFonts w:ascii="Times New Roman" w:hAnsi="Times New Roman" w:cs="Times New Roman"/>
                <w:sz w:val="14"/>
                <w:szCs w:val="14"/>
              </w:rPr>
              <w:lastRenderedPageBreak/>
              <w:t>20</w:t>
            </w:r>
          </w:p>
        </w:tc>
        <w:tc>
          <w:tcPr>
            <w:tcW w:w="560" w:type="pct"/>
            <w:tcBorders>
              <w:top w:val="single" w:sz="4" w:space="0" w:color="auto"/>
              <w:left w:val="nil"/>
              <w:bottom w:val="single" w:sz="4" w:space="0" w:color="auto"/>
              <w:right w:val="single" w:sz="4" w:space="0" w:color="auto"/>
            </w:tcBorders>
          </w:tcPr>
          <w:p w:rsidR="00D465D1" w:rsidRPr="003504FE" w:rsidRDefault="00D465D1" w:rsidP="00FE36A8">
            <w:pPr>
              <w:ind w:left="-43" w:right="-106"/>
              <w:rPr>
                <w:rFonts w:ascii="Times New Roman" w:hAnsi="Times New Roman" w:cs="Times New Roman"/>
                <w:sz w:val="14"/>
                <w:szCs w:val="14"/>
              </w:rPr>
            </w:pPr>
            <w:r w:rsidRPr="003504FE">
              <w:rPr>
                <w:rFonts w:ascii="Times New Roman" w:hAnsi="Times New Roman" w:cs="Times New Roman"/>
                <w:sz w:val="14"/>
                <w:szCs w:val="14"/>
              </w:rPr>
              <w:t xml:space="preserve">ИП ГКФХ </w:t>
            </w:r>
          </w:p>
          <w:p w:rsidR="00D465D1" w:rsidRPr="003504FE" w:rsidRDefault="00D465D1" w:rsidP="00FE36A8">
            <w:pPr>
              <w:ind w:left="-43" w:right="-106"/>
              <w:rPr>
                <w:rFonts w:ascii="Times New Roman" w:hAnsi="Times New Roman" w:cs="Times New Roman"/>
                <w:sz w:val="14"/>
                <w:szCs w:val="14"/>
              </w:rPr>
            </w:pPr>
            <w:r w:rsidRPr="003504FE">
              <w:rPr>
                <w:rFonts w:ascii="Times New Roman" w:hAnsi="Times New Roman" w:cs="Times New Roman"/>
                <w:sz w:val="14"/>
                <w:szCs w:val="14"/>
              </w:rPr>
              <w:t xml:space="preserve">Стерликов В.В. </w:t>
            </w:r>
          </w:p>
          <w:p w:rsidR="00D465D1" w:rsidRPr="003504FE" w:rsidRDefault="00D465D1" w:rsidP="00FE36A8">
            <w:pPr>
              <w:ind w:left="-43" w:right="-106"/>
              <w:rPr>
                <w:rFonts w:ascii="Times New Roman" w:hAnsi="Times New Roman" w:cs="Times New Roman"/>
                <w:sz w:val="14"/>
                <w:szCs w:val="14"/>
              </w:rPr>
            </w:pPr>
            <w:r w:rsidRPr="003504FE">
              <w:rPr>
                <w:rFonts w:ascii="Times New Roman" w:hAnsi="Times New Roman" w:cs="Times New Roman"/>
                <w:sz w:val="14"/>
                <w:szCs w:val="14"/>
              </w:rPr>
              <w:t>К</w:t>
            </w:r>
            <w:r w:rsidRPr="003504FE">
              <w:rPr>
                <w:rFonts w:ascii="Times New Roman" w:hAnsi="Times New Roman" w:cs="Times New Roman"/>
                <w:sz w:val="14"/>
                <w:szCs w:val="14"/>
              </w:rPr>
              <w:t>а</w:t>
            </w:r>
            <w:r w:rsidRPr="003504FE">
              <w:rPr>
                <w:rFonts w:ascii="Times New Roman" w:hAnsi="Times New Roman" w:cs="Times New Roman"/>
                <w:sz w:val="14"/>
                <w:szCs w:val="14"/>
              </w:rPr>
              <w:t>рымский район</w:t>
            </w:r>
          </w:p>
        </w:tc>
        <w:tc>
          <w:tcPr>
            <w:tcW w:w="693"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sidRPr="003504FE">
              <w:rPr>
                <w:rFonts w:ascii="Times New Roman" w:hAnsi="Times New Roman" w:cs="Times New Roman"/>
                <w:sz w:val="14"/>
                <w:szCs w:val="14"/>
              </w:rPr>
              <w:t>Увеличение посе</w:t>
            </w:r>
            <w:r w:rsidRPr="003504FE">
              <w:rPr>
                <w:rFonts w:ascii="Times New Roman" w:hAnsi="Times New Roman" w:cs="Times New Roman"/>
                <w:sz w:val="14"/>
                <w:szCs w:val="14"/>
              </w:rPr>
              <w:t>в</w:t>
            </w:r>
            <w:r w:rsidRPr="003504FE">
              <w:rPr>
                <w:rFonts w:ascii="Times New Roman" w:hAnsi="Times New Roman" w:cs="Times New Roman"/>
                <w:sz w:val="14"/>
                <w:szCs w:val="14"/>
              </w:rPr>
              <w:t>ных площадей, производства зерна</w:t>
            </w:r>
          </w:p>
        </w:tc>
        <w:tc>
          <w:tcPr>
            <w:tcW w:w="258" w:type="pct"/>
            <w:tcBorders>
              <w:top w:val="single" w:sz="4" w:space="0" w:color="auto"/>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sidRPr="003504FE">
              <w:rPr>
                <w:rFonts w:ascii="Times New Roman" w:hAnsi="Times New Roman" w:cs="Times New Roman"/>
                <w:sz w:val="14"/>
                <w:szCs w:val="14"/>
              </w:rPr>
              <w:t>2014–2019</w:t>
            </w:r>
          </w:p>
        </w:tc>
        <w:tc>
          <w:tcPr>
            <w:tcW w:w="740"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У</w:t>
            </w:r>
            <w:r w:rsidRPr="003504FE">
              <w:rPr>
                <w:rFonts w:ascii="Times New Roman" w:hAnsi="Times New Roman" w:cs="Times New Roman"/>
                <w:sz w:val="14"/>
                <w:szCs w:val="14"/>
              </w:rPr>
              <w:t>величение вал</w:t>
            </w:r>
            <w:r w:rsidRPr="003504FE">
              <w:rPr>
                <w:rFonts w:ascii="Times New Roman" w:hAnsi="Times New Roman" w:cs="Times New Roman"/>
                <w:sz w:val="14"/>
                <w:szCs w:val="14"/>
              </w:rPr>
              <w:t>о</w:t>
            </w:r>
            <w:r>
              <w:rPr>
                <w:rFonts w:ascii="Times New Roman" w:hAnsi="Times New Roman" w:cs="Times New Roman"/>
                <w:sz w:val="14"/>
                <w:szCs w:val="14"/>
              </w:rPr>
              <w:t>вого сбора зерна до 1,4 тыс. тонн</w:t>
            </w:r>
          </w:p>
        </w:tc>
        <w:tc>
          <w:tcPr>
            <w:tcW w:w="282" w:type="pct"/>
            <w:tcBorders>
              <w:top w:val="single" w:sz="4" w:space="0" w:color="auto"/>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 руб.</w:t>
            </w:r>
          </w:p>
        </w:tc>
        <w:tc>
          <w:tcPr>
            <w:tcW w:w="317" w:type="pct"/>
            <w:tcBorders>
              <w:top w:val="single" w:sz="4" w:space="0" w:color="auto"/>
              <w:left w:val="nil"/>
              <w:bottom w:val="single" w:sz="4" w:space="0" w:color="auto"/>
              <w:right w:val="single" w:sz="4" w:space="0" w:color="auto"/>
            </w:tcBorders>
            <w:noWrap/>
          </w:tcPr>
          <w:p w:rsidR="00D465D1" w:rsidRPr="009D5128" w:rsidRDefault="00D465D1" w:rsidP="00FE36A8">
            <w:pPr>
              <w:ind w:left="-127"/>
              <w:jc w:val="right"/>
              <w:rPr>
                <w:rFonts w:ascii="Times New Roman" w:hAnsi="Times New Roman" w:cs="Times New Roman"/>
                <w:sz w:val="14"/>
                <w:szCs w:val="14"/>
              </w:rPr>
            </w:pPr>
            <w:r w:rsidRPr="009D5128">
              <w:rPr>
                <w:rFonts w:ascii="Times New Roman" w:hAnsi="Times New Roman" w:cs="Times New Roman"/>
                <w:sz w:val="14"/>
                <w:szCs w:val="14"/>
              </w:rPr>
              <w:t>35000,0</w:t>
            </w:r>
          </w:p>
        </w:tc>
        <w:tc>
          <w:tcPr>
            <w:tcW w:w="285"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113,9</w:t>
            </w:r>
          </w:p>
        </w:tc>
        <w:tc>
          <w:tcPr>
            <w:tcW w:w="339"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113,9</w:t>
            </w:r>
          </w:p>
        </w:tc>
        <w:tc>
          <w:tcPr>
            <w:tcW w:w="327"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793,9</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6313,9</w:t>
            </w:r>
          </w:p>
        </w:tc>
        <w:tc>
          <w:tcPr>
            <w:tcW w:w="282"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721,1</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945,1</w:t>
            </w:r>
          </w:p>
        </w:tc>
        <w:tc>
          <w:tcPr>
            <w:tcW w:w="16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781,6</w:t>
            </w:r>
          </w:p>
        </w:tc>
      </w:tr>
      <w:tr w:rsidR="00D465D1" w:rsidRPr="003504FE" w:rsidTr="00D465D1">
        <w:trPr>
          <w:trHeight w:val="540"/>
        </w:trPr>
        <w:tc>
          <w:tcPr>
            <w:tcW w:w="185" w:type="pct"/>
            <w:tcBorders>
              <w:top w:val="single" w:sz="4" w:space="0" w:color="auto"/>
              <w:left w:val="single" w:sz="4" w:space="0" w:color="auto"/>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21</w:t>
            </w:r>
          </w:p>
        </w:tc>
        <w:tc>
          <w:tcPr>
            <w:tcW w:w="560" w:type="pct"/>
            <w:tcBorders>
              <w:top w:val="single" w:sz="4" w:space="0" w:color="auto"/>
              <w:left w:val="nil"/>
              <w:bottom w:val="single" w:sz="4" w:space="0" w:color="auto"/>
              <w:right w:val="single" w:sz="4" w:space="0" w:color="auto"/>
            </w:tcBorders>
          </w:tcPr>
          <w:p w:rsidR="00D465D1" w:rsidRPr="003504FE" w:rsidRDefault="00D465D1" w:rsidP="00FE36A8">
            <w:pPr>
              <w:ind w:right="36"/>
              <w:rPr>
                <w:rFonts w:ascii="Times New Roman" w:hAnsi="Times New Roman" w:cs="Times New Roman"/>
                <w:sz w:val="14"/>
                <w:szCs w:val="14"/>
              </w:rPr>
            </w:pPr>
            <w:r w:rsidRPr="003504FE">
              <w:rPr>
                <w:rFonts w:ascii="Times New Roman" w:hAnsi="Times New Roman" w:cs="Times New Roman"/>
                <w:sz w:val="14"/>
                <w:szCs w:val="14"/>
              </w:rPr>
              <w:t>ПСХК «Род</w:t>
            </w:r>
            <w:r w:rsidRPr="003504FE">
              <w:rPr>
                <w:rFonts w:ascii="Times New Roman" w:hAnsi="Times New Roman" w:cs="Times New Roman"/>
                <w:sz w:val="14"/>
                <w:szCs w:val="14"/>
              </w:rPr>
              <w:t>и</w:t>
            </w:r>
            <w:r w:rsidRPr="003504FE">
              <w:rPr>
                <w:rFonts w:ascii="Times New Roman" w:hAnsi="Times New Roman" w:cs="Times New Roman"/>
                <w:sz w:val="14"/>
                <w:szCs w:val="14"/>
              </w:rPr>
              <w:t xml:space="preserve">на» </w:t>
            </w:r>
          </w:p>
          <w:p w:rsidR="00D465D1" w:rsidRPr="003504FE" w:rsidRDefault="00D465D1" w:rsidP="00FE36A8">
            <w:pPr>
              <w:ind w:right="36"/>
              <w:rPr>
                <w:rFonts w:ascii="Times New Roman" w:hAnsi="Times New Roman" w:cs="Times New Roman"/>
                <w:sz w:val="14"/>
                <w:szCs w:val="14"/>
              </w:rPr>
            </w:pPr>
            <w:r w:rsidRPr="003504FE">
              <w:rPr>
                <w:rFonts w:ascii="Times New Roman" w:hAnsi="Times New Roman" w:cs="Times New Roman"/>
                <w:sz w:val="14"/>
                <w:szCs w:val="14"/>
              </w:rPr>
              <w:t>Красночикойский ра</w:t>
            </w:r>
            <w:r w:rsidRPr="003504FE">
              <w:rPr>
                <w:rFonts w:ascii="Times New Roman" w:hAnsi="Times New Roman" w:cs="Times New Roman"/>
                <w:sz w:val="14"/>
                <w:szCs w:val="14"/>
              </w:rPr>
              <w:t>й</w:t>
            </w:r>
            <w:r w:rsidRPr="003504FE">
              <w:rPr>
                <w:rFonts w:ascii="Times New Roman" w:hAnsi="Times New Roman" w:cs="Times New Roman"/>
                <w:sz w:val="14"/>
                <w:szCs w:val="14"/>
              </w:rPr>
              <w:t>он</w:t>
            </w:r>
          </w:p>
        </w:tc>
        <w:tc>
          <w:tcPr>
            <w:tcW w:w="693"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У</w:t>
            </w:r>
            <w:r w:rsidRPr="003504FE">
              <w:rPr>
                <w:rFonts w:ascii="Times New Roman" w:hAnsi="Times New Roman" w:cs="Times New Roman"/>
                <w:sz w:val="14"/>
                <w:szCs w:val="14"/>
              </w:rPr>
              <w:t>величение валового сб</w:t>
            </w:r>
            <w:r w:rsidRPr="003504FE">
              <w:rPr>
                <w:rFonts w:ascii="Times New Roman" w:hAnsi="Times New Roman" w:cs="Times New Roman"/>
                <w:sz w:val="14"/>
                <w:szCs w:val="14"/>
              </w:rPr>
              <w:t>о</w:t>
            </w:r>
            <w:r>
              <w:rPr>
                <w:rFonts w:ascii="Times New Roman" w:hAnsi="Times New Roman" w:cs="Times New Roman"/>
                <w:sz w:val="14"/>
                <w:szCs w:val="14"/>
              </w:rPr>
              <w:t xml:space="preserve">ра зерна </w:t>
            </w:r>
          </w:p>
        </w:tc>
        <w:tc>
          <w:tcPr>
            <w:tcW w:w="258" w:type="pct"/>
            <w:tcBorders>
              <w:top w:val="single" w:sz="4" w:space="0" w:color="auto"/>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sidRPr="003504FE">
              <w:rPr>
                <w:rFonts w:ascii="Times New Roman" w:hAnsi="Times New Roman" w:cs="Times New Roman"/>
                <w:sz w:val="14"/>
                <w:szCs w:val="14"/>
              </w:rPr>
              <w:t>2012–2017</w:t>
            </w:r>
          </w:p>
        </w:tc>
        <w:tc>
          <w:tcPr>
            <w:tcW w:w="740"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У</w:t>
            </w:r>
            <w:r w:rsidRPr="003504FE">
              <w:rPr>
                <w:rFonts w:ascii="Times New Roman" w:hAnsi="Times New Roman" w:cs="Times New Roman"/>
                <w:sz w:val="14"/>
                <w:szCs w:val="14"/>
              </w:rPr>
              <w:t>величение вал</w:t>
            </w:r>
            <w:r w:rsidRPr="003504FE">
              <w:rPr>
                <w:rFonts w:ascii="Times New Roman" w:hAnsi="Times New Roman" w:cs="Times New Roman"/>
                <w:sz w:val="14"/>
                <w:szCs w:val="14"/>
              </w:rPr>
              <w:t>о</w:t>
            </w:r>
            <w:r>
              <w:rPr>
                <w:rFonts w:ascii="Times New Roman" w:hAnsi="Times New Roman" w:cs="Times New Roman"/>
                <w:sz w:val="14"/>
                <w:szCs w:val="14"/>
              </w:rPr>
              <w:t>вого сбора зерна до 0,6 тыс. тонн</w:t>
            </w:r>
          </w:p>
        </w:tc>
        <w:tc>
          <w:tcPr>
            <w:tcW w:w="282" w:type="pct"/>
            <w:tcBorders>
              <w:top w:val="single" w:sz="4" w:space="0" w:color="auto"/>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 руб.</w:t>
            </w:r>
          </w:p>
        </w:tc>
        <w:tc>
          <w:tcPr>
            <w:tcW w:w="317" w:type="pct"/>
            <w:tcBorders>
              <w:top w:val="single" w:sz="4" w:space="0" w:color="auto"/>
              <w:left w:val="nil"/>
              <w:bottom w:val="single" w:sz="4" w:space="0" w:color="auto"/>
              <w:right w:val="single" w:sz="4" w:space="0" w:color="auto"/>
            </w:tcBorders>
            <w:noWrap/>
          </w:tcPr>
          <w:p w:rsidR="00D465D1" w:rsidRPr="009D5128" w:rsidRDefault="00D465D1" w:rsidP="00FE36A8">
            <w:pPr>
              <w:jc w:val="right"/>
              <w:rPr>
                <w:rFonts w:ascii="Times New Roman" w:hAnsi="Times New Roman" w:cs="Times New Roman"/>
                <w:sz w:val="14"/>
                <w:szCs w:val="14"/>
              </w:rPr>
            </w:pPr>
            <w:r w:rsidRPr="009D5128">
              <w:rPr>
                <w:rFonts w:ascii="Times New Roman" w:hAnsi="Times New Roman" w:cs="Times New Roman"/>
                <w:sz w:val="14"/>
                <w:szCs w:val="14"/>
              </w:rPr>
              <w:t>3500,0</w:t>
            </w:r>
          </w:p>
        </w:tc>
        <w:tc>
          <w:tcPr>
            <w:tcW w:w="285"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339"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850,0</w:t>
            </w:r>
          </w:p>
        </w:tc>
        <w:tc>
          <w:tcPr>
            <w:tcW w:w="327"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1030,0</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72,0</w:t>
            </w:r>
          </w:p>
        </w:tc>
        <w:tc>
          <w:tcPr>
            <w:tcW w:w="282"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1077,5</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1723,7</w:t>
            </w:r>
          </w:p>
        </w:tc>
        <w:tc>
          <w:tcPr>
            <w:tcW w:w="16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1512,2</w:t>
            </w:r>
          </w:p>
        </w:tc>
      </w:tr>
      <w:tr w:rsidR="00D465D1" w:rsidRPr="003504FE" w:rsidTr="00D465D1">
        <w:trPr>
          <w:trHeight w:val="540"/>
        </w:trPr>
        <w:tc>
          <w:tcPr>
            <w:tcW w:w="185" w:type="pct"/>
            <w:tcBorders>
              <w:top w:val="single" w:sz="4" w:space="0" w:color="auto"/>
              <w:left w:val="single" w:sz="4" w:space="0" w:color="auto"/>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22</w:t>
            </w:r>
            <w:r w:rsidRPr="003504FE">
              <w:rPr>
                <w:rFonts w:ascii="Times New Roman" w:hAnsi="Times New Roman" w:cs="Times New Roman"/>
                <w:sz w:val="14"/>
                <w:szCs w:val="14"/>
              </w:rPr>
              <w:t>.</w:t>
            </w:r>
          </w:p>
        </w:tc>
        <w:tc>
          <w:tcPr>
            <w:tcW w:w="560" w:type="pct"/>
            <w:tcBorders>
              <w:top w:val="single" w:sz="4" w:space="0" w:color="auto"/>
              <w:left w:val="nil"/>
              <w:bottom w:val="single" w:sz="4" w:space="0" w:color="auto"/>
              <w:right w:val="single" w:sz="4" w:space="0" w:color="auto"/>
            </w:tcBorders>
          </w:tcPr>
          <w:p w:rsidR="00D465D1" w:rsidRPr="003504FE" w:rsidRDefault="00D465D1" w:rsidP="00FE36A8">
            <w:pPr>
              <w:ind w:left="-43" w:right="-98"/>
              <w:rPr>
                <w:rFonts w:ascii="Times New Roman" w:hAnsi="Times New Roman" w:cs="Times New Roman"/>
                <w:sz w:val="14"/>
                <w:szCs w:val="14"/>
              </w:rPr>
            </w:pPr>
            <w:r w:rsidRPr="003504FE">
              <w:rPr>
                <w:rFonts w:ascii="Times New Roman" w:hAnsi="Times New Roman" w:cs="Times New Roman"/>
                <w:sz w:val="14"/>
                <w:szCs w:val="14"/>
              </w:rPr>
              <w:t>ООО </w:t>
            </w:r>
            <w:r>
              <w:rPr>
                <w:rFonts w:ascii="Times New Roman" w:hAnsi="Times New Roman" w:cs="Times New Roman"/>
                <w:sz w:val="14"/>
                <w:szCs w:val="14"/>
              </w:rPr>
              <w:t>«Базаржапов</w:t>
            </w:r>
            <w:r w:rsidRPr="003504FE">
              <w:rPr>
                <w:rFonts w:ascii="Times New Roman" w:hAnsi="Times New Roman" w:cs="Times New Roman"/>
                <w:sz w:val="14"/>
                <w:szCs w:val="14"/>
              </w:rPr>
              <w:t>.</w:t>
            </w:r>
            <w:r>
              <w:rPr>
                <w:rFonts w:ascii="Times New Roman" w:hAnsi="Times New Roman" w:cs="Times New Roman"/>
                <w:sz w:val="14"/>
                <w:szCs w:val="14"/>
              </w:rPr>
              <w:t>»</w:t>
            </w:r>
            <w:r w:rsidRPr="003504FE">
              <w:rPr>
                <w:rFonts w:ascii="Times New Roman" w:hAnsi="Times New Roman" w:cs="Times New Roman"/>
                <w:sz w:val="14"/>
                <w:szCs w:val="14"/>
              </w:rPr>
              <w:t xml:space="preserve"> Мого</w:t>
            </w:r>
            <w:r w:rsidRPr="003504FE">
              <w:rPr>
                <w:rFonts w:ascii="Times New Roman" w:hAnsi="Times New Roman" w:cs="Times New Roman"/>
                <w:sz w:val="14"/>
                <w:szCs w:val="14"/>
              </w:rPr>
              <w:t>й</w:t>
            </w:r>
            <w:r w:rsidRPr="003504FE">
              <w:rPr>
                <w:rFonts w:ascii="Times New Roman" w:hAnsi="Times New Roman" w:cs="Times New Roman"/>
                <w:sz w:val="14"/>
                <w:szCs w:val="14"/>
              </w:rPr>
              <w:t>туйский район</w:t>
            </w:r>
          </w:p>
        </w:tc>
        <w:tc>
          <w:tcPr>
            <w:tcW w:w="693"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sidRPr="003504FE">
              <w:rPr>
                <w:rFonts w:ascii="Times New Roman" w:hAnsi="Times New Roman" w:cs="Times New Roman"/>
                <w:sz w:val="14"/>
                <w:szCs w:val="14"/>
              </w:rPr>
              <w:t>Увеличение посе</w:t>
            </w:r>
            <w:r w:rsidRPr="003504FE">
              <w:rPr>
                <w:rFonts w:ascii="Times New Roman" w:hAnsi="Times New Roman" w:cs="Times New Roman"/>
                <w:sz w:val="14"/>
                <w:szCs w:val="14"/>
              </w:rPr>
              <w:t>в</w:t>
            </w:r>
            <w:r w:rsidRPr="003504FE">
              <w:rPr>
                <w:rFonts w:ascii="Times New Roman" w:hAnsi="Times New Roman" w:cs="Times New Roman"/>
                <w:sz w:val="14"/>
                <w:szCs w:val="14"/>
              </w:rPr>
              <w:t>ных площадей и обновление парка сельскох</w:t>
            </w:r>
            <w:r w:rsidRPr="003504FE">
              <w:rPr>
                <w:rFonts w:ascii="Times New Roman" w:hAnsi="Times New Roman" w:cs="Times New Roman"/>
                <w:sz w:val="14"/>
                <w:szCs w:val="14"/>
              </w:rPr>
              <w:t>о</w:t>
            </w:r>
            <w:r w:rsidRPr="003504FE">
              <w:rPr>
                <w:rFonts w:ascii="Times New Roman" w:hAnsi="Times New Roman" w:cs="Times New Roman"/>
                <w:sz w:val="14"/>
                <w:szCs w:val="14"/>
              </w:rPr>
              <w:t>зяйственной те</w:t>
            </w:r>
            <w:r w:rsidRPr="003504FE">
              <w:rPr>
                <w:rFonts w:ascii="Times New Roman" w:hAnsi="Times New Roman" w:cs="Times New Roman"/>
                <w:sz w:val="14"/>
                <w:szCs w:val="14"/>
              </w:rPr>
              <w:t>х</w:t>
            </w:r>
            <w:r w:rsidRPr="003504FE">
              <w:rPr>
                <w:rFonts w:ascii="Times New Roman" w:hAnsi="Times New Roman" w:cs="Times New Roman"/>
                <w:sz w:val="14"/>
                <w:szCs w:val="14"/>
              </w:rPr>
              <w:t>ники</w:t>
            </w:r>
          </w:p>
        </w:tc>
        <w:tc>
          <w:tcPr>
            <w:tcW w:w="258" w:type="pct"/>
            <w:tcBorders>
              <w:top w:val="single" w:sz="4" w:space="0" w:color="auto"/>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sidRPr="003504FE">
              <w:rPr>
                <w:rFonts w:ascii="Times New Roman" w:hAnsi="Times New Roman" w:cs="Times New Roman"/>
                <w:sz w:val="14"/>
                <w:szCs w:val="14"/>
              </w:rPr>
              <w:t>2013–2018</w:t>
            </w:r>
          </w:p>
        </w:tc>
        <w:tc>
          <w:tcPr>
            <w:tcW w:w="740"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У</w:t>
            </w:r>
            <w:r w:rsidRPr="003504FE">
              <w:rPr>
                <w:rFonts w:ascii="Times New Roman" w:hAnsi="Times New Roman" w:cs="Times New Roman"/>
                <w:sz w:val="14"/>
                <w:szCs w:val="14"/>
              </w:rPr>
              <w:t>величение вал</w:t>
            </w:r>
            <w:r w:rsidRPr="003504FE">
              <w:rPr>
                <w:rFonts w:ascii="Times New Roman" w:hAnsi="Times New Roman" w:cs="Times New Roman"/>
                <w:sz w:val="14"/>
                <w:szCs w:val="14"/>
              </w:rPr>
              <w:t>о</w:t>
            </w:r>
            <w:r>
              <w:rPr>
                <w:rFonts w:ascii="Times New Roman" w:hAnsi="Times New Roman" w:cs="Times New Roman"/>
                <w:sz w:val="14"/>
                <w:szCs w:val="14"/>
              </w:rPr>
              <w:t>вого сбора зерна до 1,5 тыс. тонн</w:t>
            </w:r>
            <w:r w:rsidRPr="003504FE">
              <w:rPr>
                <w:rFonts w:ascii="Times New Roman" w:hAnsi="Times New Roman" w:cs="Times New Roman"/>
                <w:sz w:val="14"/>
                <w:szCs w:val="14"/>
              </w:rPr>
              <w:t xml:space="preserve"> за счет увеличения посевных площ</w:t>
            </w:r>
            <w:r w:rsidRPr="003504FE">
              <w:rPr>
                <w:rFonts w:ascii="Times New Roman" w:hAnsi="Times New Roman" w:cs="Times New Roman"/>
                <w:sz w:val="14"/>
                <w:szCs w:val="14"/>
              </w:rPr>
              <w:t>а</w:t>
            </w:r>
            <w:r w:rsidRPr="003504FE">
              <w:rPr>
                <w:rFonts w:ascii="Times New Roman" w:hAnsi="Times New Roman" w:cs="Times New Roman"/>
                <w:sz w:val="14"/>
                <w:szCs w:val="14"/>
              </w:rPr>
              <w:t>дей до 700 га и обновления парка сельскохозяйс</w:t>
            </w:r>
            <w:r w:rsidRPr="003504FE">
              <w:rPr>
                <w:rFonts w:ascii="Times New Roman" w:hAnsi="Times New Roman" w:cs="Times New Roman"/>
                <w:sz w:val="14"/>
                <w:szCs w:val="14"/>
              </w:rPr>
              <w:t>т</w:t>
            </w:r>
            <w:r w:rsidRPr="003504FE">
              <w:rPr>
                <w:rFonts w:ascii="Times New Roman" w:hAnsi="Times New Roman" w:cs="Times New Roman"/>
                <w:sz w:val="14"/>
                <w:szCs w:val="14"/>
              </w:rPr>
              <w:t>венной те</w:t>
            </w:r>
            <w:r w:rsidRPr="003504FE">
              <w:rPr>
                <w:rFonts w:ascii="Times New Roman" w:hAnsi="Times New Roman" w:cs="Times New Roman"/>
                <w:sz w:val="14"/>
                <w:szCs w:val="14"/>
              </w:rPr>
              <w:t>х</w:t>
            </w:r>
            <w:r w:rsidRPr="003504FE">
              <w:rPr>
                <w:rFonts w:ascii="Times New Roman" w:hAnsi="Times New Roman" w:cs="Times New Roman"/>
                <w:sz w:val="14"/>
                <w:szCs w:val="14"/>
              </w:rPr>
              <w:t>ники</w:t>
            </w:r>
          </w:p>
        </w:tc>
        <w:tc>
          <w:tcPr>
            <w:tcW w:w="282" w:type="pct"/>
            <w:tcBorders>
              <w:top w:val="single" w:sz="4" w:space="0" w:color="auto"/>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 руб.</w:t>
            </w:r>
          </w:p>
        </w:tc>
        <w:tc>
          <w:tcPr>
            <w:tcW w:w="317" w:type="pct"/>
            <w:tcBorders>
              <w:top w:val="single" w:sz="4" w:space="0" w:color="auto"/>
              <w:left w:val="nil"/>
              <w:bottom w:val="single" w:sz="4" w:space="0" w:color="auto"/>
              <w:right w:val="single" w:sz="4" w:space="0" w:color="auto"/>
            </w:tcBorders>
            <w:noWrap/>
          </w:tcPr>
          <w:p w:rsidR="00D465D1" w:rsidRPr="009D5128" w:rsidRDefault="00D465D1" w:rsidP="00FE36A8">
            <w:pPr>
              <w:jc w:val="right"/>
              <w:rPr>
                <w:rFonts w:ascii="Times New Roman" w:hAnsi="Times New Roman" w:cs="Times New Roman"/>
                <w:sz w:val="14"/>
                <w:szCs w:val="14"/>
              </w:rPr>
            </w:pPr>
            <w:r w:rsidRPr="009D5128">
              <w:rPr>
                <w:rFonts w:ascii="Times New Roman" w:hAnsi="Times New Roman" w:cs="Times New Roman"/>
                <w:sz w:val="14"/>
                <w:szCs w:val="14"/>
              </w:rPr>
              <w:t>3500,0</w:t>
            </w:r>
          </w:p>
        </w:tc>
        <w:tc>
          <w:tcPr>
            <w:tcW w:w="285"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750,0</w:t>
            </w:r>
          </w:p>
        </w:tc>
        <w:tc>
          <w:tcPr>
            <w:tcW w:w="339"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750,0</w:t>
            </w:r>
          </w:p>
        </w:tc>
        <w:tc>
          <w:tcPr>
            <w:tcW w:w="327"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1000,0</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500,0</w:t>
            </w:r>
          </w:p>
        </w:tc>
        <w:tc>
          <w:tcPr>
            <w:tcW w:w="282"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500,0</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16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r>
      <w:tr w:rsidR="00D465D1" w:rsidRPr="003504FE" w:rsidTr="00D465D1">
        <w:trPr>
          <w:trHeight w:val="540"/>
        </w:trPr>
        <w:tc>
          <w:tcPr>
            <w:tcW w:w="185" w:type="pct"/>
            <w:tcBorders>
              <w:top w:val="single" w:sz="4" w:space="0" w:color="auto"/>
              <w:left w:val="single" w:sz="4" w:space="0" w:color="auto"/>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23</w:t>
            </w:r>
          </w:p>
        </w:tc>
        <w:tc>
          <w:tcPr>
            <w:tcW w:w="560" w:type="pct"/>
            <w:tcBorders>
              <w:top w:val="single" w:sz="4" w:space="0" w:color="auto"/>
              <w:left w:val="nil"/>
              <w:bottom w:val="single" w:sz="4" w:space="0" w:color="auto"/>
              <w:right w:val="single" w:sz="4" w:space="0" w:color="auto"/>
            </w:tcBorders>
          </w:tcPr>
          <w:p w:rsidR="00D465D1" w:rsidRDefault="00D465D1" w:rsidP="00FE36A8">
            <w:pPr>
              <w:ind w:left="-43" w:right="-98"/>
              <w:rPr>
                <w:rFonts w:ascii="Times New Roman" w:hAnsi="Times New Roman" w:cs="Times New Roman"/>
                <w:sz w:val="14"/>
                <w:szCs w:val="14"/>
              </w:rPr>
            </w:pPr>
            <w:r>
              <w:rPr>
                <w:rFonts w:ascii="Times New Roman" w:hAnsi="Times New Roman" w:cs="Times New Roman"/>
                <w:sz w:val="14"/>
                <w:szCs w:val="14"/>
              </w:rPr>
              <w:t xml:space="preserve">ИП ГКФХ </w:t>
            </w:r>
          </w:p>
          <w:p w:rsidR="00D465D1" w:rsidRDefault="00D465D1" w:rsidP="00FE36A8">
            <w:pPr>
              <w:ind w:left="-43" w:right="-98"/>
              <w:rPr>
                <w:rFonts w:ascii="Times New Roman" w:hAnsi="Times New Roman" w:cs="Times New Roman"/>
                <w:sz w:val="14"/>
                <w:szCs w:val="14"/>
              </w:rPr>
            </w:pPr>
            <w:r>
              <w:rPr>
                <w:rFonts w:ascii="Times New Roman" w:hAnsi="Times New Roman" w:cs="Times New Roman"/>
                <w:sz w:val="14"/>
                <w:szCs w:val="14"/>
              </w:rPr>
              <w:t xml:space="preserve">Болотов Ч.Р. </w:t>
            </w:r>
          </w:p>
          <w:p w:rsidR="00D465D1" w:rsidRPr="003504FE" w:rsidRDefault="00D465D1" w:rsidP="00FE36A8">
            <w:pPr>
              <w:ind w:left="-43" w:right="-98"/>
              <w:rPr>
                <w:rFonts w:ascii="Times New Roman" w:hAnsi="Times New Roman" w:cs="Times New Roman"/>
                <w:sz w:val="14"/>
                <w:szCs w:val="14"/>
              </w:rPr>
            </w:pPr>
            <w:r>
              <w:rPr>
                <w:rFonts w:ascii="Times New Roman" w:hAnsi="Times New Roman" w:cs="Times New Roman"/>
                <w:sz w:val="14"/>
                <w:szCs w:val="14"/>
              </w:rPr>
              <w:t>Мого</w:t>
            </w:r>
            <w:r>
              <w:rPr>
                <w:rFonts w:ascii="Times New Roman" w:hAnsi="Times New Roman" w:cs="Times New Roman"/>
                <w:sz w:val="14"/>
                <w:szCs w:val="14"/>
              </w:rPr>
              <w:t>й</w:t>
            </w:r>
            <w:r>
              <w:rPr>
                <w:rFonts w:ascii="Times New Roman" w:hAnsi="Times New Roman" w:cs="Times New Roman"/>
                <w:sz w:val="14"/>
                <w:szCs w:val="14"/>
              </w:rPr>
              <w:t>туйский район</w:t>
            </w:r>
          </w:p>
        </w:tc>
        <w:tc>
          <w:tcPr>
            <w:tcW w:w="693"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Техническая моде</w:t>
            </w:r>
            <w:r>
              <w:rPr>
                <w:rFonts w:ascii="Times New Roman" w:hAnsi="Times New Roman" w:cs="Times New Roman"/>
                <w:sz w:val="14"/>
                <w:szCs w:val="14"/>
              </w:rPr>
              <w:t>р</w:t>
            </w:r>
            <w:r>
              <w:rPr>
                <w:rFonts w:ascii="Times New Roman" w:hAnsi="Times New Roman" w:cs="Times New Roman"/>
                <w:sz w:val="14"/>
                <w:szCs w:val="14"/>
              </w:rPr>
              <w:t>низация крестья</w:t>
            </w:r>
            <w:r>
              <w:rPr>
                <w:rFonts w:ascii="Times New Roman" w:hAnsi="Times New Roman" w:cs="Times New Roman"/>
                <w:sz w:val="14"/>
                <w:szCs w:val="14"/>
              </w:rPr>
              <w:t>н</w:t>
            </w:r>
            <w:r>
              <w:rPr>
                <w:rFonts w:ascii="Times New Roman" w:hAnsi="Times New Roman" w:cs="Times New Roman"/>
                <w:sz w:val="14"/>
                <w:szCs w:val="14"/>
              </w:rPr>
              <w:t>ского (фермерского) хозяйства</w:t>
            </w:r>
          </w:p>
        </w:tc>
        <w:tc>
          <w:tcPr>
            <w:tcW w:w="258" w:type="pct"/>
            <w:tcBorders>
              <w:top w:val="single" w:sz="4" w:space="0" w:color="auto"/>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sidRPr="003504FE">
              <w:rPr>
                <w:rFonts w:ascii="Times New Roman" w:hAnsi="Times New Roman" w:cs="Times New Roman"/>
                <w:sz w:val="14"/>
                <w:szCs w:val="14"/>
              </w:rPr>
              <w:t>201</w:t>
            </w:r>
            <w:r>
              <w:rPr>
                <w:rFonts w:ascii="Times New Roman" w:hAnsi="Times New Roman" w:cs="Times New Roman"/>
                <w:sz w:val="14"/>
                <w:szCs w:val="14"/>
              </w:rPr>
              <w:t>5</w:t>
            </w:r>
            <w:r w:rsidRPr="003504FE">
              <w:rPr>
                <w:rFonts w:ascii="Times New Roman" w:hAnsi="Times New Roman" w:cs="Times New Roman"/>
                <w:sz w:val="14"/>
                <w:szCs w:val="14"/>
              </w:rPr>
              <w:t>–201</w:t>
            </w:r>
            <w:r>
              <w:rPr>
                <w:rFonts w:ascii="Times New Roman" w:hAnsi="Times New Roman" w:cs="Times New Roman"/>
                <w:sz w:val="14"/>
                <w:szCs w:val="14"/>
              </w:rPr>
              <w:t>6</w:t>
            </w:r>
          </w:p>
        </w:tc>
        <w:tc>
          <w:tcPr>
            <w:tcW w:w="740"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Приобретение сельскохозяйстве</w:t>
            </w:r>
            <w:r>
              <w:rPr>
                <w:rFonts w:ascii="Times New Roman" w:hAnsi="Times New Roman" w:cs="Times New Roman"/>
                <w:sz w:val="14"/>
                <w:szCs w:val="14"/>
              </w:rPr>
              <w:t>н</w:t>
            </w:r>
            <w:r>
              <w:rPr>
                <w:rFonts w:ascii="Times New Roman" w:hAnsi="Times New Roman" w:cs="Times New Roman"/>
                <w:sz w:val="14"/>
                <w:szCs w:val="14"/>
              </w:rPr>
              <w:t>ной техники</w:t>
            </w:r>
          </w:p>
        </w:tc>
        <w:tc>
          <w:tcPr>
            <w:tcW w:w="282" w:type="pct"/>
            <w:tcBorders>
              <w:top w:val="single" w:sz="4" w:space="0" w:color="auto"/>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 руб</w:t>
            </w:r>
            <w:r>
              <w:rPr>
                <w:rFonts w:ascii="Times New Roman" w:hAnsi="Times New Roman" w:cs="Times New Roman"/>
                <w:sz w:val="14"/>
                <w:szCs w:val="14"/>
              </w:rPr>
              <w:t>.</w:t>
            </w:r>
          </w:p>
        </w:tc>
        <w:tc>
          <w:tcPr>
            <w:tcW w:w="317" w:type="pct"/>
            <w:tcBorders>
              <w:top w:val="single" w:sz="4" w:space="0" w:color="auto"/>
              <w:left w:val="nil"/>
              <w:bottom w:val="single" w:sz="4" w:space="0" w:color="auto"/>
              <w:right w:val="single" w:sz="4" w:space="0" w:color="auto"/>
            </w:tcBorders>
            <w:noWrap/>
          </w:tcPr>
          <w:p w:rsidR="00D465D1" w:rsidRPr="009D5128" w:rsidRDefault="00D465D1" w:rsidP="00FE36A8">
            <w:pPr>
              <w:jc w:val="right"/>
              <w:rPr>
                <w:rFonts w:ascii="Times New Roman" w:hAnsi="Times New Roman" w:cs="Times New Roman"/>
                <w:sz w:val="14"/>
                <w:szCs w:val="14"/>
              </w:rPr>
            </w:pPr>
            <w:r>
              <w:rPr>
                <w:rFonts w:ascii="Times New Roman" w:hAnsi="Times New Roman" w:cs="Times New Roman"/>
                <w:sz w:val="14"/>
                <w:szCs w:val="14"/>
              </w:rPr>
              <w:t>1400,0</w:t>
            </w:r>
          </w:p>
        </w:tc>
        <w:tc>
          <w:tcPr>
            <w:tcW w:w="285"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339"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1400,0</w:t>
            </w:r>
          </w:p>
        </w:tc>
        <w:tc>
          <w:tcPr>
            <w:tcW w:w="327"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2"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16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r>
      <w:tr w:rsidR="00D465D1" w:rsidRPr="003504FE" w:rsidTr="00D465D1">
        <w:trPr>
          <w:trHeight w:val="540"/>
        </w:trPr>
        <w:tc>
          <w:tcPr>
            <w:tcW w:w="185" w:type="pct"/>
            <w:tcBorders>
              <w:top w:val="single" w:sz="4" w:space="0" w:color="auto"/>
              <w:left w:val="single" w:sz="4" w:space="0" w:color="auto"/>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24</w:t>
            </w:r>
          </w:p>
        </w:tc>
        <w:tc>
          <w:tcPr>
            <w:tcW w:w="560" w:type="pct"/>
            <w:tcBorders>
              <w:top w:val="single" w:sz="4" w:space="0" w:color="auto"/>
              <w:left w:val="nil"/>
              <w:bottom w:val="single" w:sz="4" w:space="0" w:color="auto"/>
              <w:right w:val="single" w:sz="4" w:space="0" w:color="auto"/>
            </w:tcBorders>
          </w:tcPr>
          <w:p w:rsidR="00D465D1" w:rsidRDefault="00D465D1" w:rsidP="00FE36A8">
            <w:pPr>
              <w:ind w:left="-43" w:right="-98"/>
              <w:rPr>
                <w:rFonts w:ascii="Times New Roman" w:hAnsi="Times New Roman" w:cs="Times New Roman"/>
                <w:sz w:val="14"/>
                <w:szCs w:val="14"/>
              </w:rPr>
            </w:pPr>
            <w:r>
              <w:rPr>
                <w:rFonts w:ascii="Times New Roman" w:hAnsi="Times New Roman" w:cs="Times New Roman"/>
                <w:sz w:val="14"/>
                <w:szCs w:val="14"/>
              </w:rPr>
              <w:t xml:space="preserve">ИП ГКФХ </w:t>
            </w:r>
          </w:p>
          <w:p w:rsidR="00D465D1" w:rsidRDefault="00D465D1" w:rsidP="00FE36A8">
            <w:pPr>
              <w:ind w:left="-43" w:right="-98"/>
              <w:rPr>
                <w:rFonts w:ascii="Times New Roman" w:hAnsi="Times New Roman" w:cs="Times New Roman"/>
                <w:sz w:val="14"/>
                <w:szCs w:val="14"/>
              </w:rPr>
            </w:pPr>
            <w:r>
              <w:rPr>
                <w:rFonts w:ascii="Times New Roman" w:hAnsi="Times New Roman" w:cs="Times New Roman"/>
                <w:sz w:val="14"/>
                <w:szCs w:val="14"/>
              </w:rPr>
              <w:t>Шойдоков Ч.Д.</w:t>
            </w:r>
          </w:p>
          <w:p w:rsidR="00D465D1" w:rsidRDefault="00D465D1" w:rsidP="00FE36A8">
            <w:pPr>
              <w:ind w:left="-43" w:right="-98"/>
              <w:rPr>
                <w:rFonts w:ascii="Times New Roman" w:hAnsi="Times New Roman" w:cs="Times New Roman"/>
                <w:sz w:val="14"/>
                <w:szCs w:val="14"/>
              </w:rPr>
            </w:pPr>
            <w:r>
              <w:rPr>
                <w:rFonts w:ascii="Times New Roman" w:hAnsi="Times New Roman" w:cs="Times New Roman"/>
                <w:sz w:val="14"/>
                <w:szCs w:val="14"/>
              </w:rPr>
              <w:t>Мого</w:t>
            </w:r>
            <w:r>
              <w:rPr>
                <w:rFonts w:ascii="Times New Roman" w:hAnsi="Times New Roman" w:cs="Times New Roman"/>
                <w:sz w:val="14"/>
                <w:szCs w:val="14"/>
              </w:rPr>
              <w:t>й</w:t>
            </w:r>
            <w:r>
              <w:rPr>
                <w:rFonts w:ascii="Times New Roman" w:hAnsi="Times New Roman" w:cs="Times New Roman"/>
                <w:sz w:val="14"/>
                <w:szCs w:val="14"/>
              </w:rPr>
              <w:t>туйский район</w:t>
            </w:r>
          </w:p>
        </w:tc>
        <w:tc>
          <w:tcPr>
            <w:tcW w:w="693" w:type="pct"/>
            <w:tcBorders>
              <w:top w:val="single" w:sz="4" w:space="0" w:color="auto"/>
              <w:left w:val="nil"/>
              <w:bottom w:val="single" w:sz="4" w:space="0" w:color="auto"/>
              <w:right w:val="single" w:sz="4" w:space="0" w:color="auto"/>
            </w:tcBorders>
          </w:tcPr>
          <w:p w:rsidR="00D465D1" w:rsidRDefault="00D465D1" w:rsidP="00FE36A8">
            <w:pPr>
              <w:rPr>
                <w:rFonts w:ascii="Times New Roman" w:hAnsi="Times New Roman" w:cs="Times New Roman"/>
                <w:sz w:val="14"/>
                <w:szCs w:val="14"/>
              </w:rPr>
            </w:pPr>
            <w:r>
              <w:rPr>
                <w:rFonts w:ascii="Times New Roman" w:hAnsi="Times New Roman" w:cs="Times New Roman"/>
                <w:sz w:val="14"/>
                <w:szCs w:val="14"/>
              </w:rPr>
              <w:t>Развитие кормопр</w:t>
            </w:r>
            <w:r>
              <w:rPr>
                <w:rFonts w:ascii="Times New Roman" w:hAnsi="Times New Roman" w:cs="Times New Roman"/>
                <w:sz w:val="14"/>
                <w:szCs w:val="14"/>
              </w:rPr>
              <w:t>о</w:t>
            </w:r>
            <w:r>
              <w:rPr>
                <w:rFonts w:ascii="Times New Roman" w:hAnsi="Times New Roman" w:cs="Times New Roman"/>
                <w:sz w:val="14"/>
                <w:szCs w:val="14"/>
              </w:rPr>
              <w:t>изводства, приобретение сельскохозяйс</w:t>
            </w:r>
            <w:r>
              <w:rPr>
                <w:rFonts w:ascii="Times New Roman" w:hAnsi="Times New Roman" w:cs="Times New Roman"/>
                <w:sz w:val="14"/>
                <w:szCs w:val="14"/>
              </w:rPr>
              <w:t>т</w:t>
            </w:r>
            <w:r>
              <w:rPr>
                <w:rFonts w:ascii="Times New Roman" w:hAnsi="Times New Roman" w:cs="Times New Roman"/>
                <w:sz w:val="14"/>
                <w:szCs w:val="14"/>
              </w:rPr>
              <w:t>венной техники для развития семейной животноводч</w:t>
            </w:r>
            <w:r>
              <w:rPr>
                <w:rFonts w:ascii="Times New Roman" w:hAnsi="Times New Roman" w:cs="Times New Roman"/>
                <w:sz w:val="14"/>
                <w:szCs w:val="14"/>
              </w:rPr>
              <w:t>е</w:t>
            </w:r>
            <w:r>
              <w:rPr>
                <w:rFonts w:ascii="Times New Roman" w:hAnsi="Times New Roman" w:cs="Times New Roman"/>
                <w:sz w:val="14"/>
                <w:szCs w:val="14"/>
              </w:rPr>
              <w:t>ской фермы</w:t>
            </w:r>
          </w:p>
        </w:tc>
        <w:tc>
          <w:tcPr>
            <w:tcW w:w="258" w:type="pct"/>
            <w:tcBorders>
              <w:top w:val="single" w:sz="4" w:space="0" w:color="auto"/>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sidRPr="003504FE">
              <w:rPr>
                <w:rFonts w:ascii="Times New Roman" w:hAnsi="Times New Roman" w:cs="Times New Roman"/>
                <w:sz w:val="14"/>
                <w:szCs w:val="14"/>
              </w:rPr>
              <w:t>201</w:t>
            </w:r>
            <w:r>
              <w:rPr>
                <w:rFonts w:ascii="Times New Roman" w:hAnsi="Times New Roman" w:cs="Times New Roman"/>
                <w:sz w:val="14"/>
                <w:szCs w:val="14"/>
              </w:rPr>
              <w:t>5</w:t>
            </w:r>
            <w:r w:rsidRPr="003504FE">
              <w:rPr>
                <w:rFonts w:ascii="Times New Roman" w:hAnsi="Times New Roman" w:cs="Times New Roman"/>
                <w:sz w:val="14"/>
                <w:szCs w:val="14"/>
              </w:rPr>
              <w:t>–201</w:t>
            </w:r>
            <w:r>
              <w:rPr>
                <w:rFonts w:ascii="Times New Roman" w:hAnsi="Times New Roman" w:cs="Times New Roman"/>
                <w:sz w:val="14"/>
                <w:szCs w:val="14"/>
              </w:rPr>
              <w:t>7</w:t>
            </w:r>
          </w:p>
        </w:tc>
        <w:tc>
          <w:tcPr>
            <w:tcW w:w="740" w:type="pct"/>
            <w:tcBorders>
              <w:top w:val="single" w:sz="4" w:space="0" w:color="auto"/>
              <w:left w:val="nil"/>
              <w:bottom w:val="single" w:sz="4" w:space="0" w:color="auto"/>
              <w:right w:val="single" w:sz="4" w:space="0" w:color="auto"/>
            </w:tcBorders>
          </w:tcPr>
          <w:p w:rsidR="00D465D1" w:rsidRDefault="00D465D1" w:rsidP="00FE36A8">
            <w:pPr>
              <w:rPr>
                <w:rFonts w:ascii="Times New Roman" w:hAnsi="Times New Roman" w:cs="Times New Roman"/>
                <w:sz w:val="14"/>
                <w:szCs w:val="14"/>
              </w:rPr>
            </w:pPr>
            <w:r>
              <w:rPr>
                <w:rFonts w:ascii="Times New Roman" w:hAnsi="Times New Roman" w:cs="Times New Roman"/>
                <w:sz w:val="14"/>
                <w:szCs w:val="14"/>
              </w:rPr>
              <w:t>Приобретение сельскохозяйстве</w:t>
            </w:r>
            <w:r>
              <w:rPr>
                <w:rFonts w:ascii="Times New Roman" w:hAnsi="Times New Roman" w:cs="Times New Roman"/>
                <w:sz w:val="14"/>
                <w:szCs w:val="14"/>
              </w:rPr>
              <w:t>н</w:t>
            </w:r>
            <w:r>
              <w:rPr>
                <w:rFonts w:ascii="Times New Roman" w:hAnsi="Times New Roman" w:cs="Times New Roman"/>
                <w:sz w:val="14"/>
                <w:szCs w:val="14"/>
              </w:rPr>
              <w:t>ной техники и животных, стро</w:t>
            </w:r>
            <w:r>
              <w:rPr>
                <w:rFonts w:ascii="Times New Roman" w:hAnsi="Times New Roman" w:cs="Times New Roman"/>
                <w:sz w:val="14"/>
                <w:szCs w:val="14"/>
              </w:rPr>
              <w:t>и</w:t>
            </w:r>
            <w:r>
              <w:rPr>
                <w:rFonts w:ascii="Times New Roman" w:hAnsi="Times New Roman" w:cs="Times New Roman"/>
                <w:sz w:val="14"/>
                <w:szCs w:val="14"/>
              </w:rPr>
              <w:t>тельство животноводческих объе</w:t>
            </w:r>
            <w:r>
              <w:rPr>
                <w:rFonts w:ascii="Times New Roman" w:hAnsi="Times New Roman" w:cs="Times New Roman"/>
                <w:sz w:val="14"/>
                <w:szCs w:val="14"/>
              </w:rPr>
              <w:t>к</w:t>
            </w:r>
            <w:r>
              <w:rPr>
                <w:rFonts w:ascii="Times New Roman" w:hAnsi="Times New Roman" w:cs="Times New Roman"/>
                <w:sz w:val="14"/>
                <w:szCs w:val="14"/>
              </w:rPr>
              <w:t>тов</w:t>
            </w:r>
          </w:p>
        </w:tc>
        <w:tc>
          <w:tcPr>
            <w:tcW w:w="282" w:type="pct"/>
            <w:tcBorders>
              <w:top w:val="single" w:sz="4" w:space="0" w:color="auto"/>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 руб</w:t>
            </w:r>
            <w:r>
              <w:rPr>
                <w:rFonts w:ascii="Times New Roman" w:hAnsi="Times New Roman" w:cs="Times New Roman"/>
                <w:sz w:val="14"/>
                <w:szCs w:val="14"/>
              </w:rPr>
              <w:t>.</w:t>
            </w:r>
          </w:p>
        </w:tc>
        <w:tc>
          <w:tcPr>
            <w:tcW w:w="317" w:type="pct"/>
            <w:tcBorders>
              <w:top w:val="single" w:sz="4" w:space="0" w:color="auto"/>
              <w:left w:val="nil"/>
              <w:bottom w:val="single" w:sz="4" w:space="0" w:color="auto"/>
              <w:right w:val="single" w:sz="4" w:space="0" w:color="auto"/>
            </w:tcBorders>
            <w:noWrap/>
          </w:tcPr>
          <w:p w:rsidR="00D465D1" w:rsidRPr="009D5128" w:rsidRDefault="00D465D1" w:rsidP="00FE36A8">
            <w:pPr>
              <w:jc w:val="right"/>
              <w:rPr>
                <w:rFonts w:ascii="Times New Roman" w:hAnsi="Times New Roman" w:cs="Times New Roman"/>
                <w:sz w:val="14"/>
                <w:szCs w:val="14"/>
              </w:rPr>
            </w:pPr>
            <w:r>
              <w:rPr>
                <w:rFonts w:ascii="Times New Roman" w:hAnsi="Times New Roman" w:cs="Times New Roman"/>
                <w:sz w:val="14"/>
                <w:szCs w:val="14"/>
              </w:rPr>
              <w:t>7160,0</w:t>
            </w:r>
          </w:p>
        </w:tc>
        <w:tc>
          <w:tcPr>
            <w:tcW w:w="285"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5860,0</w:t>
            </w:r>
          </w:p>
        </w:tc>
        <w:tc>
          <w:tcPr>
            <w:tcW w:w="339"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327"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1300,0</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2"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16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r>
      <w:tr w:rsidR="00D465D1" w:rsidRPr="003504FE" w:rsidTr="00D465D1">
        <w:trPr>
          <w:trHeight w:val="540"/>
        </w:trPr>
        <w:tc>
          <w:tcPr>
            <w:tcW w:w="185" w:type="pct"/>
            <w:tcBorders>
              <w:top w:val="single" w:sz="4" w:space="0" w:color="auto"/>
              <w:left w:val="single" w:sz="4" w:space="0" w:color="auto"/>
              <w:bottom w:val="single" w:sz="4" w:space="0" w:color="auto"/>
              <w:right w:val="single" w:sz="4" w:space="0" w:color="auto"/>
            </w:tcBorders>
          </w:tcPr>
          <w:p w:rsidR="00D465D1" w:rsidRDefault="00D465D1" w:rsidP="00FE36A8">
            <w:pPr>
              <w:rPr>
                <w:rFonts w:ascii="Times New Roman" w:hAnsi="Times New Roman" w:cs="Times New Roman"/>
                <w:sz w:val="14"/>
                <w:szCs w:val="14"/>
              </w:rPr>
            </w:pPr>
            <w:r>
              <w:rPr>
                <w:rFonts w:ascii="Times New Roman" w:hAnsi="Times New Roman" w:cs="Times New Roman"/>
                <w:sz w:val="14"/>
                <w:szCs w:val="14"/>
              </w:rPr>
              <w:t>25</w:t>
            </w:r>
          </w:p>
        </w:tc>
        <w:tc>
          <w:tcPr>
            <w:tcW w:w="560" w:type="pct"/>
            <w:tcBorders>
              <w:top w:val="single" w:sz="4" w:space="0" w:color="auto"/>
              <w:left w:val="nil"/>
              <w:bottom w:val="single" w:sz="4" w:space="0" w:color="auto"/>
              <w:right w:val="single" w:sz="4" w:space="0" w:color="auto"/>
            </w:tcBorders>
          </w:tcPr>
          <w:p w:rsidR="00D465D1" w:rsidRPr="003504FE" w:rsidRDefault="00D465D1" w:rsidP="00FE36A8">
            <w:pPr>
              <w:ind w:right="36"/>
              <w:rPr>
                <w:rFonts w:ascii="Times New Roman" w:hAnsi="Times New Roman" w:cs="Times New Roman"/>
                <w:sz w:val="14"/>
                <w:szCs w:val="14"/>
              </w:rPr>
            </w:pPr>
            <w:r w:rsidRPr="003504FE">
              <w:rPr>
                <w:rFonts w:ascii="Times New Roman" w:hAnsi="Times New Roman" w:cs="Times New Roman"/>
                <w:sz w:val="14"/>
                <w:szCs w:val="14"/>
              </w:rPr>
              <w:t xml:space="preserve">ИП ГКФХ </w:t>
            </w:r>
          </w:p>
          <w:p w:rsidR="00D465D1" w:rsidRPr="003504FE" w:rsidRDefault="00D465D1" w:rsidP="00FE36A8">
            <w:pPr>
              <w:ind w:right="36"/>
              <w:jc w:val="left"/>
              <w:rPr>
                <w:rFonts w:ascii="Times New Roman" w:hAnsi="Times New Roman" w:cs="Times New Roman"/>
                <w:sz w:val="14"/>
                <w:szCs w:val="14"/>
              </w:rPr>
            </w:pPr>
            <w:r w:rsidRPr="003504FE">
              <w:rPr>
                <w:rFonts w:ascii="Times New Roman" w:hAnsi="Times New Roman" w:cs="Times New Roman"/>
                <w:sz w:val="14"/>
                <w:szCs w:val="14"/>
              </w:rPr>
              <w:t>Цыренжапов О.Б. Пе</w:t>
            </w:r>
            <w:r w:rsidRPr="003504FE">
              <w:rPr>
                <w:rFonts w:ascii="Times New Roman" w:hAnsi="Times New Roman" w:cs="Times New Roman"/>
                <w:sz w:val="14"/>
                <w:szCs w:val="14"/>
              </w:rPr>
              <w:t>т</w:t>
            </w:r>
            <w:r w:rsidRPr="003504FE">
              <w:rPr>
                <w:rFonts w:ascii="Times New Roman" w:hAnsi="Times New Roman" w:cs="Times New Roman"/>
                <w:sz w:val="14"/>
                <w:szCs w:val="14"/>
              </w:rPr>
              <w:t>ровск-Забайкал</w:t>
            </w:r>
            <w:r w:rsidRPr="003504FE">
              <w:rPr>
                <w:rFonts w:ascii="Times New Roman" w:hAnsi="Times New Roman" w:cs="Times New Roman"/>
                <w:sz w:val="14"/>
                <w:szCs w:val="14"/>
              </w:rPr>
              <w:t>ь</w:t>
            </w:r>
            <w:r w:rsidRPr="003504FE">
              <w:rPr>
                <w:rFonts w:ascii="Times New Roman" w:hAnsi="Times New Roman" w:cs="Times New Roman"/>
                <w:sz w:val="14"/>
                <w:szCs w:val="14"/>
              </w:rPr>
              <w:t>ский район</w:t>
            </w:r>
          </w:p>
        </w:tc>
        <w:tc>
          <w:tcPr>
            <w:tcW w:w="693"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sidRPr="003504FE">
              <w:rPr>
                <w:rFonts w:ascii="Times New Roman" w:hAnsi="Times New Roman" w:cs="Times New Roman"/>
                <w:sz w:val="14"/>
                <w:szCs w:val="14"/>
              </w:rPr>
              <w:t>Производство зерна и ка</w:t>
            </w:r>
            <w:r w:rsidRPr="003504FE">
              <w:rPr>
                <w:rFonts w:ascii="Times New Roman" w:hAnsi="Times New Roman" w:cs="Times New Roman"/>
                <w:sz w:val="14"/>
                <w:szCs w:val="14"/>
              </w:rPr>
              <w:t>р</w:t>
            </w:r>
            <w:r w:rsidRPr="003504FE">
              <w:rPr>
                <w:rFonts w:ascii="Times New Roman" w:hAnsi="Times New Roman" w:cs="Times New Roman"/>
                <w:sz w:val="14"/>
                <w:szCs w:val="14"/>
              </w:rPr>
              <w:t>тофеля</w:t>
            </w:r>
          </w:p>
        </w:tc>
        <w:tc>
          <w:tcPr>
            <w:tcW w:w="258" w:type="pct"/>
            <w:tcBorders>
              <w:top w:val="single" w:sz="4" w:space="0" w:color="auto"/>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sidRPr="003504FE">
              <w:rPr>
                <w:rFonts w:ascii="Times New Roman" w:hAnsi="Times New Roman" w:cs="Times New Roman"/>
                <w:sz w:val="14"/>
                <w:szCs w:val="14"/>
              </w:rPr>
              <w:t>2012–2015</w:t>
            </w:r>
          </w:p>
        </w:tc>
        <w:tc>
          <w:tcPr>
            <w:tcW w:w="740"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Д</w:t>
            </w:r>
            <w:r w:rsidRPr="003504FE">
              <w:rPr>
                <w:rFonts w:ascii="Times New Roman" w:hAnsi="Times New Roman" w:cs="Times New Roman"/>
                <w:sz w:val="14"/>
                <w:szCs w:val="14"/>
              </w:rPr>
              <w:t>оведение произво</w:t>
            </w:r>
            <w:r w:rsidRPr="003504FE">
              <w:rPr>
                <w:rFonts w:ascii="Times New Roman" w:hAnsi="Times New Roman" w:cs="Times New Roman"/>
                <w:sz w:val="14"/>
                <w:szCs w:val="14"/>
              </w:rPr>
              <w:t>д</w:t>
            </w:r>
            <w:r w:rsidRPr="003504FE">
              <w:rPr>
                <w:rFonts w:ascii="Times New Roman" w:hAnsi="Times New Roman" w:cs="Times New Roman"/>
                <w:sz w:val="14"/>
                <w:szCs w:val="14"/>
              </w:rPr>
              <w:t>ств</w:t>
            </w:r>
            <w:r>
              <w:rPr>
                <w:rFonts w:ascii="Times New Roman" w:hAnsi="Times New Roman" w:cs="Times New Roman"/>
                <w:sz w:val="14"/>
                <w:szCs w:val="14"/>
              </w:rPr>
              <w:t>а зерна до 8 тонн,</w:t>
            </w:r>
            <w:r w:rsidRPr="003504FE">
              <w:rPr>
                <w:rFonts w:ascii="Times New Roman" w:hAnsi="Times New Roman" w:cs="Times New Roman"/>
                <w:sz w:val="14"/>
                <w:szCs w:val="14"/>
              </w:rPr>
              <w:t xml:space="preserve"> картофеля до</w:t>
            </w:r>
            <w:r>
              <w:rPr>
                <w:rFonts w:ascii="Times New Roman" w:hAnsi="Times New Roman" w:cs="Times New Roman"/>
                <w:sz w:val="14"/>
                <w:szCs w:val="14"/>
              </w:rPr>
              <w:t xml:space="preserve"> </w:t>
            </w:r>
            <w:r w:rsidRPr="003504FE">
              <w:rPr>
                <w:rFonts w:ascii="Times New Roman" w:hAnsi="Times New Roman" w:cs="Times New Roman"/>
                <w:sz w:val="14"/>
                <w:szCs w:val="14"/>
              </w:rPr>
              <w:t>–</w:t>
            </w:r>
            <w:r>
              <w:rPr>
                <w:rFonts w:ascii="Times New Roman" w:hAnsi="Times New Roman" w:cs="Times New Roman"/>
                <w:sz w:val="14"/>
                <w:szCs w:val="14"/>
              </w:rPr>
              <w:t xml:space="preserve"> 18 тонн</w:t>
            </w:r>
          </w:p>
        </w:tc>
        <w:tc>
          <w:tcPr>
            <w:tcW w:w="282" w:type="pct"/>
            <w:tcBorders>
              <w:top w:val="single" w:sz="4" w:space="0" w:color="auto"/>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 руб.</w:t>
            </w:r>
          </w:p>
        </w:tc>
        <w:tc>
          <w:tcPr>
            <w:tcW w:w="317" w:type="pct"/>
            <w:tcBorders>
              <w:top w:val="single" w:sz="4" w:space="0" w:color="auto"/>
              <w:left w:val="nil"/>
              <w:bottom w:val="single" w:sz="4" w:space="0" w:color="auto"/>
              <w:right w:val="single" w:sz="4" w:space="0" w:color="auto"/>
            </w:tcBorders>
            <w:noWrap/>
          </w:tcPr>
          <w:p w:rsidR="00D465D1" w:rsidRPr="009D5128" w:rsidRDefault="00D465D1" w:rsidP="00FE36A8">
            <w:pPr>
              <w:jc w:val="right"/>
              <w:rPr>
                <w:rFonts w:ascii="Times New Roman" w:hAnsi="Times New Roman" w:cs="Times New Roman"/>
                <w:sz w:val="14"/>
                <w:szCs w:val="14"/>
              </w:rPr>
            </w:pPr>
            <w:r w:rsidRPr="009D5128">
              <w:rPr>
                <w:rFonts w:ascii="Times New Roman" w:hAnsi="Times New Roman" w:cs="Times New Roman"/>
                <w:sz w:val="14"/>
                <w:szCs w:val="14"/>
              </w:rPr>
              <w:t>3232,0</w:t>
            </w:r>
          </w:p>
        </w:tc>
        <w:tc>
          <w:tcPr>
            <w:tcW w:w="285"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170,0</w:t>
            </w:r>
          </w:p>
        </w:tc>
        <w:tc>
          <w:tcPr>
            <w:tcW w:w="339"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500,0</w:t>
            </w:r>
          </w:p>
        </w:tc>
        <w:tc>
          <w:tcPr>
            <w:tcW w:w="327"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770,0</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770,0</w:t>
            </w:r>
          </w:p>
        </w:tc>
        <w:tc>
          <w:tcPr>
            <w:tcW w:w="282"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16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r>
      <w:tr w:rsidR="00D465D1" w:rsidRPr="003504FE" w:rsidTr="00D465D1">
        <w:trPr>
          <w:trHeight w:val="540"/>
        </w:trPr>
        <w:tc>
          <w:tcPr>
            <w:tcW w:w="185" w:type="pct"/>
            <w:tcBorders>
              <w:top w:val="single" w:sz="4" w:space="0" w:color="auto"/>
              <w:left w:val="single" w:sz="4" w:space="0" w:color="auto"/>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26</w:t>
            </w:r>
          </w:p>
        </w:tc>
        <w:tc>
          <w:tcPr>
            <w:tcW w:w="560" w:type="pct"/>
            <w:tcBorders>
              <w:top w:val="single" w:sz="4" w:space="0" w:color="auto"/>
              <w:left w:val="nil"/>
              <w:bottom w:val="single" w:sz="4" w:space="0" w:color="auto"/>
              <w:right w:val="single" w:sz="4" w:space="0" w:color="auto"/>
            </w:tcBorders>
          </w:tcPr>
          <w:p w:rsidR="00D465D1" w:rsidRPr="003504FE" w:rsidRDefault="00D465D1" w:rsidP="00FE36A8">
            <w:pPr>
              <w:ind w:left="-43" w:right="36"/>
              <w:rPr>
                <w:rFonts w:ascii="Times New Roman" w:hAnsi="Times New Roman" w:cs="Times New Roman"/>
                <w:sz w:val="14"/>
                <w:szCs w:val="14"/>
              </w:rPr>
            </w:pPr>
            <w:r w:rsidRPr="003504FE">
              <w:rPr>
                <w:rFonts w:ascii="Times New Roman" w:hAnsi="Times New Roman" w:cs="Times New Roman"/>
                <w:sz w:val="14"/>
                <w:szCs w:val="14"/>
              </w:rPr>
              <w:t>ОАО «Урулю</w:t>
            </w:r>
            <w:r w:rsidRPr="003504FE">
              <w:rPr>
                <w:rFonts w:ascii="Times New Roman" w:hAnsi="Times New Roman" w:cs="Times New Roman"/>
                <w:sz w:val="14"/>
                <w:szCs w:val="14"/>
              </w:rPr>
              <w:t>н</w:t>
            </w:r>
            <w:r w:rsidRPr="003504FE">
              <w:rPr>
                <w:rFonts w:ascii="Times New Roman" w:hAnsi="Times New Roman" w:cs="Times New Roman"/>
                <w:sz w:val="14"/>
                <w:szCs w:val="14"/>
              </w:rPr>
              <w:t>гуй» Приаргу</w:t>
            </w:r>
            <w:r w:rsidRPr="003504FE">
              <w:rPr>
                <w:rFonts w:ascii="Times New Roman" w:hAnsi="Times New Roman" w:cs="Times New Roman"/>
                <w:sz w:val="14"/>
                <w:szCs w:val="14"/>
              </w:rPr>
              <w:t>н</w:t>
            </w:r>
            <w:r w:rsidRPr="003504FE">
              <w:rPr>
                <w:rFonts w:ascii="Times New Roman" w:hAnsi="Times New Roman" w:cs="Times New Roman"/>
                <w:sz w:val="14"/>
                <w:szCs w:val="14"/>
              </w:rPr>
              <w:t>ский район</w:t>
            </w:r>
          </w:p>
        </w:tc>
        <w:tc>
          <w:tcPr>
            <w:tcW w:w="693"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sidRPr="003504FE">
              <w:rPr>
                <w:rFonts w:ascii="Times New Roman" w:hAnsi="Times New Roman" w:cs="Times New Roman"/>
                <w:sz w:val="14"/>
                <w:szCs w:val="14"/>
              </w:rPr>
              <w:t>Увеличение посе</w:t>
            </w:r>
            <w:r w:rsidRPr="003504FE">
              <w:rPr>
                <w:rFonts w:ascii="Times New Roman" w:hAnsi="Times New Roman" w:cs="Times New Roman"/>
                <w:sz w:val="14"/>
                <w:szCs w:val="14"/>
              </w:rPr>
              <w:t>в</w:t>
            </w:r>
            <w:r w:rsidRPr="003504FE">
              <w:rPr>
                <w:rFonts w:ascii="Times New Roman" w:hAnsi="Times New Roman" w:cs="Times New Roman"/>
                <w:sz w:val="14"/>
                <w:szCs w:val="14"/>
              </w:rPr>
              <w:t xml:space="preserve">ных площадей </w:t>
            </w:r>
          </w:p>
        </w:tc>
        <w:tc>
          <w:tcPr>
            <w:tcW w:w="258" w:type="pct"/>
            <w:tcBorders>
              <w:top w:val="single" w:sz="4" w:space="0" w:color="auto"/>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sidRPr="003504FE">
              <w:rPr>
                <w:rFonts w:ascii="Times New Roman" w:hAnsi="Times New Roman" w:cs="Times New Roman"/>
                <w:sz w:val="14"/>
                <w:szCs w:val="14"/>
              </w:rPr>
              <w:t xml:space="preserve">2014–2015 </w:t>
            </w:r>
          </w:p>
        </w:tc>
        <w:tc>
          <w:tcPr>
            <w:tcW w:w="740"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У</w:t>
            </w:r>
            <w:r w:rsidRPr="003504FE">
              <w:rPr>
                <w:rFonts w:ascii="Times New Roman" w:hAnsi="Times New Roman" w:cs="Times New Roman"/>
                <w:sz w:val="14"/>
                <w:szCs w:val="14"/>
              </w:rPr>
              <w:t>величение п</w:t>
            </w:r>
            <w:r w:rsidRPr="003504FE">
              <w:rPr>
                <w:rFonts w:ascii="Times New Roman" w:hAnsi="Times New Roman" w:cs="Times New Roman"/>
                <w:sz w:val="14"/>
                <w:szCs w:val="14"/>
              </w:rPr>
              <w:t>о</w:t>
            </w:r>
            <w:r w:rsidRPr="003504FE">
              <w:rPr>
                <w:rFonts w:ascii="Times New Roman" w:hAnsi="Times New Roman" w:cs="Times New Roman"/>
                <w:sz w:val="14"/>
                <w:szCs w:val="14"/>
              </w:rPr>
              <w:t>севных площадей до 1000 га, валового сбора зе</w:t>
            </w:r>
            <w:r w:rsidRPr="003504FE">
              <w:rPr>
                <w:rFonts w:ascii="Times New Roman" w:hAnsi="Times New Roman" w:cs="Times New Roman"/>
                <w:sz w:val="14"/>
                <w:szCs w:val="14"/>
              </w:rPr>
              <w:t>р</w:t>
            </w:r>
            <w:r w:rsidRPr="003504FE">
              <w:rPr>
                <w:rFonts w:ascii="Times New Roman" w:hAnsi="Times New Roman" w:cs="Times New Roman"/>
                <w:sz w:val="14"/>
                <w:szCs w:val="14"/>
              </w:rPr>
              <w:t>новых</w:t>
            </w:r>
            <w:r>
              <w:rPr>
                <w:rFonts w:ascii="Times New Roman" w:hAnsi="Times New Roman" w:cs="Times New Roman"/>
                <w:sz w:val="14"/>
                <w:szCs w:val="14"/>
              </w:rPr>
              <w:t xml:space="preserve"> </w:t>
            </w:r>
            <w:r w:rsidRPr="003504FE">
              <w:rPr>
                <w:rFonts w:ascii="Times New Roman" w:hAnsi="Times New Roman" w:cs="Times New Roman"/>
                <w:sz w:val="14"/>
                <w:szCs w:val="14"/>
              </w:rPr>
              <w:t>–</w:t>
            </w:r>
            <w:r>
              <w:rPr>
                <w:rFonts w:ascii="Times New Roman" w:hAnsi="Times New Roman" w:cs="Times New Roman"/>
                <w:sz w:val="14"/>
                <w:szCs w:val="14"/>
              </w:rPr>
              <w:t xml:space="preserve"> до 9,0 тыс. тонн</w:t>
            </w:r>
          </w:p>
        </w:tc>
        <w:tc>
          <w:tcPr>
            <w:tcW w:w="282" w:type="pct"/>
            <w:tcBorders>
              <w:top w:val="single" w:sz="4" w:space="0" w:color="auto"/>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 руб.</w:t>
            </w:r>
          </w:p>
        </w:tc>
        <w:tc>
          <w:tcPr>
            <w:tcW w:w="317" w:type="pct"/>
            <w:tcBorders>
              <w:top w:val="single" w:sz="4" w:space="0" w:color="auto"/>
              <w:left w:val="nil"/>
              <w:bottom w:val="single" w:sz="4" w:space="0" w:color="auto"/>
              <w:right w:val="single" w:sz="4" w:space="0" w:color="auto"/>
            </w:tcBorders>
            <w:noWrap/>
          </w:tcPr>
          <w:p w:rsidR="00D465D1" w:rsidRPr="009D5128" w:rsidRDefault="00D465D1" w:rsidP="00FE36A8">
            <w:pPr>
              <w:jc w:val="right"/>
              <w:rPr>
                <w:rFonts w:ascii="Times New Roman" w:hAnsi="Times New Roman" w:cs="Times New Roman"/>
                <w:sz w:val="14"/>
                <w:szCs w:val="14"/>
              </w:rPr>
            </w:pPr>
            <w:r w:rsidRPr="009D5128">
              <w:rPr>
                <w:rFonts w:ascii="Times New Roman" w:hAnsi="Times New Roman" w:cs="Times New Roman"/>
                <w:sz w:val="14"/>
                <w:szCs w:val="14"/>
              </w:rPr>
              <w:t>5000,0</w:t>
            </w:r>
          </w:p>
        </w:tc>
        <w:tc>
          <w:tcPr>
            <w:tcW w:w="285"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2500,0</w:t>
            </w:r>
          </w:p>
        </w:tc>
        <w:tc>
          <w:tcPr>
            <w:tcW w:w="339"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2500,0</w:t>
            </w:r>
          </w:p>
        </w:tc>
        <w:tc>
          <w:tcPr>
            <w:tcW w:w="327"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2"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16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r>
      <w:tr w:rsidR="00D465D1" w:rsidRPr="003504FE" w:rsidTr="00D465D1">
        <w:trPr>
          <w:trHeight w:val="540"/>
        </w:trPr>
        <w:tc>
          <w:tcPr>
            <w:tcW w:w="185" w:type="pct"/>
            <w:tcBorders>
              <w:top w:val="single" w:sz="4" w:space="0" w:color="auto"/>
              <w:left w:val="single" w:sz="4" w:space="0" w:color="auto"/>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27</w:t>
            </w:r>
          </w:p>
        </w:tc>
        <w:tc>
          <w:tcPr>
            <w:tcW w:w="560" w:type="pct"/>
            <w:tcBorders>
              <w:top w:val="single" w:sz="4" w:space="0" w:color="auto"/>
              <w:left w:val="nil"/>
              <w:bottom w:val="single" w:sz="4" w:space="0" w:color="auto"/>
              <w:right w:val="single" w:sz="4" w:space="0" w:color="auto"/>
            </w:tcBorders>
          </w:tcPr>
          <w:p w:rsidR="00D465D1" w:rsidRPr="003504FE" w:rsidRDefault="00D465D1" w:rsidP="00FE36A8">
            <w:pPr>
              <w:ind w:left="-43" w:right="36"/>
              <w:rPr>
                <w:rFonts w:ascii="Times New Roman" w:hAnsi="Times New Roman" w:cs="Times New Roman"/>
                <w:sz w:val="14"/>
                <w:szCs w:val="14"/>
              </w:rPr>
            </w:pPr>
            <w:r w:rsidRPr="003504FE">
              <w:rPr>
                <w:rFonts w:ascii="Times New Roman" w:hAnsi="Times New Roman" w:cs="Times New Roman"/>
                <w:sz w:val="14"/>
                <w:szCs w:val="14"/>
              </w:rPr>
              <w:t>МУП «Нива»</w:t>
            </w:r>
          </w:p>
          <w:p w:rsidR="00D465D1" w:rsidRPr="003504FE" w:rsidRDefault="00D465D1" w:rsidP="00FE36A8">
            <w:pPr>
              <w:ind w:left="-43" w:right="36"/>
              <w:rPr>
                <w:rFonts w:ascii="Times New Roman" w:hAnsi="Times New Roman" w:cs="Times New Roman"/>
                <w:sz w:val="14"/>
                <w:szCs w:val="14"/>
              </w:rPr>
            </w:pPr>
            <w:r w:rsidRPr="003504FE">
              <w:rPr>
                <w:rFonts w:ascii="Times New Roman" w:hAnsi="Times New Roman" w:cs="Times New Roman"/>
                <w:sz w:val="14"/>
                <w:szCs w:val="14"/>
              </w:rPr>
              <w:t>Сретенский район</w:t>
            </w:r>
          </w:p>
        </w:tc>
        <w:tc>
          <w:tcPr>
            <w:tcW w:w="693"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sidRPr="003504FE">
              <w:rPr>
                <w:rFonts w:ascii="Times New Roman" w:hAnsi="Times New Roman" w:cs="Times New Roman"/>
                <w:sz w:val="14"/>
                <w:szCs w:val="14"/>
              </w:rPr>
              <w:t>Увеличение посе</w:t>
            </w:r>
            <w:r w:rsidRPr="003504FE">
              <w:rPr>
                <w:rFonts w:ascii="Times New Roman" w:hAnsi="Times New Roman" w:cs="Times New Roman"/>
                <w:sz w:val="14"/>
                <w:szCs w:val="14"/>
              </w:rPr>
              <w:t>в</w:t>
            </w:r>
            <w:r w:rsidRPr="003504FE">
              <w:rPr>
                <w:rFonts w:ascii="Times New Roman" w:hAnsi="Times New Roman" w:cs="Times New Roman"/>
                <w:sz w:val="14"/>
                <w:szCs w:val="14"/>
              </w:rPr>
              <w:t xml:space="preserve">ных площадей </w:t>
            </w:r>
          </w:p>
        </w:tc>
        <w:tc>
          <w:tcPr>
            <w:tcW w:w="258" w:type="pct"/>
            <w:tcBorders>
              <w:top w:val="single" w:sz="4" w:space="0" w:color="auto"/>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sidRPr="003504FE">
              <w:rPr>
                <w:rFonts w:ascii="Times New Roman" w:hAnsi="Times New Roman" w:cs="Times New Roman"/>
                <w:sz w:val="14"/>
                <w:szCs w:val="14"/>
              </w:rPr>
              <w:t xml:space="preserve">2013–2018 </w:t>
            </w:r>
          </w:p>
        </w:tc>
        <w:tc>
          <w:tcPr>
            <w:tcW w:w="740"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У</w:t>
            </w:r>
            <w:r w:rsidRPr="003504FE">
              <w:rPr>
                <w:rFonts w:ascii="Times New Roman" w:hAnsi="Times New Roman" w:cs="Times New Roman"/>
                <w:sz w:val="14"/>
                <w:szCs w:val="14"/>
              </w:rPr>
              <w:t>величение вал</w:t>
            </w:r>
            <w:r w:rsidRPr="003504FE">
              <w:rPr>
                <w:rFonts w:ascii="Times New Roman" w:hAnsi="Times New Roman" w:cs="Times New Roman"/>
                <w:sz w:val="14"/>
                <w:szCs w:val="14"/>
              </w:rPr>
              <w:t>о</w:t>
            </w:r>
            <w:r w:rsidRPr="003504FE">
              <w:rPr>
                <w:rFonts w:ascii="Times New Roman" w:hAnsi="Times New Roman" w:cs="Times New Roman"/>
                <w:sz w:val="14"/>
                <w:szCs w:val="14"/>
              </w:rPr>
              <w:t>вого сбора зерна до 0,6 тыс. т</w:t>
            </w:r>
            <w:r>
              <w:rPr>
                <w:rFonts w:ascii="Times New Roman" w:hAnsi="Times New Roman" w:cs="Times New Roman"/>
                <w:sz w:val="14"/>
                <w:szCs w:val="14"/>
              </w:rPr>
              <w:t>онн</w:t>
            </w:r>
            <w:r w:rsidRPr="003504FE">
              <w:rPr>
                <w:rFonts w:ascii="Times New Roman" w:hAnsi="Times New Roman" w:cs="Times New Roman"/>
                <w:sz w:val="14"/>
                <w:szCs w:val="14"/>
              </w:rPr>
              <w:t xml:space="preserve"> за счет увеличения посевных площ</w:t>
            </w:r>
            <w:r w:rsidRPr="003504FE">
              <w:rPr>
                <w:rFonts w:ascii="Times New Roman" w:hAnsi="Times New Roman" w:cs="Times New Roman"/>
                <w:sz w:val="14"/>
                <w:szCs w:val="14"/>
              </w:rPr>
              <w:t>а</w:t>
            </w:r>
            <w:r w:rsidRPr="003504FE">
              <w:rPr>
                <w:rFonts w:ascii="Times New Roman" w:hAnsi="Times New Roman" w:cs="Times New Roman"/>
                <w:sz w:val="14"/>
                <w:szCs w:val="14"/>
              </w:rPr>
              <w:t xml:space="preserve">дей до 8500 га </w:t>
            </w:r>
          </w:p>
        </w:tc>
        <w:tc>
          <w:tcPr>
            <w:tcW w:w="282" w:type="pct"/>
            <w:tcBorders>
              <w:top w:val="single" w:sz="4" w:space="0" w:color="auto"/>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 руб.</w:t>
            </w:r>
          </w:p>
        </w:tc>
        <w:tc>
          <w:tcPr>
            <w:tcW w:w="317" w:type="pct"/>
            <w:tcBorders>
              <w:top w:val="single" w:sz="4" w:space="0" w:color="auto"/>
              <w:left w:val="nil"/>
              <w:bottom w:val="single" w:sz="4" w:space="0" w:color="auto"/>
              <w:right w:val="single" w:sz="4" w:space="0" w:color="auto"/>
            </w:tcBorders>
            <w:noWrap/>
          </w:tcPr>
          <w:p w:rsidR="00D465D1" w:rsidRPr="009D5128" w:rsidRDefault="00D465D1" w:rsidP="00FE36A8">
            <w:pPr>
              <w:jc w:val="right"/>
              <w:rPr>
                <w:rFonts w:ascii="Times New Roman" w:hAnsi="Times New Roman" w:cs="Times New Roman"/>
                <w:sz w:val="14"/>
                <w:szCs w:val="14"/>
              </w:rPr>
            </w:pPr>
            <w:r w:rsidRPr="009D5128">
              <w:rPr>
                <w:rFonts w:ascii="Times New Roman" w:hAnsi="Times New Roman" w:cs="Times New Roman"/>
                <w:sz w:val="14"/>
                <w:szCs w:val="14"/>
              </w:rPr>
              <w:t>5000,0</w:t>
            </w:r>
          </w:p>
        </w:tc>
        <w:tc>
          <w:tcPr>
            <w:tcW w:w="285"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1000,0</w:t>
            </w:r>
          </w:p>
        </w:tc>
        <w:tc>
          <w:tcPr>
            <w:tcW w:w="339"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750,0</w:t>
            </w:r>
          </w:p>
        </w:tc>
        <w:tc>
          <w:tcPr>
            <w:tcW w:w="327"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750,0</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1500,0</w:t>
            </w:r>
          </w:p>
        </w:tc>
        <w:tc>
          <w:tcPr>
            <w:tcW w:w="282"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1000,0</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16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r>
      <w:tr w:rsidR="00D465D1" w:rsidRPr="003504FE" w:rsidTr="00D465D1">
        <w:trPr>
          <w:trHeight w:val="540"/>
        </w:trPr>
        <w:tc>
          <w:tcPr>
            <w:tcW w:w="185" w:type="pct"/>
            <w:tcBorders>
              <w:top w:val="single" w:sz="4" w:space="0" w:color="auto"/>
              <w:left w:val="single" w:sz="4" w:space="0" w:color="auto"/>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28</w:t>
            </w:r>
          </w:p>
        </w:tc>
        <w:tc>
          <w:tcPr>
            <w:tcW w:w="560" w:type="pct"/>
            <w:tcBorders>
              <w:top w:val="single" w:sz="4" w:space="0" w:color="auto"/>
              <w:left w:val="nil"/>
              <w:bottom w:val="single" w:sz="4" w:space="0" w:color="auto"/>
              <w:right w:val="single" w:sz="4" w:space="0" w:color="auto"/>
            </w:tcBorders>
          </w:tcPr>
          <w:p w:rsidR="00D465D1" w:rsidRPr="003504FE" w:rsidRDefault="00D465D1" w:rsidP="00FE36A8">
            <w:pPr>
              <w:ind w:right="36"/>
              <w:jc w:val="left"/>
              <w:rPr>
                <w:rFonts w:ascii="Times New Roman" w:hAnsi="Times New Roman" w:cs="Times New Roman"/>
                <w:sz w:val="14"/>
                <w:szCs w:val="14"/>
              </w:rPr>
            </w:pPr>
            <w:r w:rsidRPr="003504FE">
              <w:rPr>
                <w:rFonts w:ascii="Times New Roman" w:hAnsi="Times New Roman" w:cs="Times New Roman"/>
                <w:sz w:val="14"/>
                <w:szCs w:val="14"/>
              </w:rPr>
              <w:t>ООО «Картофель Заба</w:t>
            </w:r>
            <w:r w:rsidRPr="003504FE">
              <w:rPr>
                <w:rFonts w:ascii="Times New Roman" w:hAnsi="Times New Roman" w:cs="Times New Roman"/>
                <w:sz w:val="14"/>
                <w:szCs w:val="14"/>
              </w:rPr>
              <w:t>й</w:t>
            </w:r>
            <w:r w:rsidRPr="003504FE">
              <w:rPr>
                <w:rFonts w:ascii="Times New Roman" w:hAnsi="Times New Roman" w:cs="Times New Roman"/>
                <w:sz w:val="14"/>
                <w:szCs w:val="14"/>
              </w:rPr>
              <w:t>калья»</w:t>
            </w:r>
          </w:p>
          <w:p w:rsidR="00D465D1" w:rsidRPr="003504FE" w:rsidRDefault="00D465D1" w:rsidP="00FE36A8">
            <w:pPr>
              <w:ind w:right="36"/>
              <w:jc w:val="left"/>
              <w:rPr>
                <w:rFonts w:ascii="Times New Roman" w:hAnsi="Times New Roman" w:cs="Times New Roman"/>
                <w:sz w:val="14"/>
                <w:szCs w:val="14"/>
              </w:rPr>
            </w:pPr>
            <w:r w:rsidRPr="003504FE">
              <w:rPr>
                <w:rFonts w:ascii="Times New Roman" w:hAnsi="Times New Roman" w:cs="Times New Roman"/>
                <w:sz w:val="14"/>
                <w:szCs w:val="14"/>
              </w:rPr>
              <w:t>Улетовский район</w:t>
            </w:r>
          </w:p>
        </w:tc>
        <w:tc>
          <w:tcPr>
            <w:tcW w:w="693"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sidRPr="003504FE">
              <w:rPr>
                <w:rFonts w:ascii="Times New Roman" w:hAnsi="Times New Roman" w:cs="Times New Roman"/>
                <w:sz w:val="14"/>
                <w:szCs w:val="14"/>
              </w:rPr>
              <w:t>Развитие производства  картоф</w:t>
            </w:r>
            <w:r w:rsidRPr="003504FE">
              <w:rPr>
                <w:rFonts w:ascii="Times New Roman" w:hAnsi="Times New Roman" w:cs="Times New Roman"/>
                <w:sz w:val="14"/>
                <w:szCs w:val="14"/>
              </w:rPr>
              <w:t>е</w:t>
            </w:r>
            <w:r w:rsidRPr="003504FE">
              <w:rPr>
                <w:rFonts w:ascii="Times New Roman" w:hAnsi="Times New Roman" w:cs="Times New Roman"/>
                <w:sz w:val="14"/>
                <w:szCs w:val="14"/>
              </w:rPr>
              <w:t>ля</w:t>
            </w:r>
          </w:p>
        </w:tc>
        <w:tc>
          <w:tcPr>
            <w:tcW w:w="258" w:type="pct"/>
            <w:tcBorders>
              <w:top w:val="single" w:sz="4" w:space="0" w:color="auto"/>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sidRPr="003504FE">
              <w:rPr>
                <w:rFonts w:ascii="Times New Roman" w:hAnsi="Times New Roman" w:cs="Times New Roman"/>
                <w:sz w:val="14"/>
                <w:szCs w:val="14"/>
              </w:rPr>
              <w:t xml:space="preserve">2012–2017 </w:t>
            </w:r>
          </w:p>
        </w:tc>
        <w:tc>
          <w:tcPr>
            <w:tcW w:w="740"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Д</w:t>
            </w:r>
            <w:r w:rsidRPr="003504FE">
              <w:rPr>
                <w:rFonts w:ascii="Times New Roman" w:hAnsi="Times New Roman" w:cs="Times New Roman"/>
                <w:sz w:val="14"/>
                <w:szCs w:val="14"/>
              </w:rPr>
              <w:t>оведение объема производства карт</w:t>
            </w:r>
            <w:r w:rsidRPr="003504FE">
              <w:rPr>
                <w:rFonts w:ascii="Times New Roman" w:hAnsi="Times New Roman" w:cs="Times New Roman"/>
                <w:sz w:val="14"/>
                <w:szCs w:val="14"/>
              </w:rPr>
              <w:t>о</w:t>
            </w:r>
            <w:r w:rsidRPr="003504FE">
              <w:rPr>
                <w:rFonts w:ascii="Times New Roman" w:hAnsi="Times New Roman" w:cs="Times New Roman"/>
                <w:sz w:val="14"/>
                <w:szCs w:val="14"/>
              </w:rPr>
              <w:t>феля до 1,0 тыс. т</w:t>
            </w:r>
            <w:r>
              <w:rPr>
                <w:rFonts w:ascii="Times New Roman" w:hAnsi="Times New Roman" w:cs="Times New Roman"/>
                <w:sz w:val="14"/>
                <w:szCs w:val="14"/>
              </w:rPr>
              <w:t>онн</w:t>
            </w:r>
          </w:p>
        </w:tc>
        <w:tc>
          <w:tcPr>
            <w:tcW w:w="282" w:type="pct"/>
            <w:tcBorders>
              <w:top w:val="single" w:sz="4" w:space="0" w:color="auto"/>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 руб.</w:t>
            </w:r>
          </w:p>
        </w:tc>
        <w:tc>
          <w:tcPr>
            <w:tcW w:w="317" w:type="pct"/>
            <w:tcBorders>
              <w:top w:val="single" w:sz="4" w:space="0" w:color="auto"/>
              <w:left w:val="nil"/>
              <w:bottom w:val="single" w:sz="4" w:space="0" w:color="auto"/>
              <w:right w:val="single" w:sz="4" w:space="0" w:color="auto"/>
            </w:tcBorders>
            <w:noWrap/>
          </w:tcPr>
          <w:p w:rsidR="00D465D1" w:rsidRPr="009D5128" w:rsidRDefault="00D465D1" w:rsidP="00FE36A8">
            <w:pPr>
              <w:jc w:val="right"/>
              <w:rPr>
                <w:rFonts w:ascii="Times New Roman" w:hAnsi="Times New Roman" w:cs="Times New Roman"/>
                <w:sz w:val="14"/>
                <w:szCs w:val="14"/>
              </w:rPr>
            </w:pPr>
            <w:r w:rsidRPr="009D5128">
              <w:rPr>
                <w:rFonts w:ascii="Times New Roman" w:hAnsi="Times New Roman" w:cs="Times New Roman"/>
                <w:sz w:val="14"/>
                <w:szCs w:val="14"/>
              </w:rPr>
              <w:t>4000,0</w:t>
            </w:r>
          </w:p>
        </w:tc>
        <w:tc>
          <w:tcPr>
            <w:tcW w:w="285"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500,0</w:t>
            </w:r>
          </w:p>
        </w:tc>
        <w:tc>
          <w:tcPr>
            <w:tcW w:w="339"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1000,0</w:t>
            </w:r>
          </w:p>
        </w:tc>
        <w:tc>
          <w:tcPr>
            <w:tcW w:w="327"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1000,0</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1000,0</w:t>
            </w:r>
          </w:p>
        </w:tc>
        <w:tc>
          <w:tcPr>
            <w:tcW w:w="282"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16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r>
      <w:tr w:rsidR="00D465D1" w:rsidRPr="003504FE" w:rsidTr="00D465D1">
        <w:trPr>
          <w:trHeight w:val="540"/>
        </w:trPr>
        <w:tc>
          <w:tcPr>
            <w:tcW w:w="185" w:type="pct"/>
            <w:tcBorders>
              <w:top w:val="single" w:sz="4" w:space="0" w:color="auto"/>
              <w:left w:val="single" w:sz="4" w:space="0" w:color="auto"/>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29</w:t>
            </w:r>
          </w:p>
        </w:tc>
        <w:tc>
          <w:tcPr>
            <w:tcW w:w="560" w:type="pct"/>
            <w:tcBorders>
              <w:top w:val="single" w:sz="4" w:space="0" w:color="auto"/>
              <w:left w:val="nil"/>
              <w:bottom w:val="single" w:sz="4" w:space="0" w:color="auto"/>
              <w:right w:val="single" w:sz="4" w:space="0" w:color="auto"/>
            </w:tcBorders>
          </w:tcPr>
          <w:p w:rsidR="00D465D1" w:rsidRPr="003504FE" w:rsidRDefault="00D465D1" w:rsidP="00FE36A8">
            <w:pPr>
              <w:ind w:left="-43" w:right="36"/>
              <w:rPr>
                <w:rFonts w:ascii="Times New Roman" w:hAnsi="Times New Roman" w:cs="Times New Roman"/>
                <w:sz w:val="14"/>
                <w:szCs w:val="14"/>
              </w:rPr>
            </w:pPr>
            <w:r w:rsidRPr="003504FE">
              <w:rPr>
                <w:rFonts w:ascii="Times New Roman" w:hAnsi="Times New Roman" w:cs="Times New Roman"/>
                <w:sz w:val="14"/>
                <w:szCs w:val="14"/>
              </w:rPr>
              <w:t>ООО «Забайкальский ка</w:t>
            </w:r>
            <w:r w:rsidRPr="003504FE">
              <w:rPr>
                <w:rFonts w:ascii="Times New Roman" w:hAnsi="Times New Roman" w:cs="Times New Roman"/>
                <w:sz w:val="14"/>
                <w:szCs w:val="14"/>
              </w:rPr>
              <w:t>р</w:t>
            </w:r>
            <w:r w:rsidRPr="003504FE">
              <w:rPr>
                <w:rFonts w:ascii="Times New Roman" w:hAnsi="Times New Roman" w:cs="Times New Roman"/>
                <w:sz w:val="14"/>
                <w:szCs w:val="14"/>
              </w:rPr>
              <w:t xml:space="preserve">тофель» </w:t>
            </w:r>
          </w:p>
          <w:p w:rsidR="00D465D1" w:rsidRPr="003504FE" w:rsidRDefault="00D465D1" w:rsidP="00FE36A8">
            <w:pPr>
              <w:ind w:left="-43" w:right="36"/>
              <w:rPr>
                <w:rFonts w:ascii="Times New Roman" w:hAnsi="Times New Roman" w:cs="Times New Roman"/>
                <w:sz w:val="14"/>
                <w:szCs w:val="14"/>
              </w:rPr>
            </w:pPr>
            <w:r w:rsidRPr="003504FE">
              <w:rPr>
                <w:rFonts w:ascii="Times New Roman" w:hAnsi="Times New Roman" w:cs="Times New Roman"/>
                <w:sz w:val="14"/>
                <w:szCs w:val="14"/>
              </w:rPr>
              <w:t>Улетовский район</w:t>
            </w:r>
          </w:p>
        </w:tc>
        <w:tc>
          <w:tcPr>
            <w:tcW w:w="693"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sidRPr="003504FE">
              <w:rPr>
                <w:rFonts w:ascii="Times New Roman" w:hAnsi="Times New Roman" w:cs="Times New Roman"/>
                <w:sz w:val="14"/>
                <w:szCs w:val="14"/>
              </w:rPr>
              <w:t>Выращивание и хранение карт</w:t>
            </w:r>
            <w:r w:rsidRPr="003504FE">
              <w:rPr>
                <w:rFonts w:ascii="Times New Roman" w:hAnsi="Times New Roman" w:cs="Times New Roman"/>
                <w:sz w:val="14"/>
                <w:szCs w:val="14"/>
              </w:rPr>
              <w:t>о</w:t>
            </w:r>
            <w:r w:rsidRPr="003504FE">
              <w:rPr>
                <w:rFonts w:ascii="Times New Roman" w:hAnsi="Times New Roman" w:cs="Times New Roman"/>
                <w:sz w:val="14"/>
                <w:szCs w:val="14"/>
              </w:rPr>
              <w:t>феля</w:t>
            </w:r>
          </w:p>
        </w:tc>
        <w:tc>
          <w:tcPr>
            <w:tcW w:w="258" w:type="pct"/>
            <w:tcBorders>
              <w:top w:val="single" w:sz="4" w:space="0" w:color="auto"/>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sidRPr="003504FE">
              <w:rPr>
                <w:rFonts w:ascii="Times New Roman" w:hAnsi="Times New Roman" w:cs="Times New Roman"/>
                <w:sz w:val="14"/>
                <w:szCs w:val="14"/>
              </w:rPr>
              <w:t>2015–2016</w:t>
            </w:r>
          </w:p>
        </w:tc>
        <w:tc>
          <w:tcPr>
            <w:tcW w:w="740"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П</w:t>
            </w:r>
            <w:r w:rsidRPr="003504FE">
              <w:rPr>
                <w:rFonts w:ascii="Times New Roman" w:hAnsi="Times New Roman" w:cs="Times New Roman"/>
                <w:sz w:val="14"/>
                <w:szCs w:val="14"/>
              </w:rPr>
              <w:t>роизводство картофеля на площ</w:t>
            </w:r>
            <w:r w:rsidRPr="003504FE">
              <w:rPr>
                <w:rFonts w:ascii="Times New Roman" w:hAnsi="Times New Roman" w:cs="Times New Roman"/>
                <w:sz w:val="14"/>
                <w:szCs w:val="14"/>
              </w:rPr>
              <w:t>а</w:t>
            </w:r>
            <w:r w:rsidRPr="003504FE">
              <w:rPr>
                <w:rFonts w:ascii="Times New Roman" w:hAnsi="Times New Roman" w:cs="Times New Roman"/>
                <w:sz w:val="14"/>
                <w:szCs w:val="14"/>
              </w:rPr>
              <w:t>ди до 2083 га</w:t>
            </w:r>
            <w:r>
              <w:rPr>
                <w:rFonts w:ascii="Times New Roman" w:hAnsi="Times New Roman" w:cs="Times New Roman"/>
                <w:sz w:val="14"/>
                <w:szCs w:val="14"/>
              </w:rPr>
              <w:t>, строительство карт</w:t>
            </w:r>
            <w:r>
              <w:rPr>
                <w:rFonts w:ascii="Times New Roman" w:hAnsi="Times New Roman" w:cs="Times New Roman"/>
                <w:sz w:val="14"/>
                <w:szCs w:val="14"/>
              </w:rPr>
              <w:t>о</w:t>
            </w:r>
            <w:r>
              <w:rPr>
                <w:rFonts w:ascii="Times New Roman" w:hAnsi="Times New Roman" w:cs="Times New Roman"/>
                <w:sz w:val="14"/>
                <w:szCs w:val="14"/>
              </w:rPr>
              <w:t>фелехран</w:t>
            </w:r>
            <w:r>
              <w:rPr>
                <w:rFonts w:ascii="Times New Roman" w:hAnsi="Times New Roman" w:cs="Times New Roman"/>
                <w:sz w:val="14"/>
                <w:szCs w:val="14"/>
              </w:rPr>
              <w:t>и</w:t>
            </w:r>
            <w:r>
              <w:rPr>
                <w:rFonts w:ascii="Times New Roman" w:hAnsi="Times New Roman" w:cs="Times New Roman"/>
                <w:sz w:val="14"/>
                <w:szCs w:val="14"/>
              </w:rPr>
              <w:t>лищ на 20 тыс. тонн единовременного хранения</w:t>
            </w:r>
          </w:p>
        </w:tc>
        <w:tc>
          <w:tcPr>
            <w:tcW w:w="282" w:type="pct"/>
            <w:tcBorders>
              <w:top w:val="single" w:sz="4" w:space="0" w:color="auto"/>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 руб.</w:t>
            </w:r>
          </w:p>
        </w:tc>
        <w:tc>
          <w:tcPr>
            <w:tcW w:w="317" w:type="pct"/>
            <w:tcBorders>
              <w:top w:val="single" w:sz="4" w:space="0" w:color="auto"/>
              <w:left w:val="nil"/>
              <w:bottom w:val="single" w:sz="4" w:space="0" w:color="auto"/>
              <w:right w:val="single" w:sz="4" w:space="0" w:color="auto"/>
            </w:tcBorders>
            <w:noWrap/>
          </w:tcPr>
          <w:p w:rsidR="00D465D1" w:rsidRPr="009D5128" w:rsidRDefault="00D465D1" w:rsidP="00FE36A8">
            <w:pPr>
              <w:ind w:left="-127"/>
              <w:jc w:val="right"/>
              <w:rPr>
                <w:rFonts w:ascii="Times New Roman" w:hAnsi="Times New Roman" w:cs="Times New Roman"/>
                <w:sz w:val="14"/>
                <w:szCs w:val="14"/>
              </w:rPr>
            </w:pPr>
            <w:r w:rsidRPr="009D5128">
              <w:rPr>
                <w:rFonts w:ascii="Times New Roman" w:hAnsi="Times New Roman" w:cs="Times New Roman"/>
                <w:sz w:val="14"/>
                <w:szCs w:val="14"/>
              </w:rPr>
              <w:t>497700,0</w:t>
            </w:r>
          </w:p>
        </w:tc>
        <w:tc>
          <w:tcPr>
            <w:tcW w:w="285"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339"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200700</w:t>
            </w:r>
            <w:r>
              <w:rPr>
                <w:rFonts w:ascii="Times New Roman" w:hAnsi="Times New Roman" w:cs="Times New Roman"/>
                <w:sz w:val="14"/>
                <w:szCs w:val="14"/>
              </w:rPr>
              <w:t>,0</w:t>
            </w:r>
          </w:p>
        </w:tc>
        <w:tc>
          <w:tcPr>
            <w:tcW w:w="327"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297000</w:t>
            </w:r>
            <w:r>
              <w:rPr>
                <w:rFonts w:ascii="Times New Roman" w:hAnsi="Times New Roman" w:cs="Times New Roman"/>
                <w:sz w:val="14"/>
                <w:szCs w:val="14"/>
              </w:rPr>
              <w:t>,0</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2"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16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r>
      <w:tr w:rsidR="00D465D1" w:rsidRPr="003504FE" w:rsidTr="00D465D1">
        <w:trPr>
          <w:trHeight w:val="540"/>
        </w:trPr>
        <w:tc>
          <w:tcPr>
            <w:tcW w:w="185" w:type="pct"/>
            <w:tcBorders>
              <w:top w:val="single" w:sz="4" w:space="0" w:color="auto"/>
              <w:left w:val="single" w:sz="4" w:space="0" w:color="auto"/>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30</w:t>
            </w:r>
          </w:p>
        </w:tc>
        <w:tc>
          <w:tcPr>
            <w:tcW w:w="560" w:type="pct"/>
            <w:tcBorders>
              <w:top w:val="single" w:sz="4" w:space="0" w:color="auto"/>
              <w:left w:val="nil"/>
              <w:bottom w:val="single" w:sz="4" w:space="0" w:color="auto"/>
              <w:right w:val="single" w:sz="4" w:space="0" w:color="auto"/>
            </w:tcBorders>
          </w:tcPr>
          <w:p w:rsidR="00D465D1" w:rsidRPr="003504FE" w:rsidRDefault="00D465D1" w:rsidP="00FE36A8">
            <w:pPr>
              <w:ind w:left="-43" w:right="36"/>
              <w:rPr>
                <w:rFonts w:ascii="Times New Roman" w:hAnsi="Times New Roman" w:cs="Times New Roman"/>
                <w:sz w:val="14"/>
                <w:szCs w:val="14"/>
              </w:rPr>
            </w:pPr>
            <w:r w:rsidRPr="003504FE">
              <w:rPr>
                <w:rFonts w:ascii="Times New Roman" w:hAnsi="Times New Roman" w:cs="Times New Roman"/>
                <w:sz w:val="14"/>
                <w:szCs w:val="14"/>
              </w:rPr>
              <w:t>ПК «Байгульский» Че</w:t>
            </w:r>
            <w:r w:rsidRPr="003504FE">
              <w:rPr>
                <w:rFonts w:ascii="Times New Roman" w:hAnsi="Times New Roman" w:cs="Times New Roman"/>
                <w:sz w:val="14"/>
                <w:szCs w:val="14"/>
              </w:rPr>
              <w:t>р</w:t>
            </w:r>
            <w:r w:rsidRPr="003504FE">
              <w:rPr>
                <w:rFonts w:ascii="Times New Roman" w:hAnsi="Times New Roman" w:cs="Times New Roman"/>
                <w:sz w:val="14"/>
                <w:szCs w:val="14"/>
              </w:rPr>
              <w:t>нышевский район</w:t>
            </w:r>
          </w:p>
        </w:tc>
        <w:tc>
          <w:tcPr>
            <w:tcW w:w="693"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sidRPr="003504FE">
              <w:rPr>
                <w:rFonts w:ascii="Times New Roman" w:hAnsi="Times New Roman" w:cs="Times New Roman"/>
                <w:sz w:val="14"/>
                <w:szCs w:val="14"/>
              </w:rPr>
              <w:t>Увеличение посе</w:t>
            </w:r>
            <w:r w:rsidRPr="003504FE">
              <w:rPr>
                <w:rFonts w:ascii="Times New Roman" w:hAnsi="Times New Roman" w:cs="Times New Roman"/>
                <w:sz w:val="14"/>
                <w:szCs w:val="14"/>
              </w:rPr>
              <w:t>в</w:t>
            </w:r>
            <w:r w:rsidRPr="003504FE">
              <w:rPr>
                <w:rFonts w:ascii="Times New Roman" w:hAnsi="Times New Roman" w:cs="Times New Roman"/>
                <w:sz w:val="14"/>
                <w:szCs w:val="14"/>
              </w:rPr>
              <w:t xml:space="preserve">ных площадей </w:t>
            </w:r>
          </w:p>
        </w:tc>
        <w:tc>
          <w:tcPr>
            <w:tcW w:w="258" w:type="pct"/>
            <w:tcBorders>
              <w:top w:val="single" w:sz="4" w:space="0" w:color="auto"/>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sidRPr="003504FE">
              <w:rPr>
                <w:rFonts w:ascii="Times New Roman" w:hAnsi="Times New Roman" w:cs="Times New Roman"/>
                <w:sz w:val="14"/>
                <w:szCs w:val="14"/>
              </w:rPr>
              <w:t xml:space="preserve">2014–2019 </w:t>
            </w:r>
          </w:p>
        </w:tc>
        <w:tc>
          <w:tcPr>
            <w:tcW w:w="740"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У</w:t>
            </w:r>
            <w:r w:rsidRPr="003504FE">
              <w:rPr>
                <w:rFonts w:ascii="Times New Roman" w:hAnsi="Times New Roman" w:cs="Times New Roman"/>
                <w:sz w:val="14"/>
                <w:szCs w:val="14"/>
              </w:rPr>
              <w:t>величение вал</w:t>
            </w:r>
            <w:r w:rsidRPr="003504FE">
              <w:rPr>
                <w:rFonts w:ascii="Times New Roman" w:hAnsi="Times New Roman" w:cs="Times New Roman"/>
                <w:sz w:val="14"/>
                <w:szCs w:val="14"/>
              </w:rPr>
              <w:t>о</w:t>
            </w:r>
            <w:r w:rsidRPr="003504FE">
              <w:rPr>
                <w:rFonts w:ascii="Times New Roman" w:hAnsi="Times New Roman" w:cs="Times New Roman"/>
                <w:sz w:val="14"/>
                <w:szCs w:val="14"/>
              </w:rPr>
              <w:t>вого сбора з</w:t>
            </w:r>
            <w:r>
              <w:rPr>
                <w:rFonts w:ascii="Times New Roman" w:hAnsi="Times New Roman" w:cs="Times New Roman"/>
                <w:sz w:val="14"/>
                <w:szCs w:val="14"/>
              </w:rPr>
              <w:t>ерна до 7,5 тыс. тонн</w:t>
            </w:r>
            <w:r w:rsidRPr="003504FE">
              <w:rPr>
                <w:rFonts w:ascii="Times New Roman" w:hAnsi="Times New Roman" w:cs="Times New Roman"/>
                <w:sz w:val="14"/>
                <w:szCs w:val="14"/>
              </w:rPr>
              <w:t xml:space="preserve"> за счет увеличения посевных площ</w:t>
            </w:r>
            <w:r w:rsidRPr="003504FE">
              <w:rPr>
                <w:rFonts w:ascii="Times New Roman" w:hAnsi="Times New Roman" w:cs="Times New Roman"/>
                <w:sz w:val="14"/>
                <w:szCs w:val="14"/>
              </w:rPr>
              <w:t>а</w:t>
            </w:r>
            <w:r w:rsidRPr="003504FE">
              <w:rPr>
                <w:rFonts w:ascii="Times New Roman" w:hAnsi="Times New Roman" w:cs="Times New Roman"/>
                <w:sz w:val="14"/>
                <w:szCs w:val="14"/>
              </w:rPr>
              <w:t>дей до 2200 га</w:t>
            </w:r>
          </w:p>
        </w:tc>
        <w:tc>
          <w:tcPr>
            <w:tcW w:w="282" w:type="pct"/>
            <w:tcBorders>
              <w:top w:val="single" w:sz="4" w:space="0" w:color="auto"/>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тыс.руб.</w:t>
            </w:r>
          </w:p>
        </w:tc>
        <w:tc>
          <w:tcPr>
            <w:tcW w:w="317" w:type="pct"/>
            <w:tcBorders>
              <w:top w:val="single" w:sz="4" w:space="0" w:color="auto"/>
              <w:left w:val="nil"/>
              <w:bottom w:val="single" w:sz="4" w:space="0" w:color="auto"/>
              <w:right w:val="single" w:sz="4" w:space="0" w:color="auto"/>
            </w:tcBorders>
            <w:noWrap/>
          </w:tcPr>
          <w:p w:rsidR="00D465D1" w:rsidRPr="009D5128" w:rsidRDefault="00D465D1" w:rsidP="00FE36A8">
            <w:pPr>
              <w:ind w:left="-127"/>
              <w:jc w:val="right"/>
              <w:rPr>
                <w:rFonts w:ascii="Times New Roman" w:hAnsi="Times New Roman" w:cs="Times New Roman"/>
                <w:sz w:val="14"/>
                <w:szCs w:val="14"/>
              </w:rPr>
            </w:pPr>
            <w:r w:rsidRPr="009D5128">
              <w:rPr>
                <w:rFonts w:ascii="Times New Roman" w:hAnsi="Times New Roman" w:cs="Times New Roman"/>
                <w:sz w:val="14"/>
                <w:szCs w:val="14"/>
              </w:rPr>
              <w:t>30000,0</w:t>
            </w:r>
          </w:p>
        </w:tc>
        <w:tc>
          <w:tcPr>
            <w:tcW w:w="285"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5000,0</w:t>
            </w:r>
          </w:p>
        </w:tc>
        <w:tc>
          <w:tcPr>
            <w:tcW w:w="339"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5000,0</w:t>
            </w:r>
          </w:p>
        </w:tc>
        <w:tc>
          <w:tcPr>
            <w:tcW w:w="327"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5000,0</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5000,0</w:t>
            </w:r>
          </w:p>
        </w:tc>
        <w:tc>
          <w:tcPr>
            <w:tcW w:w="282"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5000,0</w:t>
            </w: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5000,0</w:t>
            </w:r>
          </w:p>
        </w:tc>
        <w:tc>
          <w:tcPr>
            <w:tcW w:w="16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r>
      <w:tr w:rsidR="00D465D1" w:rsidRPr="003504FE" w:rsidTr="00D465D1">
        <w:trPr>
          <w:trHeight w:val="540"/>
        </w:trPr>
        <w:tc>
          <w:tcPr>
            <w:tcW w:w="185" w:type="pct"/>
            <w:tcBorders>
              <w:top w:val="single" w:sz="4" w:space="0" w:color="auto"/>
              <w:left w:val="single" w:sz="4" w:space="0" w:color="auto"/>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31</w:t>
            </w:r>
          </w:p>
        </w:tc>
        <w:tc>
          <w:tcPr>
            <w:tcW w:w="560" w:type="pct"/>
            <w:tcBorders>
              <w:top w:val="single" w:sz="4" w:space="0" w:color="auto"/>
              <w:left w:val="nil"/>
              <w:bottom w:val="single" w:sz="4" w:space="0" w:color="auto"/>
              <w:right w:val="single" w:sz="4" w:space="0" w:color="auto"/>
            </w:tcBorders>
          </w:tcPr>
          <w:p w:rsidR="00D465D1" w:rsidRPr="003504FE" w:rsidRDefault="00D465D1" w:rsidP="00FE36A8">
            <w:pPr>
              <w:ind w:right="-110"/>
              <w:rPr>
                <w:rFonts w:ascii="Times New Roman" w:hAnsi="Times New Roman" w:cs="Times New Roman"/>
                <w:sz w:val="14"/>
                <w:szCs w:val="14"/>
              </w:rPr>
            </w:pPr>
            <w:r w:rsidRPr="003504FE">
              <w:rPr>
                <w:rFonts w:ascii="Times New Roman" w:hAnsi="Times New Roman" w:cs="Times New Roman"/>
                <w:sz w:val="14"/>
                <w:szCs w:val="14"/>
              </w:rPr>
              <w:t>ПСК «Кенонский» Чити</w:t>
            </w:r>
            <w:r w:rsidRPr="003504FE">
              <w:rPr>
                <w:rFonts w:ascii="Times New Roman" w:hAnsi="Times New Roman" w:cs="Times New Roman"/>
                <w:sz w:val="14"/>
                <w:szCs w:val="14"/>
              </w:rPr>
              <w:t>н</w:t>
            </w:r>
            <w:r w:rsidRPr="003504FE">
              <w:rPr>
                <w:rFonts w:ascii="Times New Roman" w:hAnsi="Times New Roman" w:cs="Times New Roman"/>
                <w:sz w:val="14"/>
                <w:szCs w:val="14"/>
              </w:rPr>
              <w:t>ский район</w:t>
            </w:r>
          </w:p>
        </w:tc>
        <w:tc>
          <w:tcPr>
            <w:tcW w:w="693"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sidRPr="003504FE">
              <w:rPr>
                <w:rFonts w:ascii="Times New Roman" w:hAnsi="Times New Roman" w:cs="Times New Roman"/>
                <w:sz w:val="14"/>
                <w:szCs w:val="14"/>
              </w:rPr>
              <w:t>Строительство овощехранилища, увеличение площ</w:t>
            </w:r>
            <w:r w:rsidRPr="003504FE">
              <w:rPr>
                <w:rFonts w:ascii="Times New Roman" w:hAnsi="Times New Roman" w:cs="Times New Roman"/>
                <w:sz w:val="14"/>
                <w:szCs w:val="14"/>
              </w:rPr>
              <w:t>а</w:t>
            </w:r>
            <w:r w:rsidRPr="003504FE">
              <w:rPr>
                <w:rFonts w:ascii="Times New Roman" w:hAnsi="Times New Roman" w:cs="Times New Roman"/>
                <w:sz w:val="14"/>
                <w:szCs w:val="14"/>
              </w:rPr>
              <w:t>дей посева картоф</w:t>
            </w:r>
            <w:r w:rsidRPr="003504FE">
              <w:rPr>
                <w:rFonts w:ascii="Times New Roman" w:hAnsi="Times New Roman" w:cs="Times New Roman"/>
                <w:sz w:val="14"/>
                <w:szCs w:val="14"/>
              </w:rPr>
              <w:t>е</w:t>
            </w:r>
            <w:r w:rsidRPr="003504FE">
              <w:rPr>
                <w:rFonts w:ascii="Times New Roman" w:hAnsi="Times New Roman" w:cs="Times New Roman"/>
                <w:sz w:val="14"/>
                <w:szCs w:val="14"/>
              </w:rPr>
              <w:t>ля и овощей</w:t>
            </w:r>
          </w:p>
        </w:tc>
        <w:tc>
          <w:tcPr>
            <w:tcW w:w="258" w:type="pct"/>
            <w:tcBorders>
              <w:top w:val="single" w:sz="4" w:space="0" w:color="auto"/>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sidRPr="003504FE">
              <w:rPr>
                <w:rFonts w:ascii="Times New Roman" w:hAnsi="Times New Roman" w:cs="Times New Roman"/>
                <w:sz w:val="14"/>
                <w:szCs w:val="14"/>
              </w:rPr>
              <w:t>2012–2015</w:t>
            </w:r>
          </w:p>
        </w:tc>
        <w:tc>
          <w:tcPr>
            <w:tcW w:w="740"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Д</w:t>
            </w:r>
            <w:r w:rsidRPr="003504FE">
              <w:rPr>
                <w:rFonts w:ascii="Times New Roman" w:hAnsi="Times New Roman" w:cs="Times New Roman"/>
                <w:sz w:val="14"/>
                <w:szCs w:val="14"/>
              </w:rPr>
              <w:t xml:space="preserve">оведение объема </w:t>
            </w:r>
            <w:r w:rsidRPr="00663E6A">
              <w:rPr>
                <w:rFonts w:ascii="Times New Roman" w:hAnsi="Times New Roman" w:cs="Times New Roman"/>
                <w:sz w:val="14"/>
                <w:szCs w:val="14"/>
              </w:rPr>
              <w:t>производства карт</w:t>
            </w:r>
            <w:r w:rsidRPr="00663E6A">
              <w:rPr>
                <w:rFonts w:ascii="Times New Roman" w:hAnsi="Times New Roman" w:cs="Times New Roman"/>
                <w:sz w:val="14"/>
                <w:szCs w:val="14"/>
              </w:rPr>
              <w:t>о</w:t>
            </w:r>
            <w:r w:rsidRPr="00663E6A">
              <w:rPr>
                <w:rFonts w:ascii="Times New Roman" w:hAnsi="Times New Roman" w:cs="Times New Roman"/>
                <w:sz w:val="14"/>
                <w:szCs w:val="14"/>
              </w:rPr>
              <w:t>феля до 75 т</w:t>
            </w:r>
            <w:r>
              <w:rPr>
                <w:rFonts w:ascii="Times New Roman" w:hAnsi="Times New Roman" w:cs="Times New Roman"/>
                <w:sz w:val="14"/>
                <w:szCs w:val="14"/>
              </w:rPr>
              <w:t>онн</w:t>
            </w:r>
            <w:r w:rsidRPr="00663E6A">
              <w:rPr>
                <w:rFonts w:ascii="Times New Roman" w:hAnsi="Times New Roman" w:cs="Times New Roman"/>
                <w:sz w:val="14"/>
                <w:szCs w:val="14"/>
              </w:rPr>
              <w:t>, овощей</w:t>
            </w:r>
            <w:r>
              <w:rPr>
                <w:rFonts w:ascii="Times New Roman" w:hAnsi="Times New Roman" w:cs="Times New Roman"/>
                <w:sz w:val="14"/>
                <w:szCs w:val="14"/>
              </w:rPr>
              <w:t xml:space="preserve"> </w:t>
            </w:r>
            <w:r w:rsidRPr="003504FE">
              <w:rPr>
                <w:rFonts w:ascii="Times New Roman" w:hAnsi="Times New Roman" w:cs="Times New Roman"/>
                <w:sz w:val="14"/>
                <w:szCs w:val="14"/>
              </w:rPr>
              <w:t>–</w:t>
            </w:r>
            <w:r>
              <w:rPr>
                <w:rFonts w:ascii="Times New Roman" w:hAnsi="Times New Roman" w:cs="Times New Roman"/>
                <w:sz w:val="14"/>
                <w:szCs w:val="14"/>
              </w:rPr>
              <w:t xml:space="preserve"> до 500 тонн</w:t>
            </w:r>
            <w:r w:rsidRPr="00663E6A">
              <w:rPr>
                <w:rFonts w:ascii="Times New Roman" w:hAnsi="Times New Roman" w:cs="Times New Roman"/>
                <w:sz w:val="14"/>
                <w:szCs w:val="14"/>
              </w:rPr>
              <w:t>; строительство овощехр</w:t>
            </w:r>
            <w:r w:rsidRPr="00663E6A">
              <w:rPr>
                <w:rFonts w:ascii="Times New Roman" w:hAnsi="Times New Roman" w:cs="Times New Roman"/>
                <w:sz w:val="14"/>
                <w:szCs w:val="14"/>
              </w:rPr>
              <w:t>а</w:t>
            </w:r>
            <w:r w:rsidRPr="00663E6A">
              <w:rPr>
                <w:rFonts w:ascii="Times New Roman" w:hAnsi="Times New Roman" w:cs="Times New Roman"/>
                <w:sz w:val="14"/>
                <w:szCs w:val="14"/>
              </w:rPr>
              <w:t>нилища</w:t>
            </w:r>
            <w:r>
              <w:rPr>
                <w:rFonts w:ascii="Times New Roman" w:hAnsi="Times New Roman" w:cs="Times New Roman"/>
                <w:sz w:val="14"/>
                <w:szCs w:val="14"/>
              </w:rPr>
              <w:t xml:space="preserve"> на 400 тонн единовреме</w:t>
            </w:r>
            <w:r>
              <w:rPr>
                <w:rFonts w:ascii="Times New Roman" w:hAnsi="Times New Roman" w:cs="Times New Roman"/>
                <w:sz w:val="14"/>
                <w:szCs w:val="14"/>
              </w:rPr>
              <w:t>н</w:t>
            </w:r>
            <w:r>
              <w:rPr>
                <w:rFonts w:ascii="Times New Roman" w:hAnsi="Times New Roman" w:cs="Times New Roman"/>
                <w:sz w:val="14"/>
                <w:szCs w:val="14"/>
              </w:rPr>
              <w:t>ного хран</w:t>
            </w:r>
            <w:r>
              <w:rPr>
                <w:rFonts w:ascii="Times New Roman" w:hAnsi="Times New Roman" w:cs="Times New Roman"/>
                <w:sz w:val="14"/>
                <w:szCs w:val="14"/>
              </w:rPr>
              <w:t>е</w:t>
            </w:r>
            <w:r>
              <w:rPr>
                <w:rFonts w:ascii="Times New Roman" w:hAnsi="Times New Roman" w:cs="Times New Roman"/>
                <w:sz w:val="14"/>
                <w:szCs w:val="14"/>
              </w:rPr>
              <w:t>ния</w:t>
            </w:r>
          </w:p>
        </w:tc>
        <w:tc>
          <w:tcPr>
            <w:tcW w:w="282" w:type="pct"/>
            <w:tcBorders>
              <w:top w:val="single" w:sz="4" w:space="0" w:color="auto"/>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 руб.</w:t>
            </w:r>
          </w:p>
        </w:tc>
        <w:tc>
          <w:tcPr>
            <w:tcW w:w="317" w:type="pct"/>
            <w:tcBorders>
              <w:top w:val="single" w:sz="4" w:space="0" w:color="auto"/>
              <w:left w:val="nil"/>
              <w:bottom w:val="single" w:sz="4" w:space="0" w:color="auto"/>
              <w:right w:val="single" w:sz="4" w:space="0" w:color="auto"/>
            </w:tcBorders>
            <w:noWrap/>
          </w:tcPr>
          <w:p w:rsidR="00D465D1" w:rsidRPr="009D5128" w:rsidRDefault="00D465D1" w:rsidP="00FE36A8">
            <w:pPr>
              <w:jc w:val="right"/>
              <w:rPr>
                <w:rFonts w:ascii="Times New Roman" w:hAnsi="Times New Roman" w:cs="Times New Roman"/>
                <w:sz w:val="14"/>
                <w:szCs w:val="14"/>
              </w:rPr>
            </w:pPr>
            <w:r w:rsidRPr="009D5128">
              <w:rPr>
                <w:rFonts w:ascii="Times New Roman" w:hAnsi="Times New Roman" w:cs="Times New Roman"/>
                <w:sz w:val="14"/>
                <w:szCs w:val="14"/>
              </w:rPr>
              <w:t>7000,0</w:t>
            </w:r>
          </w:p>
        </w:tc>
        <w:tc>
          <w:tcPr>
            <w:tcW w:w="285"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2000,0</w:t>
            </w:r>
          </w:p>
        </w:tc>
        <w:tc>
          <w:tcPr>
            <w:tcW w:w="339"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sidRPr="009D5128">
              <w:rPr>
                <w:rFonts w:ascii="Times New Roman" w:hAnsi="Times New Roman" w:cs="Times New Roman"/>
                <w:sz w:val="14"/>
                <w:szCs w:val="14"/>
              </w:rPr>
              <w:t>3000,0</w:t>
            </w:r>
          </w:p>
        </w:tc>
        <w:tc>
          <w:tcPr>
            <w:tcW w:w="327"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2"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16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r>
      <w:tr w:rsidR="00D465D1" w:rsidRPr="003504FE" w:rsidTr="00D465D1">
        <w:trPr>
          <w:trHeight w:val="540"/>
        </w:trPr>
        <w:tc>
          <w:tcPr>
            <w:tcW w:w="185" w:type="pct"/>
            <w:tcBorders>
              <w:top w:val="single" w:sz="4" w:space="0" w:color="auto"/>
              <w:left w:val="single" w:sz="4" w:space="0" w:color="auto"/>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32</w:t>
            </w:r>
          </w:p>
        </w:tc>
        <w:tc>
          <w:tcPr>
            <w:tcW w:w="560" w:type="pct"/>
            <w:tcBorders>
              <w:top w:val="single" w:sz="4" w:space="0" w:color="auto"/>
              <w:left w:val="nil"/>
              <w:bottom w:val="single" w:sz="4" w:space="0" w:color="auto"/>
              <w:right w:val="single" w:sz="4" w:space="0" w:color="auto"/>
            </w:tcBorders>
          </w:tcPr>
          <w:p w:rsidR="00D465D1" w:rsidRPr="003504FE" w:rsidRDefault="00D465D1" w:rsidP="00FE36A8">
            <w:pPr>
              <w:ind w:right="36"/>
              <w:rPr>
                <w:rFonts w:ascii="Times New Roman" w:hAnsi="Times New Roman" w:cs="Times New Roman"/>
                <w:sz w:val="14"/>
                <w:szCs w:val="14"/>
              </w:rPr>
            </w:pPr>
            <w:r w:rsidRPr="003504FE">
              <w:rPr>
                <w:rFonts w:ascii="Times New Roman" w:hAnsi="Times New Roman" w:cs="Times New Roman"/>
                <w:sz w:val="14"/>
                <w:szCs w:val="14"/>
              </w:rPr>
              <w:t xml:space="preserve">ИП ГКФХ </w:t>
            </w:r>
          </w:p>
          <w:p w:rsidR="00D465D1" w:rsidRDefault="00D465D1" w:rsidP="00FE36A8">
            <w:pPr>
              <w:ind w:right="-110"/>
              <w:rPr>
                <w:rFonts w:ascii="Times New Roman" w:hAnsi="Times New Roman" w:cs="Times New Roman"/>
                <w:sz w:val="14"/>
                <w:szCs w:val="14"/>
              </w:rPr>
            </w:pPr>
            <w:r>
              <w:rPr>
                <w:rFonts w:ascii="Times New Roman" w:hAnsi="Times New Roman" w:cs="Times New Roman"/>
                <w:sz w:val="14"/>
                <w:szCs w:val="14"/>
              </w:rPr>
              <w:t>Дун Э.Ж.</w:t>
            </w:r>
          </w:p>
          <w:p w:rsidR="00D465D1" w:rsidRPr="003504FE" w:rsidRDefault="00D465D1" w:rsidP="00FE36A8">
            <w:pPr>
              <w:ind w:right="-110"/>
              <w:rPr>
                <w:rFonts w:ascii="Times New Roman" w:hAnsi="Times New Roman" w:cs="Times New Roman"/>
                <w:sz w:val="14"/>
                <w:szCs w:val="14"/>
              </w:rPr>
            </w:pPr>
            <w:r>
              <w:rPr>
                <w:rFonts w:ascii="Times New Roman" w:hAnsi="Times New Roman" w:cs="Times New Roman"/>
                <w:sz w:val="14"/>
                <w:szCs w:val="14"/>
              </w:rPr>
              <w:t>Читинск</w:t>
            </w:r>
            <w:r w:rsidRPr="003504FE">
              <w:rPr>
                <w:rFonts w:ascii="Times New Roman" w:hAnsi="Times New Roman" w:cs="Times New Roman"/>
                <w:sz w:val="14"/>
                <w:szCs w:val="14"/>
              </w:rPr>
              <w:t>ий район</w:t>
            </w:r>
          </w:p>
        </w:tc>
        <w:tc>
          <w:tcPr>
            <w:tcW w:w="693"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Увеличение производства ов</w:t>
            </w:r>
            <w:r>
              <w:rPr>
                <w:rFonts w:ascii="Times New Roman" w:hAnsi="Times New Roman" w:cs="Times New Roman"/>
                <w:sz w:val="14"/>
                <w:szCs w:val="14"/>
              </w:rPr>
              <w:t>о</w:t>
            </w:r>
            <w:r>
              <w:rPr>
                <w:rFonts w:ascii="Times New Roman" w:hAnsi="Times New Roman" w:cs="Times New Roman"/>
                <w:sz w:val="14"/>
                <w:szCs w:val="14"/>
              </w:rPr>
              <w:t>щей, с</w:t>
            </w:r>
            <w:r w:rsidRPr="003504FE">
              <w:rPr>
                <w:rFonts w:ascii="Times New Roman" w:hAnsi="Times New Roman" w:cs="Times New Roman"/>
                <w:sz w:val="14"/>
                <w:szCs w:val="14"/>
              </w:rPr>
              <w:t>троительство овощехран</w:t>
            </w:r>
            <w:r w:rsidRPr="003504FE">
              <w:rPr>
                <w:rFonts w:ascii="Times New Roman" w:hAnsi="Times New Roman" w:cs="Times New Roman"/>
                <w:sz w:val="14"/>
                <w:szCs w:val="14"/>
              </w:rPr>
              <w:t>и</w:t>
            </w:r>
            <w:r w:rsidRPr="003504FE">
              <w:rPr>
                <w:rFonts w:ascii="Times New Roman" w:hAnsi="Times New Roman" w:cs="Times New Roman"/>
                <w:sz w:val="14"/>
                <w:szCs w:val="14"/>
              </w:rPr>
              <w:t>лища</w:t>
            </w:r>
          </w:p>
        </w:tc>
        <w:tc>
          <w:tcPr>
            <w:tcW w:w="258" w:type="pct"/>
            <w:tcBorders>
              <w:top w:val="single" w:sz="4" w:space="0" w:color="auto"/>
              <w:left w:val="nil"/>
              <w:bottom w:val="single" w:sz="4" w:space="0" w:color="auto"/>
              <w:right w:val="single" w:sz="4" w:space="0" w:color="auto"/>
            </w:tcBorders>
          </w:tcPr>
          <w:p w:rsidR="00D465D1" w:rsidRPr="003504FE" w:rsidRDefault="00D465D1" w:rsidP="00FE36A8">
            <w:pPr>
              <w:jc w:val="center"/>
              <w:rPr>
                <w:rFonts w:ascii="Times New Roman" w:hAnsi="Times New Roman" w:cs="Times New Roman"/>
                <w:sz w:val="14"/>
                <w:szCs w:val="14"/>
              </w:rPr>
            </w:pPr>
            <w:r w:rsidRPr="003504FE">
              <w:rPr>
                <w:rFonts w:ascii="Times New Roman" w:hAnsi="Times New Roman" w:cs="Times New Roman"/>
                <w:sz w:val="14"/>
                <w:szCs w:val="14"/>
              </w:rPr>
              <w:t>2012–2015</w:t>
            </w:r>
          </w:p>
        </w:tc>
        <w:tc>
          <w:tcPr>
            <w:tcW w:w="740" w:type="pct"/>
            <w:tcBorders>
              <w:top w:val="single" w:sz="4" w:space="0" w:color="auto"/>
              <w:left w:val="nil"/>
              <w:bottom w:val="single" w:sz="4" w:space="0" w:color="auto"/>
              <w:right w:val="single" w:sz="4" w:space="0" w:color="auto"/>
            </w:tcBorders>
          </w:tcPr>
          <w:p w:rsidR="00D465D1" w:rsidRPr="003504FE" w:rsidRDefault="00D465D1" w:rsidP="00FE36A8">
            <w:pPr>
              <w:rPr>
                <w:rFonts w:ascii="Times New Roman" w:hAnsi="Times New Roman" w:cs="Times New Roman"/>
                <w:sz w:val="14"/>
                <w:szCs w:val="14"/>
              </w:rPr>
            </w:pPr>
            <w:r>
              <w:rPr>
                <w:rFonts w:ascii="Times New Roman" w:hAnsi="Times New Roman" w:cs="Times New Roman"/>
                <w:sz w:val="14"/>
                <w:szCs w:val="14"/>
              </w:rPr>
              <w:t>С</w:t>
            </w:r>
            <w:r w:rsidRPr="00663E6A">
              <w:rPr>
                <w:rFonts w:ascii="Times New Roman" w:hAnsi="Times New Roman" w:cs="Times New Roman"/>
                <w:sz w:val="14"/>
                <w:szCs w:val="14"/>
              </w:rPr>
              <w:t>троительство ов</w:t>
            </w:r>
            <w:r w:rsidRPr="00663E6A">
              <w:rPr>
                <w:rFonts w:ascii="Times New Roman" w:hAnsi="Times New Roman" w:cs="Times New Roman"/>
                <w:sz w:val="14"/>
                <w:szCs w:val="14"/>
              </w:rPr>
              <w:t>о</w:t>
            </w:r>
            <w:r w:rsidRPr="00663E6A">
              <w:rPr>
                <w:rFonts w:ascii="Times New Roman" w:hAnsi="Times New Roman" w:cs="Times New Roman"/>
                <w:sz w:val="14"/>
                <w:szCs w:val="14"/>
              </w:rPr>
              <w:t>щехранилища</w:t>
            </w:r>
            <w:r>
              <w:rPr>
                <w:rFonts w:ascii="Times New Roman" w:hAnsi="Times New Roman" w:cs="Times New Roman"/>
                <w:sz w:val="14"/>
                <w:szCs w:val="14"/>
              </w:rPr>
              <w:t xml:space="preserve"> на 2000 тонн единовременного хран</w:t>
            </w:r>
            <w:r>
              <w:rPr>
                <w:rFonts w:ascii="Times New Roman" w:hAnsi="Times New Roman" w:cs="Times New Roman"/>
                <w:sz w:val="14"/>
                <w:szCs w:val="14"/>
              </w:rPr>
              <w:t>е</w:t>
            </w:r>
            <w:r>
              <w:rPr>
                <w:rFonts w:ascii="Times New Roman" w:hAnsi="Times New Roman" w:cs="Times New Roman"/>
                <w:sz w:val="14"/>
                <w:szCs w:val="14"/>
              </w:rPr>
              <w:t>ния</w:t>
            </w:r>
          </w:p>
        </w:tc>
        <w:tc>
          <w:tcPr>
            <w:tcW w:w="282" w:type="pct"/>
            <w:tcBorders>
              <w:top w:val="single" w:sz="4" w:space="0" w:color="auto"/>
              <w:left w:val="nil"/>
              <w:bottom w:val="single" w:sz="4" w:space="0" w:color="auto"/>
              <w:right w:val="single" w:sz="4" w:space="0" w:color="auto"/>
            </w:tcBorders>
          </w:tcPr>
          <w:p w:rsidR="00D465D1" w:rsidRPr="003504FE" w:rsidRDefault="00D465D1" w:rsidP="00FE36A8">
            <w:pPr>
              <w:ind w:left="-118" w:right="-177"/>
              <w:jc w:val="center"/>
              <w:rPr>
                <w:rFonts w:ascii="Times New Roman" w:hAnsi="Times New Roman" w:cs="Times New Roman"/>
                <w:sz w:val="14"/>
                <w:szCs w:val="14"/>
              </w:rPr>
            </w:pPr>
            <w:r w:rsidRPr="003504FE">
              <w:rPr>
                <w:rFonts w:ascii="Times New Roman" w:hAnsi="Times New Roman" w:cs="Times New Roman"/>
                <w:sz w:val="14"/>
                <w:szCs w:val="14"/>
              </w:rPr>
              <w:t>тыс. руб.</w:t>
            </w:r>
          </w:p>
        </w:tc>
        <w:tc>
          <w:tcPr>
            <w:tcW w:w="317" w:type="pct"/>
            <w:tcBorders>
              <w:top w:val="single" w:sz="4" w:space="0" w:color="auto"/>
              <w:left w:val="nil"/>
              <w:bottom w:val="single" w:sz="4" w:space="0" w:color="auto"/>
              <w:right w:val="single" w:sz="4" w:space="0" w:color="auto"/>
            </w:tcBorders>
            <w:noWrap/>
          </w:tcPr>
          <w:p w:rsidR="00D465D1" w:rsidRPr="009D5128" w:rsidRDefault="00D465D1" w:rsidP="00FE36A8">
            <w:pPr>
              <w:jc w:val="right"/>
              <w:rPr>
                <w:rFonts w:ascii="Times New Roman" w:hAnsi="Times New Roman" w:cs="Times New Roman"/>
                <w:sz w:val="14"/>
                <w:szCs w:val="14"/>
              </w:rPr>
            </w:pPr>
            <w:r>
              <w:rPr>
                <w:rFonts w:ascii="Times New Roman" w:hAnsi="Times New Roman" w:cs="Times New Roman"/>
                <w:sz w:val="14"/>
                <w:szCs w:val="14"/>
              </w:rPr>
              <w:t>9</w:t>
            </w:r>
            <w:r w:rsidRPr="009D5128">
              <w:rPr>
                <w:rFonts w:ascii="Times New Roman" w:hAnsi="Times New Roman" w:cs="Times New Roman"/>
                <w:sz w:val="14"/>
                <w:szCs w:val="14"/>
              </w:rPr>
              <w:t>000,0</w:t>
            </w:r>
          </w:p>
        </w:tc>
        <w:tc>
          <w:tcPr>
            <w:tcW w:w="285"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3500,0</w:t>
            </w:r>
          </w:p>
        </w:tc>
        <w:tc>
          <w:tcPr>
            <w:tcW w:w="339"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r>
              <w:rPr>
                <w:rFonts w:ascii="Times New Roman" w:hAnsi="Times New Roman" w:cs="Times New Roman"/>
                <w:sz w:val="14"/>
                <w:szCs w:val="14"/>
              </w:rPr>
              <w:t>3000,0</w:t>
            </w:r>
          </w:p>
        </w:tc>
        <w:tc>
          <w:tcPr>
            <w:tcW w:w="327"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2"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28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c>
          <w:tcPr>
            <w:tcW w:w="164" w:type="pct"/>
            <w:tcBorders>
              <w:top w:val="single" w:sz="4" w:space="0" w:color="auto"/>
              <w:left w:val="nil"/>
              <w:bottom w:val="single" w:sz="4" w:space="0" w:color="auto"/>
              <w:right w:val="single" w:sz="4" w:space="0" w:color="auto"/>
            </w:tcBorders>
            <w:noWrap/>
          </w:tcPr>
          <w:p w:rsidR="00D465D1" w:rsidRPr="009D5128" w:rsidRDefault="00D465D1" w:rsidP="00FE36A8">
            <w:pPr>
              <w:ind w:left="-77"/>
              <w:jc w:val="right"/>
              <w:rPr>
                <w:rFonts w:ascii="Times New Roman" w:hAnsi="Times New Roman" w:cs="Times New Roman"/>
                <w:sz w:val="14"/>
                <w:szCs w:val="14"/>
              </w:rPr>
            </w:pPr>
          </w:p>
        </w:tc>
      </w:tr>
    </w:tbl>
    <w:p w:rsidR="00930D18" w:rsidRDefault="00930D18" w:rsidP="00DB6DD5">
      <w:pPr>
        <w:jc w:val="center"/>
        <w:rPr>
          <w:rFonts w:ascii="Times New Roman" w:hAnsi="Times New Roman" w:cs="Times New Roman"/>
        </w:rPr>
      </w:pPr>
    </w:p>
    <w:p w:rsidR="00930D18" w:rsidRPr="00A46ECD" w:rsidRDefault="000105D0" w:rsidP="00930D18">
      <w:pPr>
        <w:jc w:val="center"/>
        <w:rPr>
          <w:rFonts w:ascii="Times New Roman" w:hAnsi="Times New Roman" w:cs="Times New Roman"/>
          <w:sz w:val="24"/>
          <w:szCs w:val="24"/>
        </w:rPr>
      </w:pPr>
      <w:r>
        <w:rPr>
          <w:rFonts w:ascii="Times New Roman" w:hAnsi="Times New Roman" w:cs="Times New Roman"/>
          <w:sz w:val="24"/>
          <w:szCs w:val="24"/>
        </w:rPr>
        <w:t>___________________</w:t>
      </w:r>
    </w:p>
    <w:p w:rsidR="000105D0" w:rsidRDefault="000105D0" w:rsidP="004E0B28">
      <w:pPr>
        <w:rPr>
          <w:rFonts w:ascii="Times New Roman" w:hAnsi="Times New Roman" w:cs="Times New Roman"/>
        </w:rPr>
      </w:pPr>
    </w:p>
    <w:p w:rsidR="00E16E89" w:rsidRPr="00E15C33" w:rsidRDefault="00E16E89" w:rsidP="00E16E89">
      <w:pPr>
        <w:pageBreakBefore/>
        <w:tabs>
          <w:tab w:val="left" w:pos="9639"/>
        </w:tabs>
        <w:ind w:left="9356"/>
        <w:jc w:val="center"/>
        <w:rPr>
          <w:rFonts w:ascii="Times New Roman" w:hAnsi="Times New Roman" w:cs="Times New Roman"/>
          <w:sz w:val="24"/>
          <w:szCs w:val="24"/>
        </w:rPr>
      </w:pPr>
      <w:r w:rsidRPr="00E15C33">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3</w:t>
      </w:r>
    </w:p>
    <w:p w:rsidR="00E16E89" w:rsidRDefault="00E16E89" w:rsidP="00E16E89">
      <w:pPr>
        <w:pStyle w:val="1"/>
        <w:keepNext w:val="0"/>
        <w:keepLines w:val="0"/>
        <w:spacing w:before="0"/>
        <w:ind w:left="9356"/>
        <w:rPr>
          <w:b w:val="0"/>
          <w:bCs w:val="0"/>
          <w:caps w:val="0"/>
          <w:sz w:val="24"/>
          <w:szCs w:val="24"/>
          <w:lang w:val="ru-RU"/>
        </w:rPr>
      </w:pPr>
      <w:r>
        <w:rPr>
          <w:b w:val="0"/>
          <w:bCs w:val="0"/>
          <w:caps w:val="0"/>
          <w:sz w:val="24"/>
          <w:szCs w:val="24"/>
          <w:lang w:val="ru-RU"/>
        </w:rPr>
        <w:t xml:space="preserve">к подпрограмме 6 «Развитие мелиорации земель сельскохозяйственного назначения» </w:t>
      </w:r>
    </w:p>
    <w:p w:rsidR="00E16E89" w:rsidRPr="00E15C33" w:rsidRDefault="00955BE4" w:rsidP="00E16E89">
      <w:pPr>
        <w:pStyle w:val="1"/>
        <w:keepNext w:val="0"/>
        <w:keepLines w:val="0"/>
        <w:spacing w:before="0"/>
        <w:ind w:left="9356"/>
        <w:rPr>
          <w:b w:val="0"/>
          <w:bCs w:val="0"/>
          <w:caps w:val="0"/>
          <w:sz w:val="24"/>
          <w:szCs w:val="24"/>
          <w:lang w:val="ru-RU"/>
        </w:rPr>
      </w:pPr>
      <w:r>
        <w:rPr>
          <w:b w:val="0"/>
          <w:bCs w:val="0"/>
          <w:caps w:val="0"/>
          <w:sz w:val="24"/>
          <w:szCs w:val="24"/>
          <w:lang w:val="ru-RU"/>
        </w:rPr>
        <w:t>г</w:t>
      </w:r>
      <w:r w:rsidR="00E16E89" w:rsidRPr="00E15C33">
        <w:rPr>
          <w:b w:val="0"/>
          <w:bCs w:val="0"/>
          <w:caps w:val="0"/>
          <w:sz w:val="24"/>
          <w:szCs w:val="24"/>
          <w:lang w:val="ru-RU"/>
        </w:rPr>
        <w:t>осударственной программы Забайкальского края «Развитие сельского хозяйства и регулирование рынков сельскохозяйственной продукции,</w:t>
      </w:r>
    </w:p>
    <w:p w:rsidR="00E16E89" w:rsidRDefault="00E16E89" w:rsidP="00E16E89">
      <w:pPr>
        <w:pStyle w:val="1"/>
        <w:keepNext w:val="0"/>
        <w:keepLines w:val="0"/>
        <w:spacing w:before="0"/>
        <w:ind w:left="9356"/>
        <w:rPr>
          <w:b w:val="0"/>
          <w:bCs w:val="0"/>
          <w:caps w:val="0"/>
          <w:sz w:val="24"/>
          <w:szCs w:val="24"/>
          <w:lang w:val="ru-RU"/>
        </w:rPr>
      </w:pPr>
      <w:r w:rsidRPr="00E15C33">
        <w:rPr>
          <w:b w:val="0"/>
          <w:bCs w:val="0"/>
          <w:caps w:val="0"/>
          <w:sz w:val="24"/>
          <w:szCs w:val="24"/>
          <w:lang w:val="ru-RU"/>
        </w:rPr>
        <w:t>сырья и продовольствия на 2014–2020</w:t>
      </w:r>
      <w:r w:rsidRPr="00E15C33">
        <w:rPr>
          <w:b w:val="0"/>
          <w:bCs w:val="0"/>
          <w:caps w:val="0"/>
          <w:sz w:val="24"/>
          <w:szCs w:val="24"/>
        </w:rPr>
        <w:t> </w:t>
      </w:r>
      <w:r w:rsidRPr="00E15C33">
        <w:rPr>
          <w:b w:val="0"/>
          <w:bCs w:val="0"/>
          <w:caps w:val="0"/>
          <w:sz w:val="24"/>
          <w:szCs w:val="24"/>
          <w:lang w:val="ru-RU"/>
        </w:rPr>
        <w:t xml:space="preserve">годы» </w:t>
      </w:r>
    </w:p>
    <w:p w:rsidR="00E16E89" w:rsidRDefault="00E16E89" w:rsidP="00E16E89">
      <w:pPr>
        <w:jc w:val="center"/>
        <w:rPr>
          <w:lang/>
        </w:rPr>
      </w:pPr>
    </w:p>
    <w:p w:rsidR="00E16E89" w:rsidRDefault="00E16E89" w:rsidP="00E16E89">
      <w:pPr>
        <w:jc w:val="center"/>
        <w:rPr>
          <w:rFonts w:ascii="Times New Roman" w:hAnsi="Times New Roman" w:cs="Times New Roman"/>
          <w:sz w:val="24"/>
          <w:szCs w:val="24"/>
          <w:lang/>
        </w:rPr>
      </w:pPr>
      <w:r w:rsidRPr="00E16E89">
        <w:rPr>
          <w:rFonts w:ascii="Times New Roman" w:hAnsi="Times New Roman" w:cs="Times New Roman"/>
          <w:sz w:val="24"/>
          <w:szCs w:val="24"/>
          <w:lang/>
        </w:rPr>
        <w:t>ПЕРЕЧЕНЬ</w:t>
      </w:r>
    </w:p>
    <w:p w:rsidR="00E16E89" w:rsidRDefault="00E16E89" w:rsidP="00E16E89">
      <w:pPr>
        <w:spacing w:before="120"/>
        <w:jc w:val="center"/>
        <w:rPr>
          <w:rFonts w:ascii="Times New Roman" w:hAnsi="Times New Roman" w:cs="Times New Roman"/>
          <w:sz w:val="24"/>
          <w:szCs w:val="24"/>
          <w:lang/>
        </w:rPr>
      </w:pPr>
      <w:r w:rsidRPr="00E16E89">
        <w:rPr>
          <w:rFonts w:ascii="Times New Roman" w:hAnsi="Times New Roman" w:cs="Times New Roman"/>
          <w:sz w:val="24"/>
          <w:szCs w:val="24"/>
          <w:lang/>
        </w:rPr>
        <w:t xml:space="preserve">субсидий из </w:t>
      </w:r>
      <w:r>
        <w:rPr>
          <w:rFonts w:ascii="Times New Roman" w:hAnsi="Times New Roman" w:cs="Times New Roman"/>
          <w:sz w:val="24"/>
          <w:szCs w:val="24"/>
          <w:lang/>
        </w:rPr>
        <w:t xml:space="preserve">краевого </w:t>
      </w:r>
      <w:r w:rsidRPr="00E16E89">
        <w:rPr>
          <w:rFonts w:ascii="Times New Roman" w:hAnsi="Times New Roman" w:cs="Times New Roman"/>
          <w:sz w:val="24"/>
          <w:szCs w:val="24"/>
          <w:lang/>
        </w:rPr>
        <w:t>бюджета, не предусмотренны</w:t>
      </w:r>
      <w:r>
        <w:rPr>
          <w:rFonts w:ascii="Times New Roman" w:hAnsi="Times New Roman" w:cs="Times New Roman"/>
          <w:sz w:val="24"/>
          <w:szCs w:val="24"/>
          <w:lang/>
        </w:rPr>
        <w:t>х ФЦП «</w:t>
      </w:r>
      <w:r w:rsidRPr="00E16E89">
        <w:rPr>
          <w:rFonts w:ascii="Times New Roman" w:hAnsi="Times New Roman" w:cs="Times New Roman"/>
          <w:sz w:val="24"/>
          <w:szCs w:val="24"/>
          <w:lang/>
        </w:rPr>
        <w:t xml:space="preserve">Развитие мелиорации земель сельскохозяйственного назначения </w:t>
      </w:r>
    </w:p>
    <w:p w:rsidR="00E16E89" w:rsidRDefault="00E16E89" w:rsidP="00E16E89">
      <w:pPr>
        <w:jc w:val="center"/>
        <w:rPr>
          <w:rFonts w:ascii="Times New Roman" w:hAnsi="Times New Roman" w:cs="Times New Roman"/>
          <w:sz w:val="24"/>
          <w:szCs w:val="24"/>
          <w:lang/>
        </w:rPr>
      </w:pPr>
      <w:r w:rsidRPr="00E16E89">
        <w:rPr>
          <w:rFonts w:ascii="Times New Roman" w:hAnsi="Times New Roman" w:cs="Times New Roman"/>
          <w:sz w:val="24"/>
          <w:szCs w:val="24"/>
          <w:lang/>
        </w:rPr>
        <w:t>России на 2014-2020 годы</w:t>
      </w:r>
      <w:r>
        <w:rPr>
          <w:rFonts w:ascii="Times New Roman" w:hAnsi="Times New Roman" w:cs="Times New Roman"/>
          <w:sz w:val="24"/>
          <w:szCs w:val="24"/>
          <w:lang/>
        </w:rPr>
        <w:t>»</w:t>
      </w:r>
    </w:p>
    <w:p w:rsidR="00E16E89" w:rsidRDefault="00955BE4" w:rsidP="00955BE4">
      <w:pPr>
        <w:jc w:val="right"/>
        <w:rPr>
          <w:rFonts w:ascii="Times New Roman" w:hAnsi="Times New Roman" w:cs="Times New Roman"/>
          <w:sz w:val="24"/>
          <w:szCs w:val="24"/>
          <w:lang/>
        </w:rPr>
      </w:pPr>
      <w:r>
        <w:rPr>
          <w:rFonts w:ascii="Times New Roman" w:hAnsi="Times New Roman" w:cs="Times New Roman"/>
          <w:sz w:val="24"/>
          <w:szCs w:val="24"/>
          <w:lang/>
        </w:rPr>
        <w:t>(млн. рублей, в ценах соответствующих лет)</w:t>
      </w:r>
    </w:p>
    <w:tbl>
      <w:tblPr>
        <w:tblW w:w="15183" w:type="dxa"/>
        <w:tblInd w:w="93" w:type="dxa"/>
        <w:tblLook w:val="00A0"/>
      </w:tblPr>
      <w:tblGrid>
        <w:gridCol w:w="760"/>
        <w:gridCol w:w="1946"/>
        <w:gridCol w:w="1305"/>
        <w:gridCol w:w="1134"/>
        <w:gridCol w:w="1190"/>
        <w:gridCol w:w="1208"/>
        <w:gridCol w:w="798"/>
        <w:gridCol w:w="798"/>
        <w:gridCol w:w="798"/>
        <w:gridCol w:w="798"/>
        <w:gridCol w:w="798"/>
        <w:gridCol w:w="798"/>
        <w:gridCol w:w="798"/>
        <w:gridCol w:w="2054"/>
      </w:tblGrid>
      <w:tr w:rsidR="00E16E89" w:rsidRPr="00E16E89">
        <w:trPr>
          <w:trHeight w:val="315"/>
        </w:trPr>
        <w:tc>
          <w:tcPr>
            <w:tcW w:w="7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16E89" w:rsidRPr="00E16E89" w:rsidRDefault="00E16E89" w:rsidP="00E16E89">
            <w:pPr>
              <w:jc w:val="center"/>
              <w:rPr>
                <w:rFonts w:ascii="Times New Roman" w:hAnsi="Times New Roman" w:cs="Times New Roman"/>
                <w:sz w:val="20"/>
                <w:szCs w:val="20"/>
              </w:rPr>
            </w:pPr>
            <w:r w:rsidRPr="00E16E89">
              <w:rPr>
                <w:rFonts w:ascii="Times New Roman" w:hAnsi="Times New Roman" w:cs="Times New Roman"/>
                <w:sz w:val="20"/>
                <w:szCs w:val="20"/>
              </w:rPr>
              <w:t>№ п/п</w:t>
            </w:r>
          </w:p>
        </w:tc>
        <w:tc>
          <w:tcPr>
            <w:tcW w:w="19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16E89" w:rsidRDefault="00E16E89" w:rsidP="00E16E89">
            <w:pPr>
              <w:jc w:val="center"/>
              <w:rPr>
                <w:rFonts w:ascii="Times New Roman" w:hAnsi="Times New Roman" w:cs="Times New Roman"/>
                <w:sz w:val="20"/>
                <w:szCs w:val="20"/>
              </w:rPr>
            </w:pPr>
            <w:r w:rsidRPr="00E16E89">
              <w:rPr>
                <w:rFonts w:ascii="Times New Roman" w:hAnsi="Times New Roman" w:cs="Times New Roman"/>
                <w:sz w:val="20"/>
                <w:szCs w:val="20"/>
              </w:rPr>
              <w:t xml:space="preserve">Наименование </w:t>
            </w:r>
          </w:p>
          <w:p w:rsidR="00E16E89" w:rsidRPr="00E16E89" w:rsidRDefault="00E16E89" w:rsidP="00E16E89">
            <w:pPr>
              <w:jc w:val="center"/>
              <w:rPr>
                <w:rFonts w:ascii="Times New Roman" w:hAnsi="Times New Roman" w:cs="Times New Roman"/>
                <w:sz w:val="20"/>
                <w:szCs w:val="20"/>
              </w:rPr>
            </w:pPr>
            <w:r w:rsidRPr="00E16E89">
              <w:rPr>
                <w:rFonts w:ascii="Times New Roman" w:hAnsi="Times New Roman" w:cs="Times New Roman"/>
                <w:sz w:val="20"/>
                <w:szCs w:val="20"/>
              </w:rPr>
              <w:t>мероприятия</w:t>
            </w:r>
          </w:p>
        </w:tc>
        <w:tc>
          <w:tcPr>
            <w:tcW w:w="130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16E89" w:rsidRPr="00E16E89" w:rsidRDefault="00E16E89" w:rsidP="00E16E89">
            <w:pPr>
              <w:jc w:val="center"/>
              <w:rPr>
                <w:rFonts w:ascii="Times New Roman" w:hAnsi="Times New Roman" w:cs="Times New Roman"/>
                <w:sz w:val="20"/>
                <w:szCs w:val="20"/>
              </w:rPr>
            </w:pPr>
            <w:r w:rsidRPr="00E16E89">
              <w:rPr>
                <w:rFonts w:ascii="Times New Roman" w:hAnsi="Times New Roman" w:cs="Times New Roman"/>
                <w:sz w:val="20"/>
                <w:szCs w:val="20"/>
              </w:rPr>
              <w:t>Единица измерения</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16E89" w:rsidRPr="00E16E89" w:rsidRDefault="00E16E89" w:rsidP="00E16E89">
            <w:pPr>
              <w:jc w:val="center"/>
              <w:rPr>
                <w:rFonts w:ascii="Times New Roman" w:hAnsi="Times New Roman" w:cs="Times New Roman"/>
                <w:sz w:val="20"/>
                <w:szCs w:val="20"/>
              </w:rPr>
            </w:pPr>
            <w:r w:rsidRPr="00E16E89">
              <w:rPr>
                <w:rFonts w:ascii="Times New Roman" w:hAnsi="Times New Roman" w:cs="Times New Roman"/>
                <w:sz w:val="20"/>
                <w:szCs w:val="20"/>
              </w:rPr>
              <w:t>Мощность</w:t>
            </w:r>
          </w:p>
        </w:tc>
        <w:tc>
          <w:tcPr>
            <w:tcW w:w="11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16E89" w:rsidRDefault="00E16E89" w:rsidP="00E16E89">
            <w:pPr>
              <w:jc w:val="center"/>
              <w:rPr>
                <w:rFonts w:ascii="Times New Roman" w:hAnsi="Times New Roman" w:cs="Times New Roman"/>
                <w:sz w:val="20"/>
                <w:szCs w:val="20"/>
              </w:rPr>
            </w:pPr>
            <w:r w:rsidRPr="00E16E89">
              <w:rPr>
                <w:rFonts w:ascii="Times New Roman" w:hAnsi="Times New Roman" w:cs="Times New Roman"/>
                <w:sz w:val="20"/>
                <w:szCs w:val="20"/>
              </w:rPr>
              <w:t xml:space="preserve">Сроки </w:t>
            </w:r>
          </w:p>
          <w:p w:rsidR="00E16E89" w:rsidRPr="00E16E89" w:rsidRDefault="00E16E89" w:rsidP="00E16E89">
            <w:pPr>
              <w:jc w:val="center"/>
              <w:rPr>
                <w:rFonts w:ascii="Times New Roman" w:hAnsi="Times New Roman" w:cs="Times New Roman"/>
                <w:sz w:val="20"/>
                <w:szCs w:val="20"/>
              </w:rPr>
            </w:pPr>
            <w:r w:rsidRPr="00E16E89">
              <w:rPr>
                <w:rFonts w:ascii="Times New Roman" w:hAnsi="Times New Roman" w:cs="Times New Roman"/>
                <w:sz w:val="20"/>
                <w:szCs w:val="20"/>
              </w:rPr>
              <w:t>реализации</w:t>
            </w:r>
          </w:p>
        </w:tc>
        <w:tc>
          <w:tcPr>
            <w:tcW w:w="6794" w:type="dxa"/>
            <w:gridSpan w:val="8"/>
            <w:tcBorders>
              <w:top w:val="single" w:sz="4" w:space="0" w:color="auto"/>
              <w:left w:val="nil"/>
              <w:bottom w:val="single" w:sz="4" w:space="0" w:color="auto"/>
              <w:right w:val="single" w:sz="4" w:space="0" w:color="auto"/>
            </w:tcBorders>
            <w:shd w:val="clear" w:color="000000" w:fill="FFFFFF"/>
            <w:vAlign w:val="center"/>
          </w:tcPr>
          <w:p w:rsidR="00E16E89" w:rsidRPr="00E16E89" w:rsidRDefault="00E16E89" w:rsidP="00E16E89">
            <w:pPr>
              <w:jc w:val="center"/>
              <w:rPr>
                <w:rFonts w:ascii="Times New Roman" w:hAnsi="Times New Roman" w:cs="Times New Roman"/>
                <w:sz w:val="20"/>
                <w:szCs w:val="20"/>
              </w:rPr>
            </w:pPr>
            <w:r w:rsidRPr="00E16E89">
              <w:rPr>
                <w:rFonts w:ascii="Times New Roman" w:hAnsi="Times New Roman" w:cs="Times New Roman"/>
                <w:sz w:val="20"/>
                <w:szCs w:val="20"/>
              </w:rPr>
              <w:t>Объем финансирования мероприятия</w:t>
            </w:r>
          </w:p>
        </w:tc>
        <w:tc>
          <w:tcPr>
            <w:tcW w:w="205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16E89" w:rsidRDefault="00E16E89" w:rsidP="00E16E89">
            <w:pPr>
              <w:jc w:val="center"/>
              <w:rPr>
                <w:rFonts w:ascii="Times New Roman" w:hAnsi="Times New Roman" w:cs="Times New Roman"/>
                <w:sz w:val="20"/>
                <w:szCs w:val="20"/>
              </w:rPr>
            </w:pPr>
            <w:r w:rsidRPr="00E16E89">
              <w:rPr>
                <w:rFonts w:ascii="Times New Roman" w:hAnsi="Times New Roman" w:cs="Times New Roman"/>
                <w:sz w:val="20"/>
                <w:szCs w:val="20"/>
              </w:rPr>
              <w:t xml:space="preserve">Ожидаемый </w:t>
            </w:r>
          </w:p>
          <w:p w:rsidR="00E16E89" w:rsidRPr="00E16E89" w:rsidRDefault="00E16E89" w:rsidP="00E16E89">
            <w:pPr>
              <w:jc w:val="center"/>
              <w:rPr>
                <w:rFonts w:ascii="Times New Roman" w:hAnsi="Times New Roman" w:cs="Times New Roman"/>
                <w:sz w:val="20"/>
                <w:szCs w:val="20"/>
              </w:rPr>
            </w:pPr>
            <w:r w:rsidRPr="00E16E89">
              <w:rPr>
                <w:rFonts w:ascii="Times New Roman" w:hAnsi="Times New Roman" w:cs="Times New Roman"/>
                <w:sz w:val="20"/>
                <w:szCs w:val="20"/>
              </w:rPr>
              <w:t>результат</w:t>
            </w:r>
          </w:p>
        </w:tc>
      </w:tr>
      <w:tr w:rsidR="00E16E89" w:rsidRPr="00E16E89">
        <w:trPr>
          <w:trHeight w:val="435"/>
        </w:trPr>
        <w:tc>
          <w:tcPr>
            <w:tcW w:w="760" w:type="dxa"/>
            <w:vMerge/>
            <w:tcBorders>
              <w:top w:val="single" w:sz="4" w:space="0" w:color="auto"/>
              <w:left w:val="single" w:sz="4" w:space="0" w:color="auto"/>
              <w:bottom w:val="single" w:sz="4" w:space="0" w:color="auto"/>
              <w:right w:val="single" w:sz="4" w:space="0" w:color="auto"/>
            </w:tcBorders>
            <w:vAlign w:val="center"/>
          </w:tcPr>
          <w:p w:rsidR="00E16E89" w:rsidRPr="00E16E89" w:rsidRDefault="00E16E89" w:rsidP="00E16E89">
            <w:pPr>
              <w:jc w:val="left"/>
              <w:rPr>
                <w:rFonts w:ascii="Times New Roman" w:hAnsi="Times New Roman" w:cs="Times New Roman"/>
                <w:sz w:val="20"/>
                <w:szCs w:val="20"/>
              </w:rPr>
            </w:pPr>
          </w:p>
        </w:tc>
        <w:tc>
          <w:tcPr>
            <w:tcW w:w="1946" w:type="dxa"/>
            <w:vMerge/>
            <w:tcBorders>
              <w:top w:val="single" w:sz="4" w:space="0" w:color="auto"/>
              <w:left w:val="single" w:sz="4" w:space="0" w:color="auto"/>
              <w:bottom w:val="single" w:sz="4" w:space="0" w:color="auto"/>
              <w:right w:val="single" w:sz="4" w:space="0" w:color="auto"/>
            </w:tcBorders>
            <w:vAlign w:val="center"/>
          </w:tcPr>
          <w:p w:rsidR="00E16E89" w:rsidRPr="00E16E89" w:rsidRDefault="00E16E89" w:rsidP="00E16E89">
            <w:pPr>
              <w:jc w:val="left"/>
              <w:rPr>
                <w:rFonts w:ascii="Times New Roman" w:hAnsi="Times New Roman" w:cs="Times New Roman"/>
                <w:sz w:val="20"/>
                <w:szCs w:val="20"/>
              </w:rPr>
            </w:pPr>
          </w:p>
        </w:tc>
        <w:tc>
          <w:tcPr>
            <w:tcW w:w="1305" w:type="dxa"/>
            <w:vMerge/>
            <w:tcBorders>
              <w:top w:val="single" w:sz="4" w:space="0" w:color="auto"/>
              <w:left w:val="single" w:sz="4" w:space="0" w:color="auto"/>
              <w:bottom w:val="single" w:sz="4" w:space="0" w:color="auto"/>
              <w:right w:val="single" w:sz="4" w:space="0" w:color="auto"/>
            </w:tcBorders>
            <w:vAlign w:val="center"/>
          </w:tcPr>
          <w:p w:rsidR="00E16E89" w:rsidRPr="00E16E89" w:rsidRDefault="00E16E89" w:rsidP="00E16E89">
            <w:pPr>
              <w:jc w:val="left"/>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E16E89" w:rsidRPr="00E16E89" w:rsidRDefault="00E16E89" w:rsidP="00E16E89">
            <w:pPr>
              <w:jc w:val="left"/>
              <w:rPr>
                <w:rFonts w:ascii="Times New Roman" w:hAnsi="Times New Roman" w:cs="Times New Roman"/>
                <w:sz w:val="20"/>
                <w:szCs w:val="20"/>
              </w:rPr>
            </w:pPr>
          </w:p>
        </w:tc>
        <w:tc>
          <w:tcPr>
            <w:tcW w:w="1190" w:type="dxa"/>
            <w:vMerge/>
            <w:tcBorders>
              <w:top w:val="single" w:sz="4" w:space="0" w:color="auto"/>
              <w:left w:val="single" w:sz="4" w:space="0" w:color="auto"/>
              <w:bottom w:val="single" w:sz="4" w:space="0" w:color="auto"/>
              <w:right w:val="single" w:sz="4" w:space="0" w:color="auto"/>
            </w:tcBorders>
            <w:vAlign w:val="center"/>
          </w:tcPr>
          <w:p w:rsidR="00E16E89" w:rsidRPr="00E16E89" w:rsidRDefault="00E16E89" w:rsidP="00E16E89">
            <w:pPr>
              <w:jc w:val="left"/>
              <w:rPr>
                <w:rFonts w:ascii="Times New Roman" w:hAnsi="Times New Roman" w:cs="Times New Roman"/>
                <w:sz w:val="20"/>
                <w:szCs w:val="20"/>
              </w:rPr>
            </w:pPr>
          </w:p>
        </w:tc>
        <w:tc>
          <w:tcPr>
            <w:tcW w:w="1208" w:type="dxa"/>
            <w:vMerge w:val="restart"/>
            <w:tcBorders>
              <w:top w:val="nil"/>
              <w:left w:val="single" w:sz="4" w:space="0" w:color="auto"/>
              <w:bottom w:val="single" w:sz="4" w:space="0" w:color="auto"/>
              <w:right w:val="single" w:sz="4" w:space="0" w:color="auto"/>
            </w:tcBorders>
            <w:shd w:val="clear" w:color="000000" w:fill="FFFFFF"/>
            <w:vAlign w:val="center"/>
          </w:tcPr>
          <w:p w:rsidR="00E16E89" w:rsidRPr="00A46ECD" w:rsidRDefault="00E16E89" w:rsidP="0093307B">
            <w:pPr>
              <w:jc w:val="center"/>
              <w:rPr>
                <w:rFonts w:ascii="Times New Roman" w:hAnsi="Times New Roman" w:cs="Times New Roman"/>
                <w:sz w:val="20"/>
                <w:szCs w:val="20"/>
              </w:rPr>
            </w:pPr>
            <w:r w:rsidRPr="00A46ECD">
              <w:rPr>
                <w:rFonts w:ascii="Times New Roman" w:hAnsi="Times New Roman" w:cs="Times New Roman"/>
                <w:sz w:val="20"/>
                <w:szCs w:val="20"/>
              </w:rPr>
              <w:t xml:space="preserve">2014-2020 годы </w:t>
            </w:r>
            <w:r>
              <w:rPr>
                <w:rFonts w:ascii="Times New Roman" w:hAnsi="Times New Roman" w:cs="Times New Roman"/>
                <w:sz w:val="20"/>
                <w:szCs w:val="20"/>
              </w:rPr>
              <w:t>–</w:t>
            </w:r>
            <w:r w:rsidRPr="00A46ECD">
              <w:rPr>
                <w:rFonts w:ascii="Times New Roman" w:hAnsi="Times New Roman" w:cs="Times New Roman"/>
                <w:sz w:val="20"/>
                <w:szCs w:val="20"/>
              </w:rPr>
              <w:t xml:space="preserve"> вс</w:t>
            </w:r>
            <w:r w:rsidRPr="00A46ECD">
              <w:rPr>
                <w:rFonts w:ascii="Times New Roman" w:hAnsi="Times New Roman" w:cs="Times New Roman"/>
                <w:sz w:val="20"/>
                <w:szCs w:val="20"/>
              </w:rPr>
              <w:t>е</w:t>
            </w:r>
            <w:r w:rsidRPr="00A46ECD">
              <w:rPr>
                <w:rFonts w:ascii="Times New Roman" w:hAnsi="Times New Roman" w:cs="Times New Roman"/>
                <w:sz w:val="20"/>
                <w:szCs w:val="20"/>
              </w:rPr>
              <w:t>го</w:t>
            </w:r>
          </w:p>
        </w:tc>
        <w:tc>
          <w:tcPr>
            <w:tcW w:w="5586" w:type="dxa"/>
            <w:gridSpan w:val="7"/>
            <w:tcBorders>
              <w:top w:val="single" w:sz="4" w:space="0" w:color="auto"/>
              <w:left w:val="nil"/>
              <w:bottom w:val="single" w:sz="4" w:space="0" w:color="auto"/>
              <w:right w:val="single" w:sz="4" w:space="0" w:color="auto"/>
            </w:tcBorders>
            <w:shd w:val="clear" w:color="000000" w:fill="FFFFFF"/>
            <w:vAlign w:val="center"/>
          </w:tcPr>
          <w:p w:rsidR="00E16E89" w:rsidRPr="00A46ECD" w:rsidRDefault="00E16E89" w:rsidP="0093307B">
            <w:pPr>
              <w:jc w:val="center"/>
              <w:rPr>
                <w:rFonts w:ascii="Times New Roman" w:hAnsi="Times New Roman" w:cs="Times New Roman"/>
                <w:sz w:val="20"/>
                <w:szCs w:val="20"/>
              </w:rPr>
            </w:pPr>
            <w:r>
              <w:rPr>
                <w:rFonts w:ascii="Times New Roman" w:hAnsi="Times New Roman" w:cs="Times New Roman"/>
                <w:sz w:val="20"/>
                <w:szCs w:val="20"/>
              </w:rPr>
              <w:t>в</w:t>
            </w:r>
            <w:r w:rsidRPr="00A46ECD">
              <w:rPr>
                <w:rFonts w:ascii="Times New Roman" w:hAnsi="Times New Roman" w:cs="Times New Roman"/>
                <w:sz w:val="20"/>
                <w:szCs w:val="20"/>
              </w:rPr>
              <w:t xml:space="preserve"> том числе</w:t>
            </w:r>
            <w:r>
              <w:rPr>
                <w:rFonts w:ascii="Times New Roman" w:hAnsi="Times New Roman" w:cs="Times New Roman"/>
                <w:sz w:val="20"/>
                <w:szCs w:val="20"/>
              </w:rPr>
              <w:t xml:space="preserve"> по годам:</w:t>
            </w:r>
          </w:p>
        </w:tc>
        <w:tc>
          <w:tcPr>
            <w:tcW w:w="2054" w:type="dxa"/>
            <w:vMerge/>
            <w:tcBorders>
              <w:top w:val="single" w:sz="4" w:space="0" w:color="auto"/>
              <w:left w:val="single" w:sz="4" w:space="0" w:color="auto"/>
              <w:bottom w:val="single" w:sz="4" w:space="0" w:color="auto"/>
              <w:right w:val="single" w:sz="4" w:space="0" w:color="auto"/>
            </w:tcBorders>
            <w:vAlign w:val="center"/>
          </w:tcPr>
          <w:p w:rsidR="00E16E89" w:rsidRPr="00E16E89" w:rsidRDefault="00E16E89" w:rsidP="00E16E89">
            <w:pPr>
              <w:jc w:val="left"/>
              <w:rPr>
                <w:rFonts w:ascii="Times New Roman" w:hAnsi="Times New Roman" w:cs="Times New Roman"/>
                <w:sz w:val="20"/>
                <w:szCs w:val="20"/>
              </w:rPr>
            </w:pPr>
          </w:p>
        </w:tc>
      </w:tr>
      <w:tr w:rsidR="00E16E89" w:rsidRPr="00E16E89">
        <w:trPr>
          <w:trHeight w:val="780"/>
        </w:trPr>
        <w:tc>
          <w:tcPr>
            <w:tcW w:w="760" w:type="dxa"/>
            <w:vMerge/>
            <w:tcBorders>
              <w:top w:val="single" w:sz="4" w:space="0" w:color="auto"/>
              <w:left w:val="single" w:sz="4" w:space="0" w:color="auto"/>
              <w:bottom w:val="single" w:sz="4" w:space="0" w:color="auto"/>
              <w:right w:val="single" w:sz="4" w:space="0" w:color="auto"/>
            </w:tcBorders>
            <w:vAlign w:val="center"/>
          </w:tcPr>
          <w:p w:rsidR="00E16E89" w:rsidRPr="00E16E89" w:rsidRDefault="00E16E89" w:rsidP="00E16E89">
            <w:pPr>
              <w:jc w:val="left"/>
              <w:rPr>
                <w:rFonts w:ascii="Times New Roman" w:hAnsi="Times New Roman" w:cs="Times New Roman"/>
                <w:sz w:val="20"/>
                <w:szCs w:val="20"/>
              </w:rPr>
            </w:pPr>
          </w:p>
        </w:tc>
        <w:tc>
          <w:tcPr>
            <w:tcW w:w="1946" w:type="dxa"/>
            <w:vMerge/>
            <w:tcBorders>
              <w:top w:val="single" w:sz="4" w:space="0" w:color="auto"/>
              <w:left w:val="single" w:sz="4" w:space="0" w:color="auto"/>
              <w:bottom w:val="single" w:sz="4" w:space="0" w:color="auto"/>
              <w:right w:val="single" w:sz="4" w:space="0" w:color="auto"/>
            </w:tcBorders>
            <w:vAlign w:val="center"/>
          </w:tcPr>
          <w:p w:rsidR="00E16E89" w:rsidRPr="00E16E89" w:rsidRDefault="00E16E89" w:rsidP="00E16E89">
            <w:pPr>
              <w:jc w:val="left"/>
              <w:rPr>
                <w:rFonts w:ascii="Times New Roman" w:hAnsi="Times New Roman" w:cs="Times New Roman"/>
                <w:sz w:val="20"/>
                <w:szCs w:val="20"/>
              </w:rPr>
            </w:pPr>
          </w:p>
        </w:tc>
        <w:tc>
          <w:tcPr>
            <w:tcW w:w="1305" w:type="dxa"/>
            <w:vMerge/>
            <w:tcBorders>
              <w:top w:val="single" w:sz="4" w:space="0" w:color="auto"/>
              <w:left w:val="single" w:sz="4" w:space="0" w:color="auto"/>
              <w:bottom w:val="single" w:sz="4" w:space="0" w:color="auto"/>
              <w:right w:val="single" w:sz="4" w:space="0" w:color="auto"/>
            </w:tcBorders>
            <w:vAlign w:val="center"/>
          </w:tcPr>
          <w:p w:rsidR="00E16E89" w:rsidRPr="00E16E89" w:rsidRDefault="00E16E89" w:rsidP="00E16E89">
            <w:pPr>
              <w:jc w:val="left"/>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E16E89" w:rsidRPr="00E16E89" w:rsidRDefault="00E16E89" w:rsidP="00E16E89">
            <w:pPr>
              <w:jc w:val="left"/>
              <w:rPr>
                <w:rFonts w:ascii="Times New Roman" w:hAnsi="Times New Roman" w:cs="Times New Roman"/>
                <w:sz w:val="20"/>
                <w:szCs w:val="20"/>
              </w:rPr>
            </w:pPr>
          </w:p>
        </w:tc>
        <w:tc>
          <w:tcPr>
            <w:tcW w:w="1190" w:type="dxa"/>
            <w:vMerge/>
            <w:tcBorders>
              <w:top w:val="single" w:sz="4" w:space="0" w:color="auto"/>
              <w:left w:val="single" w:sz="4" w:space="0" w:color="auto"/>
              <w:bottom w:val="single" w:sz="4" w:space="0" w:color="auto"/>
              <w:right w:val="single" w:sz="4" w:space="0" w:color="auto"/>
            </w:tcBorders>
            <w:vAlign w:val="center"/>
          </w:tcPr>
          <w:p w:rsidR="00E16E89" w:rsidRPr="00E16E89" w:rsidRDefault="00E16E89" w:rsidP="00E16E89">
            <w:pPr>
              <w:jc w:val="left"/>
              <w:rPr>
                <w:rFonts w:ascii="Times New Roman" w:hAnsi="Times New Roman" w:cs="Times New Roman"/>
                <w:sz w:val="20"/>
                <w:szCs w:val="20"/>
              </w:rPr>
            </w:pPr>
          </w:p>
        </w:tc>
        <w:tc>
          <w:tcPr>
            <w:tcW w:w="1208" w:type="dxa"/>
            <w:vMerge/>
            <w:tcBorders>
              <w:top w:val="nil"/>
              <w:left w:val="single" w:sz="4" w:space="0" w:color="auto"/>
              <w:bottom w:val="single" w:sz="4" w:space="0" w:color="auto"/>
              <w:right w:val="single" w:sz="4" w:space="0" w:color="auto"/>
            </w:tcBorders>
            <w:vAlign w:val="center"/>
          </w:tcPr>
          <w:p w:rsidR="00E16E89" w:rsidRPr="00E16E89" w:rsidRDefault="00E16E89" w:rsidP="00E16E89">
            <w:pPr>
              <w:jc w:val="left"/>
              <w:rPr>
                <w:rFonts w:ascii="Times New Roman" w:hAnsi="Times New Roman" w:cs="Times New Roman"/>
                <w:sz w:val="20"/>
                <w:szCs w:val="20"/>
              </w:rPr>
            </w:pPr>
          </w:p>
        </w:tc>
        <w:tc>
          <w:tcPr>
            <w:tcW w:w="798" w:type="dxa"/>
            <w:tcBorders>
              <w:top w:val="nil"/>
              <w:left w:val="nil"/>
              <w:bottom w:val="single" w:sz="4" w:space="0" w:color="auto"/>
              <w:right w:val="single" w:sz="4" w:space="0" w:color="auto"/>
            </w:tcBorders>
            <w:shd w:val="clear" w:color="000000" w:fill="FFFFFF"/>
            <w:vAlign w:val="center"/>
          </w:tcPr>
          <w:p w:rsidR="00E16E89" w:rsidRPr="00A46ECD" w:rsidRDefault="00E16E89" w:rsidP="00955BE4">
            <w:pPr>
              <w:ind w:left="-123" w:right="-146"/>
              <w:jc w:val="center"/>
              <w:rPr>
                <w:rFonts w:ascii="Times New Roman" w:hAnsi="Times New Roman" w:cs="Times New Roman"/>
                <w:sz w:val="20"/>
                <w:szCs w:val="20"/>
              </w:rPr>
            </w:pPr>
            <w:r w:rsidRPr="00A46ECD">
              <w:rPr>
                <w:rFonts w:ascii="Times New Roman" w:hAnsi="Times New Roman" w:cs="Times New Roman"/>
                <w:sz w:val="20"/>
                <w:szCs w:val="20"/>
              </w:rPr>
              <w:t>2014 г</w:t>
            </w:r>
            <w:r>
              <w:rPr>
                <w:rFonts w:ascii="Times New Roman" w:hAnsi="Times New Roman" w:cs="Times New Roman"/>
                <w:sz w:val="20"/>
                <w:szCs w:val="20"/>
              </w:rPr>
              <w:t>.</w:t>
            </w:r>
          </w:p>
        </w:tc>
        <w:tc>
          <w:tcPr>
            <w:tcW w:w="798" w:type="dxa"/>
            <w:tcBorders>
              <w:top w:val="nil"/>
              <w:left w:val="nil"/>
              <w:bottom w:val="single" w:sz="4" w:space="0" w:color="auto"/>
              <w:right w:val="single" w:sz="4" w:space="0" w:color="auto"/>
            </w:tcBorders>
            <w:shd w:val="clear" w:color="000000" w:fill="FFFFFF"/>
            <w:vAlign w:val="center"/>
          </w:tcPr>
          <w:p w:rsidR="00E16E89" w:rsidRPr="00A46ECD" w:rsidRDefault="00E16E89" w:rsidP="00955BE4">
            <w:pPr>
              <w:ind w:left="-123" w:right="-146"/>
              <w:jc w:val="center"/>
              <w:rPr>
                <w:rFonts w:ascii="Times New Roman" w:hAnsi="Times New Roman" w:cs="Times New Roman"/>
                <w:sz w:val="20"/>
                <w:szCs w:val="20"/>
              </w:rPr>
            </w:pPr>
            <w:r w:rsidRPr="00A46ECD">
              <w:rPr>
                <w:rFonts w:ascii="Times New Roman" w:hAnsi="Times New Roman" w:cs="Times New Roman"/>
                <w:sz w:val="20"/>
                <w:szCs w:val="20"/>
              </w:rPr>
              <w:t>2015 г</w:t>
            </w:r>
            <w:r>
              <w:rPr>
                <w:rFonts w:ascii="Times New Roman" w:hAnsi="Times New Roman" w:cs="Times New Roman"/>
                <w:sz w:val="20"/>
                <w:szCs w:val="20"/>
              </w:rPr>
              <w:t>.</w:t>
            </w:r>
          </w:p>
        </w:tc>
        <w:tc>
          <w:tcPr>
            <w:tcW w:w="798" w:type="dxa"/>
            <w:tcBorders>
              <w:top w:val="nil"/>
              <w:left w:val="nil"/>
              <w:bottom w:val="single" w:sz="4" w:space="0" w:color="auto"/>
              <w:right w:val="single" w:sz="4" w:space="0" w:color="auto"/>
            </w:tcBorders>
            <w:shd w:val="clear" w:color="000000" w:fill="FFFFFF"/>
            <w:vAlign w:val="center"/>
          </w:tcPr>
          <w:p w:rsidR="00E16E89" w:rsidRPr="00A46ECD" w:rsidRDefault="00E16E89" w:rsidP="00955BE4">
            <w:pPr>
              <w:ind w:left="-123" w:right="-146"/>
              <w:jc w:val="center"/>
              <w:rPr>
                <w:rFonts w:ascii="Times New Roman" w:hAnsi="Times New Roman" w:cs="Times New Roman"/>
                <w:sz w:val="20"/>
                <w:szCs w:val="20"/>
              </w:rPr>
            </w:pPr>
            <w:r w:rsidRPr="00A46ECD">
              <w:rPr>
                <w:rFonts w:ascii="Times New Roman" w:hAnsi="Times New Roman" w:cs="Times New Roman"/>
                <w:sz w:val="20"/>
                <w:szCs w:val="20"/>
              </w:rPr>
              <w:t>2016 г</w:t>
            </w:r>
            <w:r>
              <w:rPr>
                <w:rFonts w:ascii="Times New Roman" w:hAnsi="Times New Roman" w:cs="Times New Roman"/>
                <w:sz w:val="20"/>
                <w:szCs w:val="20"/>
              </w:rPr>
              <w:t>.</w:t>
            </w:r>
          </w:p>
        </w:tc>
        <w:tc>
          <w:tcPr>
            <w:tcW w:w="798" w:type="dxa"/>
            <w:tcBorders>
              <w:top w:val="nil"/>
              <w:left w:val="nil"/>
              <w:bottom w:val="single" w:sz="4" w:space="0" w:color="auto"/>
              <w:right w:val="single" w:sz="4" w:space="0" w:color="auto"/>
            </w:tcBorders>
            <w:shd w:val="clear" w:color="000000" w:fill="FFFFFF"/>
            <w:vAlign w:val="center"/>
          </w:tcPr>
          <w:p w:rsidR="00E16E89" w:rsidRPr="00A46ECD" w:rsidRDefault="00E16E89" w:rsidP="00955BE4">
            <w:pPr>
              <w:ind w:left="-123" w:right="-146"/>
              <w:jc w:val="center"/>
              <w:rPr>
                <w:rFonts w:ascii="Times New Roman" w:hAnsi="Times New Roman" w:cs="Times New Roman"/>
                <w:sz w:val="20"/>
                <w:szCs w:val="20"/>
              </w:rPr>
            </w:pPr>
            <w:r w:rsidRPr="00A46ECD">
              <w:rPr>
                <w:rFonts w:ascii="Times New Roman" w:hAnsi="Times New Roman" w:cs="Times New Roman"/>
                <w:sz w:val="20"/>
                <w:szCs w:val="20"/>
              </w:rPr>
              <w:t>2017 г</w:t>
            </w:r>
            <w:r>
              <w:rPr>
                <w:rFonts w:ascii="Times New Roman" w:hAnsi="Times New Roman" w:cs="Times New Roman"/>
                <w:sz w:val="20"/>
                <w:szCs w:val="20"/>
              </w:rPr>
              <w:t>.</w:t>
            </w:r>
          </w:p>
        </w:tc>
        <w:tc>
          <w:tcPr>
            <w:tcW w:w="798" w:type="dxa"/>
            <w:tcBorders>
              <w:top w:val="nil"/>
              <w:left w:val="nil"/>
              <w:bottom w:val="single" w:sz="4" w:space="0" w:color="auto"/>
              <w:right w:val="single" w:sz="4" w:space="0" w:color="auto"/>
            </w:tcBorders>
            <w:shd w:val="clear" w:color="000000" w:fill="FFFFFF"/>
            <w:vAlign w:val="center"/>
          </w:tcPr>
          <w:p w:rsidR="00E16E89" w:rsidRPr="00A46ECD" w:rsidRDefault="00E16E89" w:rsidP="00955BE4">
            <w:pPr>
              <w:ind w:left="-123" w:right="-146"/>
              <w:jc w:val="center"/>
              <w:rPr>
                <w:rFonts w:ascii="Times New Roman" w:hAnsi="Times New Roman" w:cs="Times New Roman"/>
                <w:sz w:val="20"/>
                <w:szCs w:val="20"/>
              </w:rPr>
            </w:pPr>
            <w:r w:rsidRPr="00A46ECD">
              <w:rPr>
                <w:rFonts w:ascii="Times New Roman" w:hAnsi="Times New Roman" w:cs="Times New Roman"/>
                <w:sz w:val="20"/>
                <w:szCs w:val="20"/>
              </w:rPr>
              <w:t>2018 г</w:t>
            </w:r>
            <w:r>
              <w:rPr>
                <w:rFonts w:ascii="Times New Roman" w:hAnsi="Times New Roman" w:cs="Times New Roman"/>
                <w:sz w:val="20"/>
                <w:szCs w:val="20"/>
              </w:rPr>
              <w:t>.</w:t>
            </w:r>
          </w:p>
        </w:tc>
        <w:tc>
          <w:tcPr>
            <w:tcW w:w="798" w:type="dxa"/>
            <w:tcBorders>
              <w:top w:val="nil"/>
              <w:left w:val="nil"/>
              <w:bottom w:val="single" w:sz="4" w:space="0" w:color="auto"/>
              <w:right w:val="single" w:sz="4" w:space="0" w:color="auto"/>
            </w:tcBorders>
            <w:shd w:val="clear" w:color="000000" w:fill="FFFFFF"/>
            <w:vAlign w:val="center"/>
          </w:tcPr>
          <w:p w:rsidR="00E16E89" w:rsidRPr="00A46ECD" w:rsidRDefault="00E16E89" w:rsidP="00955BE4">
            <w:pPr>
              <w:ind w:left="-123" w:right="-146"/>
              <w:jc w:val="center"/>
              <w:rPr>
                <w:rFonts w:ascii="Times New Roman" w:hAnsi="Times New Roman" w:cs="Times New Roman"/>
                <w:sz w:val="20"/>
                <w:szCs w:val="20"/>
              </w:rPr>
            </w:pPr>
            <w:r w:rsidRPr="00A46ECD">
              <w:rPr>
                <w:rFonts w:ascii="Times New Roman" w:hAnsi="Times New Roman" w:cs="Times New Roman"/>
                <w:sz w:val="20"/>
                <w:szCs w:val="20"/>
              </w:rPr>
              <w:t>2019 г</w:t>
            </w:r>
            <w:r>
              <w:rPr>
                <w:rFonts w:ascii="Times New Roman" w:hAnsi="Times New Roman" w:cs="Times New Roman"/>
                <w:sz w:val="20"/>
                <w:szCs w:val="20"/>
              </w:rPr>
              <w:t>.</w:t>
            </w:r>
          </w:p>
        </w:tc>
        <w:tc>
          <w:tcPr>
            <w:tcW w:w="798" w:type="dxa"/>
            <w:tcBorders>
              <w:top w:val="nil"/>
              <w:left w:val="nil"/>
              <w:bottom w:val="single" w:sz="4" w:space="0" w:color="auto"/>
              <w:right w:val="single" w:sz="4" w:space="0" w:color="auto"/>
            </w:tcBorders>
            <w:shd w:val="clear" w:color="000000" w:fill="FFFFFF"/>
            <w:vAlign w:val="center"/>
          </w:tcPr>
          <w:p w:rsidR="00E16E89" w:rsidRPr="00A46ECD" w:rsidRDefault="00E16E89" w:rsidP="00955BE4">
            <w:pPr>
              <w:ind w:left="-123" w:right="-146"/>
              <w:jc w:val="center"/>
              <w:rPr>
                <w:rFonts w:ascii="Times New Roman" w:hAnsi="Times New Roman" w:cs="Times New Roman"/>
                <w:sz w:val="20"/>
                <w:szCs w:val="20"/>
              </w:rPr>
            </w:pPr>
            <w:r w:rsidRPr="00A46ECD">
              <w:rPr>
                <w:rFonts w:ascii="Times New Roman" w:hAnsi="Times New Roman" w:cs="Times New Roman"/>
                <w:sz w:val="20"/>
                <w:szCs w:val="20"/>
              </w:rPr>
              <w:t>2020 г</w:t>
            </w:r>
            <w:r>
              <w:rPr>
                <w:rFonts w:ascii="Times New Roman" w:hAnsi="Times New Roman" w:cs="Times New Roman"/>
                <w:sz w:val="20"/>
                <w:szCs w:val="20"/>
              </w:rPr>
              <w:t>.</w:t>
            </w:r>
          </w:p>
        </w:tc>
        <w:tc>
          <w:tcPr>
            <w:tcW w:w="2054" w:type="dxa"/>
            <w:vMerge/>
            <w:tcBorders>
              <w:top w:val="single" w:sz="4" w:space="0" w:color="auto"/>
              <w:left w:val="single" w:sz="4" w:space="0" w:color="auto"/>
              <w:bottom w:val="single" w:sz="4" w:space="0" w:color="auto"/>
              <w:right w:val="single" w:sz="4" w:space="0" w:color="auto"/>
            </w:tcBorders>
            <w:vAlign w:val="center"/>
          </w:tcPr>
          <w:p w:rsidR="00E16E89" w:rsidRPr="00E16E89" w:rsidRDefault="00E16E89" w:rsidP="00E16E89">
            <w:pPr>
              <w:jc w:val="left"/>
              <w:rPr>
                <w:rFonts w:ascii="Times New Roman" w:hAnsi="Times New Roman" w:cs="Times New Roman"/>
                <w:sz w:val="20"/>
                <w:szCs w:val="20"/>
              </w:rPr>
            </w:pPr>
          </w:p>
        </w:tc>
      </w:tr>
      <w:tr w:rsidR="00E16E89" w:rsidRPr="00E16E89">
        <w:trPr>
          <w:trHeight w:val="315"/>
        </w:trPr>
        <w:tc>
          <w:tcPr>
            <w:tcW w:w="15183" w:type="dxa"/>
            <w:gridSpan w:val="14"/>
            <w:tcBorders>
              <w:top w:val="nil"/>
              <w:left w:val="nil"/>
              <w:bottom w:val="nil"/>
              <w:right w:val="nil"/>
            </w:tcBorders>
            <w:shd w:val="clear" w:color="000000" w:fill="FFFFFF"/>
            <w:noWrap/>
          </w:tcPr>
          <w:p w:rsidR="00E16E89" w:rsidRPr="00E16E89" w:rsidRDefault="00E16E89" w:rsidP="00E16E89">
            <w:pPr>
              <w:jc w:val="center"/>
              <w:rPr>
                <w:rFonts w:ascii="Times New Roman" w:hAnsi="Times New Roman" w:cs="Times New Roman"/>
                <w:sz w:val="20"/>
                <w:szCs w:val="20"/>
              </w:rPr>
            </w:pPr>
          </w:p>
        </w:tc>
      </w:tr>
      <w:tr w:rsidR="00E16E89" w:rsidRPr="00E16E89">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noWrap/>
          </w:tcPr>
          <w:p w:rsidR="00E16E89" w:rsidRPr="00E16E89" w:rsidRDefault="00E16E89" w:rsidP="00E16E89">
            <w:pPr>
              <w:jc w:val="center"/>
              <w:rPr>
                <w:rFonts w:ascii="Times New Roman" w:hAnsi="Times New Roman" w:cs="Times New Roman"/>
                <w:sz w:val="20"/>
                <w:szCs w:val="20"/>
              </w:rPr>
            </w:pPr>
            <w:r w:rsidRPr="00E16E89">
              <w:rPr>
                <w:rFonts w:ascii="Times New Roman" w:hAnsi="Times New Roman" w:cs="Times New Roman"/>
                <w:sz w:val="20"/>
                <w:szCs w:val="20"/>
              </w:rPr>
              <w:t> </w:t>
            </w:r>
          </w:p>
        </w:tc>
        <w:tc>
          <w:tcPr>
            <w:tcW w:w="1946" w:type="dxa"/>
            <w:tcBorders>
              <w:top w:val="single" w:sz="4" w:space="0" w:color="auto"/>
              <w:left w:val="nil"/>
              <w:bottom w:val="single" w:sz="4" w:space="0" w:color="auto"/>
              <w:right w:val="single" w:sz="4" w:space="0" w:color="auto"/>
            </w:tcBorders>
            <w:shd w:val="clear" w:color="000000" w:fill="FFFFFF"/>
          </w:tcPr>
          <w:p w:rsidR="00E16E89" w:rsidRPr="00E16E89" w:rsidRDefault="00E16E89" w:rsidP="00E16E89">
            <w:pPr>
              <w:jc w:val="left"/>
              <w:rPr>
                <w:rFonts w:ascii="Times New Roman" w:hAnsi="Times New Roman" w:cs="Times New Roman"/>
                <w:sz w:val="20"/>
                <w:szCs w:val="20"/>
              </w:rPr>
            </w:pPr>
            <w:r w:rsidRPr="00E16E89">
              <w:rPr>
                <w:rFonts w:ascii="Times New Roman" w:hAnsi="Times New Roman" w:cs="Times New Roman"/>
                <w:sz w:val="20"/>
                <w:szCs w:val="20"/>
              </w:rPr>
              <w:t xml:space="preserve">Всего по </w:t>
            </w:r>
            <w:r>
              <w:rPr>
                <w:rFonts w:ascii="Times New Roman" w:hAnsi="Times New Roman" w:cs="Times New Roman"/>
                <w:sz w:val="20"/>
                <w:szCs w:val="20"/>
              </w:rPr>
              <w:t>Заба</w:t>
            </w:r>
            <w:r>
              <w:rPr>
                <w:rFonts w:ascii="Times New Roman" w:hAnsi="Times New Roman" w:cs="Times New Roman"/>
                <w:sz w:val="20"/>
                <w:szCs w:val="20"/>
              </w:rPr>
              <w:t>й</w:t>
            </w:r>
            <w:r>
              <w:rPr>
                <w:rFonts w:ascii="Times New Roman" w:hAnsi="Times New Roman" w:cs="Times New Roman"/>
                <w:sz w:val="20"/>
                <w:szCs w:val="20"/>
              </w:rPr>
              <w:t>кальскому краю</w:t>
            </w:r>
          </w:p>
        </w:tc>
        <w:tc>
          <w:tcPr>
            <w:tcW w:w="1305" w:type="dxa"/>
            <w:tcBorders>
              <w:top w:val="single" w:sz="4" w:space="0" w:color="auto"/>
              <w:left w:val="nil"/>
              <w:bottom w:val="single" w:sz="4" w:space="0" w:color="auto"/>
              <w:right w:val="single" w:sz="4" w:space="0" w:color="auto"/>
            </w:tcBorders>
            <w:shd w:val="clear" w:color="000000" w:fill="FFFFFF"/>
          </w:tcPr>
          <w:p w:rsidR="00E16E89" w:rsidRPr="00E16E89" w:rsidRDefault="00E16E89" w:rsidP="00E16E89">
            <w:pPr>
              <w:jc w:val="center"/>
              <w:rPr>
                <w:rFonts w:ascii="Times New Roman" w:hAnsi="Times New Roman" w:cs="Times New Roman"/>
                <w:sz w:val="20"/>
                <w:szCs w:val="20"/>
              </w:rPr>
            </w:pPr>
            <w:r w:rsidRPr="00E16E89">
              <w:rPr>
                <w:rFonts w:ascii="Times New Roman" w:hAnsi="Times New Roman" w:cs="Times New Roman"/>
                <w:sz w:val="20"/>
                <w:szCs w:val="20"/>
              </w:rPr>
              <w:t>га</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E16E89" w:rsidRPr="00E16E89" w:rsidRDefault="00E16E89" w:rsidP="00E16E89">
            <w:pPr>
              <w:jc w:val="right"/>
              <w:rPr>
                <w:rFonts w:ascii="Times New Roman" w:hAnsi="Times New Roman" w:cs="Times New Roman"/>
                <w:sz w:val="20"/>
                <w:szCs w:val="20"/>
              </w:rPr>
            </w:pPr>
            <w:r w:rsidRPr="00E16E89">
              <w:rPr>
                <w:rFonts w:ascii="Times New Roman" w:hAnsi="Times New Roman" w:cs="Times New Roman"/>
                <w:sz w:val="20"/>
                <w:szCs w:val="20"/>
              </w:rPr>
              <w:t> </w:t>
            </w:r>
            <w:r>
              <w:rPr>
                <w:rFonts w:ascii="Times New Roman" w:hAnsi="Times New Roman" w:cs="Times New Roman"/>
                <w:sz w:val="20"/>
                <w:szCs w:val="20"/>
              </w:rPr>
              <w:t>0,0</w:t>
            </w:r>
          </w:p>
        </w:tc>
        <w:tc>
          <w:tcPr>
            <w:tcW w:w="1190" w:type="dxa"/>
            <w:tcBorders>
              <w:top w:val="single" w:sz="4" w:space="0" w:color="auto"/>
              <w:left w:val="nil"/>
              <w:bottom w:val="single" w:sz="4" w:space="0" w:color="auto"/>
              <w:right w:val="single" w:sz="4" w:space="0" w:color="auto"/>
            </w:tcBorders>
            <w:shd w:val="clear" w:color="000000" w:fill="FFFFFF"/>
            <w:vAlign w:val="bottom"/>
          </w:tcPr>
          <w:p w:rsidR="00E16E89" w:rsidRPr="00E16E89" w:rsidRDefault="00E16E89" w:rsidP="00E16E89">
            <w:pPr>
              <w:jc w:val="right"/>
              <w:rPr>
                <w:rFonts w:ascii="Times New Roman" w:hAnsi="Times New Roman" w:cs="Times New Roman"/>
                <w:sz w:val="20"/>
                <w:szCs w:val="20"/>
              </w:rPr>
            </w:pPr>
            <w:r w:rsidRPr="00E16E89">
              <w:rPr>
                <w:rFonts w:ascii="Times New Roman" w:hAnsi="Times New Roman" w:cs="Times New Roman"/>
                <w:sz w:val="20"/>
                <w:szCs w:val="20"/>
              </w:rPr>
              <w:t> </w:t>
            </w:r>
          </w:p>
        </w:tc>
        <w:tc>
          <w:tcPr>
            <w:tcW w:w="1208" w:type="dxa"/>
            <w:tcBorders>
              <w:top w:val="single" w:sz="4" w:space="0" w:color="auto"/>
              <w:left w:val="nil"/>
              <w:bottom w:val="single" w:sz="4" w:space="0" w:color="auto"/>
              <w:right w:val="single" w:sz="4" w:space="0" w:color="auto"/>
            </w:tcBorders>
            <w:shd w:val="clear" w:color="000000" w:fill="FFFFFF"/>
            <w:vAlign w:val="bottom"/>
          </w:tcPr>
          <w:p w:rsidR="00E16E89" w:rsidRPr="00E16E89" w:rsidRDefault="00E16E89" w:rsidP="00E16E89">
            <w:pPr>
              <w:jc w:val="right"/>
              <w:rPr>
                <w:rFonts w:ascii="Times New Roman" w:hAnsi="Times New Roman" w:cs="Times New Roman"/>
                <w:sz w:val="20"/>
                <w:szCs w:val="20"/>
              </w:rPr>
            </w:pPr>
            <w:r>
              <w:rPr>
                <w:rFonts w:ascii="Times New Roman" w:hAnsi="Times New Roman" w:cs="Times New Roman"/>
                <w:sz w:val="20"/>
                <w:szCs w:val="20"/>
              </w:rPr>
              <w:t>0,0</w:t>
            </w:r>
            <w:r w:rsidRPr="00E16E89">
              <w:rPr>
                <w:rFonts w:ascii="Times New Roman" w:hAnsi="Times New Roman" w:cs="Times New Roman"/>
                <w:sz w:val="20"/>
                <w:szCs w:val="20"/>
              </w:rPr>
              <w:t> </w:t>
            </w:r>
          </w:p>
        </w:tc>
        <w:tc>
          <w:tcPr>
            <w:tcW w:w="798" w:type="dxa"/>
            <w:tcBorders>
              <w:top w:val="single" w:sz="4" w:space="0" w:color="auto"/>
              <w:left w:val="nil"/>
              <w:bottom w:val="single" w:sz="4" w:space="0" w:color="auto"/>
              <w:right w:val="single" w:sz="4" w:space="0" w:color="auto"/>
            </w:tcBorders>
            <w:shd w:val="clear" w:color="000000" w:fill="FFFFFF"/>
            <w:vAlign w:val="bottom"/>
          </w:tcPr>
          <w:p w:rsidR="00E16E89" w:rsidRPr="00E16E89" w:rsidRDefault="00E16E89" w:rsidP="00E16E89">
            <w:pPr>
              <w:jc w:val="right"/>
              <w:rPr>
                <w:rFonts w:ascii="Times New Roman" w:hAnsi="Times New Roman" w:cs="Times New Roman"/>
                <w:sz w:val="20"/>
                <w:szCs w:val="20"/>
              </w:rPr>
            </w:pPr>
            <w:r w:rsidRPr="00E16E89">
              <w:rPr>
                <w:rFonts w:ascii="Times New Roman" w:hAnsi="Times New Roman" w:cs="Times New Roman"/>
                <w:sz w:val="20"/>
                <w:szCs w:val="20"/>
              </w:rPr>
              <w:t> </w:t>
            </w:r>
          </w:p>
        </w:tc>
        <w:tc>
          <w:tcPr>
            <w:tcW w:w="798" w:type="dxa"/>
            <w:tcBorders>
              <w:top w:val="single" w:sz="4" w:space="0" w:color="auto"/>
              <w:left w:val="nil"/>
              <w:bottom w:val="single" w:sz="4" w:space="0" w:color="auto"/>
              <w:right w:val="single" w:sz="4" w:space="0" w:color="auto"/>
            </w:tcBorders>
            <w:shd w:val="clear" w:color="000000" w:fill="FFFFFF"/>
            <w:vAlign w:val="bottom"/>
          </w:tcPr>
          <w:p w:rsidR="00E16E89" w:rsidRPr="00E16E89" w:rsidRDefault="00E16E89" w:rsidP="00E16E89">
            <w:pPr>
              <w:jc w:val="right"/>
              <w:rPr>
                <w:rFonts w:ascii="Times New Roman" w:hAnsi="Times New Roman" w:cs="Times New Roman"/>
                <w:sz w:val="20"/>
                <w:szCs w:val="20"/>
              </w:rPr>
            </w:pPr>
            <w:r w:rsidRPr="00E16E89">
              <w:rPr>
                <w:rFonts w:ascii="Times New Roman" w:hAnsi="Times New Roman" w:cs="Times New Roman"/>
                <w:sz w:val="20"/>
                <w:szCs w:val="20"/>
              </w:rPr>
              <w:t> </w:t>
            </w:r>
          </w:p>
        </w:tc>
        <w:tc>
          <w:tcPr>
            <w:tcW w:w="798" w:type="dxa"/>
            <w:tcBorders>
              <w:top w:val="single" w:sz="4" w:space="0" w:color="auto"/>
              <w:left w:val="nil"/>
              <w:bottom w:val="single" w:sz="4" w:space="0" w:color="auto"/>
              <w:right w:val="single" w:sz="4" w:space="0" w:color="auto"/>
            </w:tcBorders>
            <w:shd w:val="clear" w:color="000000" w:fill="FFFFFF"/>
            <w:vAlign w:val="bottom"/>
          </w:tcPr>
          <w:p w:rsidR="00E16E89" w:rsidRPr="00E16E89" w:rsidRDefault="00E16E89" w:rsidP="00E16E89">
            <w:pPr>
              <w:jc w:val="right"/>
              <w:rPr>
                <w:rFonts w:ascii="Times New Roman" w:hAnsi="Times New Roman" w:cs="Times New Roman"/>
                <w:sz w:val="20"/>
                <w:szCs w:val="20"/>
              </w:rPr>
            </w:pPr>
            <w:r w:rsidRPr="00E16E89">
              <w:rPr>
                <w:rFonts w:ascii="Times New Roman" w:hAnsi="Times New Roman" w:cs="Times New Roman"/>
                <w:sz w:val="20"/>
                <w:szCs w:val="20"/>
              </w:rPr>
              <w:t> </w:t>
            </w:r>
          </w:p>
        </w:tc>
        <w:tc>
          <w:tcPr>
            <w:tcW w:w="798" w:type="dxa"/>
            <w:tcBorders>
              <w:top w:val="single" w:sz="4" w:space="0" w:color="auto"/>
              <w:left w:val="nil"/>
              <w:bottom w:val="single" w:sz="4" w:space="0" w:color="auto"/>
              <w:right w:val="single" w:sz="4" w:space="0" w:color="auto"/>
            </w:tcBorders>
            <w:shd w:val="clear" w:color="000000" w:fill="FFFFFF"/>
            <w:vAlign w:val="bottom"/>
          </w:tcPr>
          <w:p w:rsidR="00E16E89" w:rsidRPr="00E16E89" w:rsidRDefault="00E16E89" w:rsidP="00E16E89">
            <w:pPr>
              <w:jc w:val="right"/>
              <w:rPr>
                <w:rFonts w:ascii="Times New Roman" w:hAnsi="Times New Roman" w:cs="Times New Roman"/>
                <w:sz w:val="20"/>
                <w:szCs w:val="20"/>
              </w:rPr>
            </w:pPr>
            <w:r w:rsidRPr="00E16E89">
              <w:rPr>
                <w:rFonts w:ascii="Times New Roman" w:hAnsi="Times New Roman" w:cs="Times New Roman"/>
                <w:sz w:val="20"/>
                <w:szCs w:val="20"/>
              </w:rPr>
              <w:t> </w:t>
            </w:r>
          </w:p>
        </w:tc>
        <w:tc>
          <w:tcPr>
            <w:tcW w:w="798" w:type="dxa"/>
            <w:tcBorders>
              <w:top w:val="single" w:sz="4" w:space="0" w:color="auto"/>
              <w:left w:val="nil"/>
              <w:bottom w:val="single" w:sz="4" w:space="0" w:color="auto"/>
              <w:right w:val="single" w:sz="4" w:space="0" w:color="auto"/>
            </w:tcBorders>
            <w:shd w:val="clear" w:color="000000" w:fill="FFFFFF"/>
            <w:vAlign w:val="bottom"/>
          </w:tcPr>
          <w:p w:rsidR="00E16E89" w:rsidRPr="00E16E89" w:rsidRDefault="00E16E89" w:rsidP="00E16E89">
            <w:pPr>
              <w:jc w:val="right"/>
              <w:rPr>
                <w:rFonts w:ascii="Times New Roman" w:hAnsi="Times New Roman" w:cs="Times New Roman"/>
                <w:sz w:val="20"/>
                <w:szCs w:val="20"/>
              </w:rPr>
            </w:pPr>
            <w:r w:rsidRPr="00E16E89">
              <w:rPr>
                <w:rFonts w:ascii="Times New Roman" w:hAnsi="Times New Roman" w:cs="Times New Roman"/>
                <w:sz w:val="20"/>
                <w:szCs w:val="20"/>
              </w:rPr>
              <w:t> </w:t>
            </w:r>
          </w:p>
        </w:tc>
        <w:tc>
          <w:tcPr>
            <w:tcW w:w="798" w:type="dxa"/>
            <w:tcBorders>
              <w:top w:val="single" w:sz="4" w:space="0" w:color="auto"/>
              <w:left w:val="nil"/>
              <w:bottom w:val="single" w:sz="4" w:space="0" w:color="auto"/>
              <w:right w:val="single" w:sz="4" w:space="0" w:color="auto"/>
            </w:tcBorders>
            <w:shd w:val="clear" w:color="000000" w:fill="FFFFFF"/>
            <w:vAlign w:val="bottom"/>
          </w:tcPr>
          <w:p w:rsidR="00E16E89" w:rsidRPr="00E16E89" w:rsidRDefault="00E16E89" w:rsidP="00E16E89">
            <w:pPr>
              <w:jc w:val="right"/>
              <w:rPr>
                <w:rFonts w:ascii="Times New Roman" w:hAnsi="Times New Roman" w:cs="Times New Roman"/>
                <w:sz w:val="20"/>
                <w:szCs w:val="20"/>
              </w:rPr>
            </w:pPr>
            <w:r w:rsidRPr="00E16E89">
              <w:rPr>
                <w:rFonts w:ascii="Times New Roman" w:hAnsi="Times New Roman" w:cs="Times New Roman"/>
                <w:sz w:val="20"/>
                <w:szCs w:val="20"/>
              </w:rPr>
              <w:t> </w:t>
            </w:r>
          </w:p>
        </w:tc>
        <w:tc>
          <w:tcPr>
            <w:tcW w:w="798" w:type="dxa"/>
            <w:tcBorders>
              <w:top w:val="single" w:sz="4" w:space="0" w:color="auto"/>
              <w:left w:val="nil"/>
              <w:bottom w:val="single" w:sz="4" w:space="0" w:color="auto"/>
              <w:right w:val="single" w:sz="4" w:space="0" w:color="auto"/>
            </w:tcBorders>
            <w:shd w:val="clear" w:color="000000" w:fill="FFFFFF"/>
            <w:vAlign w:val="bottom"/>
          </w:tcPr>
          <w:p w:rsidR="00E16E89" w:rsidRPr="00E16E89" w:rsidRDefault="00E16E89" w:rsidP="00E16E89">
            <w:pPr>
              <w:jc w:val="right"/>
              <w:rPr>
                <w:rFonts w:ascii="Times New Roman" w:hAnsi="Times New Roman" w:cs="Times New Roman"/>
                <w:sz w:val="20"/>
                <w:szCs w:val="20"/>
              </w:rPr>
            </w:pPr>
            <w:r w:rsidRPr="00E16E89">
              <w:rPr>
                <w:rFonts w:ascii="Times New Roman" w:hAnsi="Times New Roman" w:cs="Times New Roman"/>
                <w:sz w:val="20"/>
                <w:szCs w:val="20"/>
              </w:rPr>
              <w:t> </w:t>
            </w:r>
          </w:p>
        </w:tc>
        <w:tc>
          <w:tcPr>
            <w:tcW w:w="2054" w:type="dxa"/>
            <w:tcBorders>
              <w:top w:val="single" w:sz="4" w:space="0" w:color="auto"/>
              <w:left w:val="nil"/>
              <w:bottom w:val="single" w:sz="4" w:space="0" w:color="auto"/>
              <w:right w:val="single" w:sz="4" w:space="0" w:color="auto"/>
            </w:tcBorders>
            <w:shd w:val="clear" w:color="000000" w:fill="FFFFFF"/>
            <w:vAlign w:val="bottom"/>
          </w:tcPr>
          <w:p w:rsidR="00E16E89" w:rsidRPr="00E16E89" w:rsidRDefault="00E16E89" w:rsidP="00E16E89">
            <w:pPr>
              <w:jc w:val="right"/>
              <w:rPr>
                <w:rFonts w:ascii="Times New Roman" w:hAnsi="Times New Roman" w:cs="Times New Roman"/>
                <w:sz w:val="20"/>
                <w:szCs w:val="20"/>
              </w:rPr>
            </w:pPr>
            <w:r w:rsidRPr="00E16E89">
              <w:rPr>
                <w:rFonts w:ascii="Times New Roman" w:hAnsi="Times New Roman" w:cs="Times New Roman"/>
                <w:sz w:val="20"/>
                <w:szCs w:val="20"/>
              </w:rPr>
              <w:t> </w:t>
            </w:r>
          </w:p>
        </w:tc>
      </w:tr>
    </w:tbl>
    <w:p w:rsidR="00E16E89" w:rsidRPr="00E16E89" w:rsidRDefault="00E16E89" w:rsidP="00E16E89">
      <w:pPr>
        <w:rPr>
          <w:rFonts w:ascii="Times New Roman" w:hAnsi="Times New Roman" w:cs="Times New Roman"/>
          <w:sz w:val="20"/>
          <w:szCs w:val="20"/>
          <w:lang/>
        </w:rPr>
      </w:pPr>
      <w:r>
        <w:rPr>
          <w:rFonts w:ascii="Times New Roman" w:hAnsi="Times New Roman" w:cs="Times New Roman"/>
          <w:sz w:val="24"/>
          <w:szCs w:val="24"/>
        </w:rPr>
        <w:t>*</w:t>
      </w:r>
      <w:r w:rsidRPr="00A54625">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E16E89">
        <w:rPr>
          <w:rFonts w:ascii="Times New Roman" w:hAnsi="Times New Roman" w:cs="Times New Roman"/>
          <w:sz w:val="20"/>
          <w:szCs w:val="20"/>
        </w:rPr>
        <w:t>перечень субсидий из краевого бюджета</w:t>
      </w:r>
      <w:r>
        <w:rPr>
          <w:rFonts w:ascii="Times New Roman" w:hAnsi="Times New Roman" w:cs="Times New Roman"/>
          <w:sz w:val="20"/>
          <w:szCs w:val="20"/>
        </w:rPr>
        <w:t>,</w:t>
      </w:r>
      <w:r w:rsidRPr="00E16E89">
        <w:rPr>
          <w:rFonts w:ascii="Times New Roman" w:hAnsi="Times New Roman" w:cs="Times New Roman"/>
          <w:sz w:val="20"/>
          <w:szCs w:val="20"/>
        </w:rPr>
        <w:t xml:space="preserve"> </w:t>
      </w:r>
      <w:r w:rsidRPr="00E16E89">
        <w:rPr>
          <w:rFonts w:ascii="Times New Roman" w:hAnsi="Times New Roman" w:cs="Times New Roman"/>
          <w:sz w:val="20"/>
          <w:szCs w:val="20"/>
          <w:lang/>
        </w:rPr>
        <w:t>не предусмотренных ФЦП «Развитие мелиорации земель сельскохозяйственного назначения России на 2014-2020 годы»</w:t>
      </w:r>
      <w:r>
        <w:rPr>
          <w:rFonts w:ascii="Times New Roman" w:hAnsi="Times New Roman" w:cs="Times New Roman"/>
          <w:sz w:val="20"/>
          <w:szCs w:val="20"/>
          <w:lang/>
        </w:rPr>
        <w:t xml:space="preserve"> </w:t>
      </w:r>
    </w:p>
    <w:p w:rsidR="00E16E89" w:rsidRPr="00E16E89" w:rsidRDefault="00E16E89" w:rsidP="00E16E89">
      <w:pPr>
        <w:rPr>
          <w:rFonts w:ascii="Times New Roman" w:hAnsi="Times New Roman" w:cs="Times New Roman"/>
          <w:sz w:val="20"/>
          <w:szCs w:val="20"/>
        </w:rPr>
      </w:pPr>
      <w:r w:rsidRPr="00E16E89">
        <w:rPr>
          <w:rFonts w:ascii="Times New Roman" w:hAnsi="Times New Roman" w:cs="Times New Roman"/>
          <w:sz w:val="20"/>
          <w:szCs w:val="20"/>
        </w:rPr>
        <w:t>в процессе реализации подпрограммы могут вноситься изменения</w:t>
      </w:r>
    </w:p>
    <w:p w:rsidR="00E16E89" w:rsidRPr="00E16E89" w:rsidRDefault="00E16E89" w:rsidP="00E16E89">
      <w:pPr>
        <w:ind w:firstLine="709"/>
        <w:rPr>
          <w:rFonts w:ascii="Times New Roman" w:hAnsi="Times New Roman" w:cs="Times New Roman"/>
          <w:sz w:val="20"/>
          <w:szCs w:val="20"/>
        </w:rPr>
      </w:pPr>
    </w:p>
    <w:p w:rsidR="00E16E89" w:rsidRPr="00A46ECD" w:rsidRDefault="00E16E89" w:rsidP="00E16E89">
      <w:pPr>
        <w:jc w:val="center"/>
        <w:rPr>
          <w:rFonts w:ascii="Times New Roman" w:hAnsi="Times New Roman" w:cs="Times New Roman"/>
          <w:sz w:val="24"/>
          <w:szCs w:val="24"/>
        </w:rPr>
      </w:pPr>
    </w:p>
    <w:p w:rsidR="00930D18" w:rsidRDefault="00930D18" w:rsidP="00930D18">
      <w:pPr>
        <w:jc w:val="center"/>
        <w:rPr>
          <w:rFonts w:ascii="Times New Roman" w:hAnsi="Times New Roman" w:cs="Times New Roman"/>
          <w:sz w:val="24"/>
          <w:szCs w:val="24"/>
        </w:rPr>
      </w:pPr>
    </w:p>
    <w:p w:rsidR="00930D18" w:rsidRPr="00A46ECD" w:rsidRDefault="000105D0" w:rsidP="00930D18">
      <w:pPr>
        <w:jc w:val="center"/>
        <w:rPr>
          <w:rFonts w:ascii="Times New Roman" w:hAnsi="Times New Roman" w:cs="Times New Roman"/>
          <w:sz w:val="24"/>
          <w:szCs w:val="24"/>
        </w:rPr>
      </w:pPr>
      <w:r>
        <w:rPr>
          <w:rFonts w:ascii="Times New Roman" w:hAnsi="Times New Roman" w:cs="Times New Roman"/>
          <w:sz w:val="24"/>
          <w:szCs w:val="24"/>
        </w:rPr>
        <w:t>___________________</w:t>
      </w:r>
    </w:p>
    <w:p w:rsidR="00E16E89" w:rsidRPr="00E16E89" w:rsidRDefault="00E16E89" w:rsidP="00E16E89">
      <w:pPr>
        <w:jc w:val="center"/>
        <w:rPr>
          <w:rFonts w:ascii="Times New Roman" w:hAnsi="Times New Roman" w:cs="Times New Roman"/>
          <w:sz w:val="20"/>
          <w:szCs w:val="20"/>
          <w:lang/>
        </w:rPr>
      </w:pPr>
    </w:p>
    <w:p w:rsidR="00E16E89" w:rsidRPr="00E15C33" w:rsidRDefault="00E16E89" w:rsidP="00E16E89">
      <w:pPr>
        <w:pageBreakBefore/>
        <w:tabs>
          <w:tab w:val="left" w:pos="9639"/>
        </w:tabs>
        <w:ind w:left="9356"/>
        <w:jc w:val="center"/>
        <w:rPr>
          <w:rFonts w:ascii="Times New Roman" w:hAnsi="Times New Roman" w:cs="Times New Roman"/>
          <w:sz w:val="24"/>
          <w:szCs w:val="24"/>
        </w:rPr>
      </w:pPr>
      <w:r w:rsidRPr="00E15C33">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4</w:t>
      </w:r>
    </w:p>
    <w:p w:rsidR="00E16E89" w:rsidRDefault="00E16E89" w:rsidP="00E16E89">
      <w:pPr>
        <w:pStyle w:val="1"/>
        <w:keepNext w:val="0"/>
        <w:keepLines w:val="0"/>
        <w:spacing w:before="0"/>
        <w:ind w:left="9356"/>
        <w:rPr>
          <w:b w:val="0"/>
          <w:bCs w:val="0"/>
          <w:caps w:val="0"/>
          <w:sz w:val="24"/>
          <w:szCs w:val="24"/>
          <w:lang w:val="ru-RU"/>
        </w:rPr>
      </w:pPr>
      <w:r>
        <w:rPr>
          <w:b w:val="0"/>
          <w:bCs w:val="0"/>
          <w:caps w:val="0"/>
          <w:sz w:val="24"/>
          <w:szCs w:val="24"/>
          <w:lang w:val="ru-RU"/>
        </w:rPr>
        <w:t xml:space="preserve">к подпрограмме 6 «Развитие мелиорации земель сельскохозяйственного назначения» </w:t>
      </w:r>
    </w:p>
    <w:p w:rsidR="00E16E89" w:rsidRPr="00E15C33" w:rsidRDefault="00955BE4" w:rsidP="00E16E89">
      <w:pPr>
        <w:pStyle w:val="1"/>
        <w:keepNext w:val="0"/>
        <w:keepLines w:val="0"/>
        <w:spacing w:before="0"/>
        <w:ind w:left="9356"/>
        <w:rPr>
          <w:b w:val="0"/>
          <w:bCs w:val="0"/>
          <w:caps w:val="0"/>
          <w:sz w:val="24"/>
          <w:szCs w:val="24"/>
          <w:lang w:val="ru-RU"/>
        </w:rPr>
      </w:pPr>
      <w:r>
        <w:rPr>
          <w:b w:val="0"/>
          <w:bCs w:val="0"/>
          <w:caps w:val="0"/>
          <w:sz w:val="24"/>
          <w:szCs w:val="24"/>
          <w:lang w:val="ru-RU"/>
        </w:rPr>
        <w:t>г</w:t>
      </w:r>
      <w:r w:rsidR="00E16E89" w:rsidRPr="00E15C33">
        <w:rPr>
          <w:b w:val="0"/>
          <w:bCs w:val="0"/>
          <w:caps w:val="0"/>
          <w:sz w:val="24"/>
          <w:szCs w:val="24"/>
          <w:lang w:val="ru-RU"/>
        </w:rPr>
        <w:t>осударственной программы Забайкальского края «Развитие сельского хозяйства и регулирование рынков сельскохозяйственной продукции,</w:t>
      </w:r>
    </w:p>
    <w:p w:rsidR="00E16E89" w:rsidRDefault="00E16E89" w:rsidP="00E16E89">
      <w:pPr>
        <w:pStyle w:val="1"/>
        <w:keepNext w:val="0"/>
        <w:keepLines w:val="0"/>
        <w:spacing w:before="0"/>
        <w:ind w:left="9356"/>
        <w:rPr>
          <w:b w:val="0"/>
          <w:bCs w:val="0"/>
          <w:caps w:val="0"/>
          <w:sz w:val="24"/>
          <w:szCs w:val="24"/>
          <w:lang w:val="ru-RU"/>
        </w:rPr>
      </w:pPr>
      <w:r w:rsidRPr="00E15C33">
        <w:rPr>
          <w:b w:val="0"/>
          <w:bCs w:val="0"/>
          <w:caps w:val="0"/>
          <w:sz w:val="24"/>
          <w:szCs w:val="24"/>
          <w:lang w:val="ru-RU"/>
        </w:rPr>
        <w:t>сырья и продовольствия на 2014–2020</w:t>
      </w:r>
      <w:r w:rsidRPr="00E15C33">
        <w:rPr>
          <w:b w:val="0"/>
          <w:bCs w:val="0"/>
          <w:caps w:val="0"/>
          <w:sz w:val="24"/>
          <w:szCs w:val="24"/>
        </w:rPr>
        <w:t> </w:t>
      </w:r>
      <w:r w:rsidRPr="00E15C33">
        <w:rPr>
          <w:b w:val="0"/>
          <w:bCs w:val="0"/>
          <w:caps w:val="0"/>
          <w:sz w:val="24"/>
          <w:szCs w:val="24"/>
          <w:lang w:val="ru-RU"/>
        </w:rPr>
        <w:t xml:space="preserve">годы» </w:t>
      </w:r>
    </w:p>
    <w:p w:rsidR="00E16E89" w:rsidRDefault="00E16E89" w:rsidP="00E16E89">
      <w:pPr>
        <w:jc w:val="center"/>
        <w:rPr>
          <w:lang/>
        </w:rPr>
      </w:pPr>
    </w:p>
    <w:p w:rsidR="00E16E89" w:rsidRPr="00E16E89" w:rsidRDefault="00E16E89" w:rsidP="00E16E89">
      <w:pPr>
        <w:jc w:val="center"/>
        <w:rPr>
          <w:rFonts w:ascii="Times New Roman" w:hAnsi="Times New Roman" w:cs="Times New Roman"/>
          <w:sz w:val="24"/>
          <w:szCs w:val="24"/>
          <w:lang/>
        </w:rPr>
      </w:pPr>
      <w:r w:rsidRPr="00E16E89">
        <w:rPr>
          <w:rFonts w:ascii="Times New Roman" w:hAnsi="Times New Roman" w:cs="Times New Roman"/>
          <w:sz w:val="24"/>
          <w:szCs w:val="24"/>
          <w:lang/>
        </w:rPr>
        <w:t>ПЕРЕЧЕНЬ</w:t>
      </w:r>
    </w:p>
    <w:p w:rsidR="00E16E89" w:rsidRDefault="00E16E89" w:rsidP="00E16E89">
      <w:pPr>
        <w:spacing w:after="120"/>
        <w:jc w:val="center"/>
        <w:rPr>
          <w:rFonts w:ascii="Times New Roman" w:hAnsi="Times New Roman" w:cs="Times New Roman"/>
          <w:sz w:val="24"/>
          <w:szCs w:val="24"/>
          <w:lang/>
        </w:rPr>
      </w:pPr>
      <w:r w:rsidRPr="00E16E89">
        <w:rPr>
          <w:rFonts w:ascii="Times New Roman" w:hAnsi="Times New Roman" w:cs="Times New Roman"/>
          <w:sz w:val="24"/>
          <w:szCs w:val="24"/>
          <w:lang/>
        </w:rPr>
        <w:t xml:space="preserve">прочих мероприятия </w:t>
      </w:r>
      <w:r w:rsidR="00955BE4">
        <w:rPr>
          <w:rFonts w:ascii="Times New Roman" w:hAnsi="Times New Roman" w:cs="Times New Roman"/>
          <w:sz w:val="24"/>
          <w:szCs w:val="24"/>
          <w:lang/>
        </w:rPr>
        <w:t>Забайкальского края</w:t>
      </w:r>
      <w:r w:rsidRPr="00E16E89">
        <w:rPr>
          <w:rFonts w:ascii="Times New Roman" w:hAnsi="Times New Roman" w:cs="Times New Roman"/>
          <w:sz w:val="24"/>
          <w:szCs w:val="24"/>
          <w:lang/>
        </w:rPr>
        <w:t xml:space="preserve">, не предусмотренные в федеральной целевой программе                                                                                        </w:t>
      </w:r>
      <w:r w:rsidR="00955BE4">
        <w:rPr>
          <w:rFonts w:ascii="Times New Roman" w:hAnsi="Times New Roman" w:cs="Times New Roman"/>
          <w:sz w:val="24"/>
          <w:szCs w:val="24"/>
          <w:lang/>
        </w:rPr>
        <w:t xml:space="preserve">                               «</w:t>
      </w:r>
      <w:r w:rsidRPr="00E16E89">
        <w:rPr>
          <w:rFonts w:ascii="Times New Roman" w:hAnsi="Times New Roman" w:cs="Times New Roman"/>
          <w:sz w:val="24"/>
          <w:szCs w:val="24"/>
          <w:lang/>
        </w:rPr>
        <w:t>Развитие мелиорации земель сельскохозяйственного назн</w:t>
      </w:r>
      <w:r w:rsidR="00955BE4">
        <w:rPr>
          <w:rFonts w:ascii="Times New Roman" w:hAnsi="Times New Roman" w:cs="Times New Roman"/>
          <w:sz w:val="24"/>
          <w:szCs w:val="24"/>
          <w:lang/>
        </w:rPr>
        <w:t>ачения России на 2014-2020 годы»</w:t>
      </w:r>
    </w:p>
    <w:p w:rsidR="00955BE4" w:rsidRPr="00E16E89" w:rsidRDefault="00955BE4" w:rsidP="00955BE4">
      <w:pPr>
        <w:jc w:val="right"/>
        <w:rPr>
          <w:rFonts w:ascii="Times New Roman" w:hAnsi="Times New Roman" w:cs="Times New Roman"/>
          <w:sz w:val="24"/>
          <w:szCs w:val="24"/>
          <w:lang/>
        </w:rPr>
      </w:pPr>
      <w:r>
        <w:rPr>
          <w:rFonts w:ascii="Times New Roman" w:hAnsi="Times New Roman" w:cs="Times New Roman"/>
          <w:sz w:val="24"/>
          <w:szCs w:val="24"/>
          <w:lang/>
        </w:rPr>
        <w:t>(млн. рублей, в ценах соответствующих лет)</w:t>
      </w:r>
    </w:p>
    <w:tbl>
      <w:tblPr>
        <w:tblW w:w="15183" w:type="dxa"/>
        <w:tblInd w:w="93" w:type="dxa"/>
        <w:tblLook w:val="00A0"/>
      </w:tblPr>
      <w:tblGrid>
        <w:gridCol w:w="760"/>
        <w:gridCol w:w="1946"/>
        <w:gridCol w:w="1305"/>
        <w:gridCol w:w="1134"/>
        <w:gridCol w:w="1190"/>
        <w:gridCol w:w="1208"/>
        <w:gridCol w:w="798"/>
        <w:gridCol w:w="798"/>
        <w:gridCol w:w="798"/>
        <w:gridCol w:w="798"/>
        <w:gridCol w:w="798"/>
        <w:gridCol w:w="798"/>
        <w:gridCol w:w="798"/>
        <w:gridCol w:w="2054"/>
      </w:tblGrid>
      <w:tr w:rsidR="00E16E89" w:rsidRPr="00E16E89">
        <w:trPr>
          <w:trHeight w:val="315"/>
        </w:trPr>
        <w:tc>
          <w:tcPr>
            <w:tcW w:w="7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16E89" w:rsidRPr="00E16E89" w:rsidRDefault="00E16E89" w:rsidP="0093307B">
            <w:pPr>
              <w:jc w:val="center"/>
              <w:rPr>
                <w:rFonts w:ascii="Times New Roman" w:hAnsi="Times New Roman" w:cs="Times New Roman"/>
                <w:sz w:val="20"/>
                <w:szCs w:val="20"/>
              </w:rPr>
            </w:pPr>
            <w:r w:rsidRPr="00E16E89">
              <w:rPr>
                <w:rFonts w:ascii="Times New Roman" w:hAnsi="Times New Roman" w:cs="Times New Roman"/>
                <w:sz w:val="20"/>
                <w:szCs w:val="20"/>
              </w:rPr>
              <w:t>№ п/п</w:t>
            </w:r>
          </w:p>
        </w:tc>
        <w:tc>
          <w:tcPr>
            <w:tcW w:w="19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16E89" w:rsidRDefault="00E16E89" w:rsidP="0093307B">
            <w:pPr>
              <w:jc w:val="center"/>
              <w:rPr>
                <w:rFonts w:ascii="Times New Roman" w:hAnsi="Times New Roman" w:cs="Times New Roman"/>
                <w:sz w:val="20"/>
                <w:szCs w:val="20"/>
              </w:rPr>
            </w:pPr>
            <w:r w:rsidRPr="00E16E89">
              <w:rPr>
                <w:rFonts w:ascii="Times New Roman" w:hAnsi="Times New Roman" w:cs="Times New Roman"/>
                <w:sz w:val="20"/>
                <w:szCs w:val="20"/>
              </w:rPr>
              <w:t xml:space="preserve">Наименование </w:t>
            </w:r>
          </w:p>
          <w:p w:rsidR="00E16E89" w:rsidRPr="00E16E89" w:rsidRDefault="00E16E89" w:rsidP="0093307B">
            <w:pPr>
              <w:jc w:val="center"/>
              <w:rPr>
                <w:rFonts w:ascii="Times New Roman" w:hAnsi="Times New Roman" w:cs="Times New Roman"/>
                <w:sz w:val="20"/>
                <w:szCs w:val="20"/>
              </w:rPr>
            </w:pPr>
            <w:r w:rsidRPr="00E16E89">
              <w:rPr>
                <w:rFonts w:ascii="Times New Roman" w:hAnsi="Times New Roman" w:cs="Times New Roman"/>
                <w:sz w:val="20"/>
                <w:szCs w:val="20"/>
              </w:rPr>
              <w:t>мероприятия</w:t>
            </w:r>
          </w:p>
        </w:tc>
        <w:tc>
          <w:tcPr>
            <w:tcW w:w="130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16E89" w:rsidRPr="00E16E89" w:rsidRDefault="00E16E89" w:rsidP="0093307B">
            <w:pPr>
              <w:jc w:val="center"/>
              <w:rPr>
                <w:rFonts w:ascii="Times New Roman" w:hAnsi="Times New Roman" w:cs="Times New Roman"/>
                <w:sz w:val="20"/>
                <w:szCs w:val="20"/>
              </w:rPr>
            </w:pPr>
            <w:r w:rsidRPr="00E16E89">
              <w:rPr>
                <w:rFonts w:ascii="Times New Roman" w:hAnsi="Times New Roman" w:cs="Times New Roman"/>
                <w:sz w:val="20"/>
                <w:szCs w:val="20"/>
              </w:rPr>
              <w:t>Единица измерения</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16E89" w:rsidRPr="00E16E89" w:rsidRDefault="00E16E89" w:rsidP="0093307B">
            <w:pPr>
              <w:jc w:val="center"/>
              <w:rPr>
                <w:rFonts w:ascii="Times New Roman" w:hAnsi="Times New Roman" w:cs="Times New Roman"/>
                <w:sz w:val="20"/>
                <w:szCs w:val="20"/>
              </w:rPr>
            </w:pPr>
            <w:r w:rsidRPr="00E16E89">
              <w:rPr>
                <w:rFonts w:ascii="Times New Roman" w:hAnsi="Times New Roman" w:cs="Times New Roman"/>
                <w:sz w:val="20"/>
                <w:szCs w:val="20"/>
              </w:rPr>
              <w:t>Мощность</w:t>
            </w:r>
          </w:p>
        </w:tc>
        <w:tc>
          <w:tcPr>
            <w:tcW w:w="11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16E89" w:rsidRDefault="00E16E89" w:rsidP="0093307B">
            <w:pPr>
              <w:jc w:val="center"/>
              <w:rPr>
                <w:rFonts w:ascii="Times New Roman" w:hAnsi="Times New Roman" w:cs="Times New Roman"/>
                <w:sz w:val="20"/>
                <w:szCs w:val="20"/>
              </w:rPr>
            </w:pPr>
            <w:r w:rsidRPr="00E16E89">
              <w:rPr>
                <w:rFonts w:ascii="Times New Roman" w:hAnsi="Times New Roman" w:cs="Times New Roman"/>
                <w:sz w:val="20"/>
                <w:szCs w:val="20"/>
              </w:rPr>
              <w:t xml:space="preserve">Сроки </w:t>
            </w:r>
          </w:p>
          <w:p w:rsidR="00E16E89" w:rsidRPr="00E16E89" w:rsidRDefault="00E16E89" w:rsidP="0093307B">
            <w:pPr>
              <w:jc w:val="center"/>
              <w:rPr>
                <w:rFonts w:ascii="Times New Roman" w:hAnsi="Times New Roman" w:cs="Times New Roman"/>
                <w:sz w:val="20"/>
                <w:szCs w:val="20"/>
              </w:rPr>
            </w:pPr>
            <w:r w:rsidRPr="00E16E89">
              <w:rPr>
                <w:rFonts w:ascii="Times New Roman" w:hAnsi="Times New Roman" w:cs="Times New Roman"/>
                <w:sz w:val="20"/>
                <w:szCs w:val="20"/>
              </w:rPr>
              <w:t>реализации</w:t>
            </w:r>
          </w:p>
        </w:tc>
        <w:tc>
          <w:tcPr>
            <w:tcW w:w="6794" w:type="dxa"/>
            <w:gridSpan w:val="8"/>
            <w:tcBorders>
              <w:top w:val="single" w:sz="4" w:space="0" w:color="auto"/>
              <w:left w:val="nil"/>
              <w:bottom w:val="single" w:sz="4" w:space="0" w:color="auto"/>
              <w:right w:val="single" w:sz="4" w:space="0" w:color="auto"/>
            </w:tcBorders>
            <w:shd w:val="clear" w:color="000000" w:fill="FFFFFF"/>
            <w:vAlign w:val="center"/>
          </w:tcPr>
          <w:p w:rsidR="00E16E89" w:rsidRPr="00E16E89" w:rsidRDefault="00E16E89" w:rsidP="0093307B">
            <w:pPr>
              <w:jc w:val="center"/>
              <w:rPr>
                <w:rFonts w:ascii="Times New Roman" w:hAnsi="Times New Roman" w:cs="Times New Roman"/>
                <w:sz w:val="20"/>
                <w:szCs w:val="20"/>
              </w:rPr>
            </w:pPr>
            <w:r w:rsidRPr="00E16E89">
              <w:rPr>
                <w:rFonts w:ascii="Times New Roman" w:hAnsi="Times New Roman" w:cs="Times New Roman"/>
                <w:sz w:val="20"/>
                <w:szCs w:val="20"/>
              </w:rPr>
              <w:t>Объем финансирования мероприятия</w:t>
            </w:r>
          </w:p>
        </w:tc>
        <w:tc>
          <w:tcPr>
            <w:tcW w:w="205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16E89" w:rsidRDefault="00E16E89" w:rsidP="0093307B">
            <w:pPr>
              <w:jc w:val="center"/>
              <w:rPr>
                <w:rFonts w:ascii="Times New Roman" w:hAnsi="Times New Roman" w:cs="Times New Roman"/>
                <w:sz w:val="20"/>
                <w:szCs w:val="20"/>
              </w:rPr>
            </w:pPr>
            <w:r w:rsidRPr="00E16E89">
              <w:rPr>
                <w:rFonts w:ascii="Times New Roman" w:hAnsi="Times New Roman" w:cs="Times New Roman"/>
                <w:sz w:val="20"/>
                <w:szCs w:val="20"/>
              </w:rPr>
              <w:t xml:space="preserve">Ожидаемый </w:t>
            </w:r>
          </w:p>
          <w:p w:rsidR="00E16E89" w:rsidRPr="00E16E89" w:rsidRDefault="00E16E89" w:rsidP="0093307B">
            <w:pPr>
              <w:jc w:val="center"/>
              <w:rPr>
                <w:rFonts w:ascii="Times New Roman" w:hAnsi="Times New Roman" w:cs="Times New Roman"/>
                <w:sz w:val="20"/>
                <w:szCs w:val="20"/>
              </w:rPr>
            </w:pPr>
            <w:r w:rsidRPr="00E16E89">
              <w:rPr>
                <w:rFonts w:ascii="Times New Roman" w:hAnsi="Times New Roman" w:cs="Times New Roman"/>
                <w:sz w:val="20"/>
                <w:szCs w:val="20"/>
              </w:rPr>
              <w:t>результат</w:t>
            </w:r>
          </w:p>
        </w:tc>
      </w:tr>
      <w:tr w:rsidR="00E16E89" w:rsidRPr="00E16E89">
        <w:trPr>
          <w:trHeight w:val="435"/>
        </w:trPr>
        <w:tc>
          <w:tcPr>
            <w:tcW w:w="760" w:type="dxa"/>
            <w:vMerge/>
            <w:tcBorders>
              <w:top w:val="single" w:sz="4" w:space="0" w:color="auto"/>
              <w:left w:val="single" w:sz="4" w:space="0" w:color="auto"/>
              <w:bottom w:val="single" w:sz="4" w:space="0" w:color="auto"/>
              <w:right w:val="single" w:sz="4" w:space="0" w:color="auto"/>
            </w:tcBorders>
            <w:vAlign w:val="center"/>
          </w:tcPr>
          <w:p w:rsidR="00E16E89" w:rsidRPr="00E16E89" w:rsidRDefault="00E16E89" w:rsidP="0093307B">
            <w:pPr>
              <w:jc w:val="left"/>
              <w:rPr>
                <w:rFonts w:ascii="Times New Roman" w:hAnsi="Times New Roman" w:cs="Times New Roman"/>
                <w:sz w:val="20"/>
                <w:szCs w:val="20"/>
              </w:rPr>
            </w:pPr>
          </w:p>
        </w:tc>
        <w:tc>
          <w:tcPr>
            <w:tcW w:w="1946" w:type="dxa"/>
            <w:vMerge/>
            <w:tcBorders>
              <w:top w:val="single" w:sz="4" w:space="0" w:color="auto"/>
              <w:left w:val="single" w:sz="4" w:space="0" w:color="auto"/>
              <w:bottom w:val="single" w:sz="4" w:space="0" w:color="auto"/>
              <w:right w:val="single" w:sz="4" w:space="0" w:color="auto"/>
            </w:tcBorders>
            <w:vAlign w:val="center"/>
          </w:tcPr>
          <w:p w:rsidR="00E16E89" w:rsidRPr="00E16E89" w:rsidRDefault="00E16E89" w:rsidP="0093307B">
            <w:pPr>
              <w:jc w:val="left"/>
              <w:rPr>
                <w:rFonts w:ascii="Times New Roman" w:hAnsi="Times New Roman" w:cs="Times New Roman"/>
                <w:sz w:val="20"/>
                <w:szCs w:val="20"/>
              </w:rPr>
            </w:pPr>
          </w:p>
        </w:tc>
        <w:tc>
          <w:tcPr>
            <w:tcW w:w="1305" w:type="dxa"/>
            <w:vMerge/>
            <w:tcBorders>
              <w:top w:val="single" w:sz="4" w:space="0" w:color="auto"/>
              <w:left w:val="single" w:sz="4" w:space="0" w:color="auto"/>
              <w:bottom w:val="single" w:sz="4" w:space="0" w:color="auto"/>
              <w:right w:val="single" w:sz="4" w:space="0" w:color="auto"/>
            </w:tcBorders>
            <w:vAlign w:val="center"/>
          </w:tcPr>
          <w:p w:rsidR="00E16E89" w:rsidRPr="00E16E89" w:rsidRDefault="00E16E89" w:rsidP="0093307B">
            <w:pPr>
              <w:jc w:val="left"/>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E16E89" w:rsidRPr="00E16E89" w:rsidRDefault="00E16E89" w:rsidP="0093307B">
            <w:pPr>
              <w:jc w:val="left"/>
              <w:rPr>
                <w:rFonts w:ascii="Times New Roman" w:hAnsi="Times New Roman" w:cs="Times New Roman"/>
                <w:sz w:val="20"/>
                <w:szCs w:val="20"/>
              </w:rPr>
            </w:pPr>
          </w:p>
        </w:tc>
        <w:tc>
          <w:tcPr>
            <w:tcW w:w="1190" w:type="dxa"/>
            <w:vMerge/>
            <w:tcBorders>
              <w:top w:val="single" w:sz="4" w:space="0" w:color="auto"/>
              <w:left w:val="single" w:sz="4" w:space="0" w:color="auto"/>
              <w:bottom w:val="single" w:sz="4" w:space="0" w:color="auto"/>
              <w:right w:val="single" w:sz="4" w:space="0" w:color="auto"/>
            </w:tcBorders>
            <w:vAlign w:val="center"/>
          </w:tcPr>
          <w:p w:rsidR="00E16E89" w:rsidRPr="00E16E89" w:rsidRDefault="00E16E89" w:rsidP="0093307B">
            <w:pPr>
              <w:jc w:val="left"/>
              <w:rPr>
                <w:rFonts w:ascii="Times New Roman" w:hAnsi="Times New Roman" w:cs="Times New Roman"/>
                <w:sz w:val="20"/>
                <w:szCs w:val="20"/>
              </w:rPr>
            </w:pPr>
          </w:p>
        </w:tc>
        <w:tc>
          <w:tcPr>
            <w:tcW w:w="1208" w:type="dxa"/>
            <w:vMerge w:val="restart"/>
            <w:tcBorders>
              <w:top w:val="nil"/>
              <w:left w:val="single" w:sz="4" w:space="0" w:color="auto"/>
              <w:bottom w:val="single" w:sz="4" w:space="0" w:color="auto"/>
              <w:right w:val="single" w:sz="4" w:space="0" w:color="auto"/>
            </w:tcBorders>
            <w:shd w:val="clear" w:color="000000" w:fill="FFFFFF"/>
            <w:vAlign w:val="center"/>
          </w:tcPr>
          <w:p w:rsidR="00E16E89" w:rsidRPr="00A46ECD" w:rsidRDefault="00E16E89" w:rsidP="0093307B">
            <w:pPr>
              <w:jc w:val="center"/>
              <w:rPr>
                <w:rFonts w:ascii="Times New Roman" w:hAnsi="Times New Roman" w:cs="Times New Roman"/>
                <w:sz w:val="20"/>
                <w:szCs w:val="20"/>
              </w:rPr>
            </w:pPr>
            <w:r w:rsidRPr="00A46ECD">
              <w:rPr>
                <w:rFonts w:ascii="Times New Roman" w:hAnsi="Times New Roman" w:cs="Times New Roman"/>
                <w:sz w:val="20"/>
                <w:szCs w:val="20"/>
              </w:rPr>
              <w:t xml:space="preserve">2014-2020 годы </w:t>
            </w:r>
            <w:r>
              <w:rPr>
                <w:rFonts w:ascii="Times New Roman" w:hAnsi="Times New Roman" w:cs="Times New Roman"/>
                <w:sz w:val="20"/>
                <w:szCs w:val="20"/>
              </w:rPr>
              <w:t>–</w:t>
            </w:r>
            <w:r w:rsidRPr="00A46ECD">
              <w:rPr>
                <w:rFonts w:ascii="Times New Roman" w:hAnsi="Times New Roman" w:cs="Times New Roman"/>
                <w:sz w:val="20"/>
                <w:szCs w:val="20"/>
              </w:rPr>
              <w:t xml:space="preserve"> вс</w:t>
            </w:r>
            <w:r w:rsidRPr="00A46ECD">
              <w:rPr>
                <w:rFonts w:ascii="Times New Roman" w:hAnsi="Times New Roman" w:cs="Times New Roman"/>
                <w:sz w:val="20"/>
                <w:szCs w:val="20"/>
              </w:rPr>
              <w:t>е</w:t>
            </w:r>
            <w:r w:rsidRPr="00A46ECD">
              <w:rPr>
                <w:rFonts w:ascii="Times New Roman" w:hAnsi="Times New Roman" w:cs="Times New Roman"/>
                <w:sz w:val="20"/>
                <w:szCs w:val="20"/>
              </w:rPr>
              <w:t>го</w:t>
            </w:r>
          </w:p>
        </w:tc>
        <w:tc>
          <w:tcPr>
            <w:tcW w:w="5586" w:type="dxa"/>
            <w:gridSpan w:val="7"/>
            <w:tcBorders>
              <w:top w:val="single" w:sz="4" w:space="0" w:color="auto"/>
              <w:left w:val="nil"/>
              <w:bottom w:val="single" w:sz="4" w:space="0" w:color="auto"/>
              <w:right w:val="single" w:sz="4" w:space="0" w:color="auto"/>
            </w:tcBorders>
            <w:shd w:val="clear" w:color="000000" w:fill="FFFFFF"/>
            <w:vAlign w:val="center"/>
          </w:tcPr>
          <w:p w:rsidR="00E16E89" w:rsidRPr="00A46ECD" w:rsidRDefault="00E16E89" w:rsidP="0093307B">
            <w:pPr>
              <w:jc w:val="center"/>
              <w:rPr>
                <w:rFonts w:ascii="Times New Roman" w:hAnsi="Times New Roman" w:cs="Times New Roman"/>
                <w:sz w:val="20"/>
                <w:szCs w:val="20"/>
              </w:rPr>
            </w:pPr>
            <w:r>
              <w:rPr>
                <w:rFonts w:ascii="Times New Roman" w:hAnsi="Times New Roman" w:cs="Times New Roman"/>
                <w:sz w:val="20"/>
                <w:szCs w:val="20"/>
              </w:rPr>
              <w:t>в</w:t>
            </w:r>
            <w:r w:rsidRPr="00A46ECD">
              <w:rPr>
                <w:rFonts w:ascii="Times New Roman" w:hAnsi="Times New Roman" w:cs="Times New Roman"/>
                <w:sz w:val="20"/>
                <w:szCs w:val="20"/>
              </w:rPr>
              <w:t xml:space="preserve"> том числе</w:t>
            </w:r>
            <w:r>
              <w:rPr>
                <w:rFonts w:ascii="Times New Roman" w:hAnsi="Times New Roman" w:cs="Times New Roman"/>
                <w:sz w:val="20"/>
                <w:szCs w:val="20"/>
              </w:rPr>
              <w:t xml:space="preserve"> по годам:</w:t>
            </w:r>
          </w:p>
        </w:tc>
        <w:tc>
          <w:tcPr>
            <w:tcW w:w="2054" w:type="dxa"/>
            <w:vMerge/>
            <w:tcBorders>
              <w:top w:val="single" w:sz="4" w:space="0" w:color="auto"/>
              <w:left w:val="single" w:sz="4" w:space="0" w:color="auto"/>
              <w:bottom w:val="single" w:sz="4" w:space="0" w:color="auto"/>
              <w:right w:val="single" w:sz="4" w:space="0" w:color="auto"/>
            </w:tcBorders>
            <w:vAlign w:val="center"/>
          </w:tcPr>
          <w:p w:rsidR="00E16E89" w:rsidRPr="00E16E89" w:rsidRDefault="00E16E89" w:rsidP="0093307B">
            <w:pPr>
              <w:jc w:val="left"/>
              <w:rPr>
                <w:rFonts w:ascii="Times New Roman" w:hAnsi="Times New Roman" w:cs="Times New Roman"/>
                <w:sz w:val="20"/>
                <w:szCs w:val="20"/>
              </w:rPr>
            </w:pPr>
          </w:p>
        </w:tc>
      </w:tr>
      <w:tr w:rsidR="00E16E89" w:rsidRPr="00E16E89">
        <w:trPr>
          <w:trHeight w:val="780"/>
        </w:trPr>
        <w:tc>
          <w:tcPr>
            <w:tcW w:w="760" w:type="dxa"/>
            <w:vMerge/>
            <w:tcBorders>
              <w:top w:val="single" w:sz="4" w:space="0" w:color="auto"/>
              <w:left w:val="single" w:sz="4" w:space="0" w:color="auto"/>
              <w:bottom w:val="single" w:sz="4" w:space="0" w:color="auto"/>
              <w:right w:val="single" w:sz="4" w:space="0" w:color="auto"/>
            </w:tcBorders>
            <w:vAlign w:val="center"/>
          </w:tcPr>
          <w:p w:rsidR="00E16E89" w:rsidRPr="00E16E89" w:rsidRDefault="00E16E89" w:rsidP="0093307B">
            <w:pPr>
              <w:jc w:val="left"/>
              <w:rPr>
                <w:rFonts w:ascii="Times New Roman" w:hAnsi="Times New Roman" w:cs="Times New Roman"/>
                <w:sz w:val="20"/>
                <w:szCs w:val="20"/>
              </w:rPr>
            </w:pPr>
          </w:p>
        </w:tc>
        <w:tc>
          <w:tcPr>
            <w:tcW w:w="1946" w:type="dxa"/>
            <w:vMerge/>
            <w:tcBorders>
              <w:top w:val="single" w:sz="4" w:space="0" w:color="auto"/>
              <w:left w:val="single" w:sz="4" w:space="0" w:color="auto"/>
              <w:bottom w:val="single" w:sz="4" w:space="0" w:color="auto"/>
              <w:right w:val="single" w:sz="4" w:space="0" w:color="auto"/>
            </w:tcBorders>
            <w:vAlign w:val="center"/>
          </w:tcPr>
          <w:p w:rsidR="00E16E89" w:rsidRPr="00E16E89" w:rsidRDefault="00E16E89" w:rsidP="0093307B">
            <w:pPr>
              <w:jc w:val="left"/>
              <w:rPr>
                <w:rFonts w:ascii="Times New Roman" w:hAnsi="Times New Roman" w:cs="Times New Roman"/>
                <w:sz w:val="20"/>
                <w:szCs w:val="20"/>
              </w:rPr>
            </w:pPr>
          </w:p>
        </w:tc>
        <w:tc>
          <w:tcPr>
            <w:tcW w:w="1305" w:type="dxa"/>
            <w:vMerge/>
            <w:tcBorders>
              <w:top w:val="single" w:sz="4" w:space="0" w:color="auto"/>
              <w:left w:val="single" w:sz="4" w:space="0" w:color="auto"/>
              <w:bottom w:val="single" w:sz="4" w:space="0" w:color="auto"/>
              <w:right w:val="single" w:sz="4" w:space="0" w:color="auto"/>
            </w:tcBorders>
            <w:vAlign w:val="center"/>
          </w:tcPr>
          <w:p w:rsidR="00E16E89" w:rsidRPr="00E16E89" w:rsidRDefault="00E16E89" w:rsidP="0093307B">
            <w:pPr>
              <w:jc w:val="left"/>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E16E89" w:rsidRPr="00E16E89" w:rsidRDefault="00E16E89" w:rsidP="0093307B">
            <w:pPr>
              <w:jc w:val="left"/>
              <w:rPr>
                <w:rFonts w:ascii="Times New Roman" w:hAnsi="Times New Roman" w:cs="Times New Roman"/>
                <w:sz w:val="20"/>
                <w:szCs w:val="20"/>
              </w:rPr>
            </w:pPr>
          </w:p>
        </w:tc>
        <w:tc>
          <w:tcPr>
            <w:tcW w:w="1190" w:type="dxa"/>
            <w:vMerge/>
            <w:tcBorders>
              <w:top w:val="single" w:sz="4" w:space="0" w:color="auto"/>
              <w:left w:val="single" w:sz="4" w:space="0" w:color="auto"/>
              <w:bottom w:val="single" w:sz="4" w:space="0" w:color="auto"/>
              <w:right w:val="single" w:sz="4" w:space="0" w:color="auto"/>
            </w:tcBorders>
            <w:vAlign w:val="center"/>
          </w:tcPr>
          <w:p w:rsidR="00E16E89" w:rsidRPr="00E16E89" w:rsidRDefault="00E16E89" w:rsidP="0093307B">
            <w:pPr>
              <w:jc w:val="left"/>
              <w:rPr>
                <w:rFonts w:ascii="Times New Roman" w:hAnsi="Times New Roman" w:cs="Times New Roman"/>
                <w:sz w:val="20"/>
                <w:szCs w:val="20"/>
              </w:rPr>
            </w:pPr>
          </w:p>
        </w:tc>
        <w:tc>
          <w:tcPr>
            <w:tcW w:w="1208" w:type="dxa"/>
            <w:vMerge/>
            <w:tcBorders>
              <w:top w:val="nil"/>
              <w:left w:val="single" w:sz="4" w:space="0" w:color="auto"/>
              <w:bottom w:val="single" w:sz="4" w:space="0" w:color="auto"/>
              <w:right w:val="single" w:sz="4" w:space="0" w:color="auto"/>
            </w:tcBorders>
            <w:vAlign w:val="center"/>
          </w:tcPr>
          <w:p w:rsidR="00E16E89" w:rsidRPr="00E16E89" w:rsidRDefault="00E16E89" w:rsidP="0093307B">
            <w:pPr>
              <w:jc w:val="left"/>
              <w:rPr>
                <w:rFonts w:ascii="Times New Roman" w:hAnsi="Times New Roman" w:cs="Times New Roman"/>
                <w:sz w:val="20"/>
                <w:szCs w:val="20"/>
              </w:rPr>
            </w:pPr>
          </w:p>
        </w:tc>
        <w:tc>
          <w:tcPr>
            <w:tcW w:w="798" w:type="dxa"/>
            <w:tcBorders>
              <w:top w:val="nil"/>
              <w:left w:val="nil"/>
              <w:bottom w:val="single" w:sz="4" w:space="0" w:color="auto"/>
              <w:right w:val="single" w:sz="4" w:space="0" w:color="auto"/>
            </w:tcBorders>
            <w:shd w:val="clear" w:color="000000" w:fill="FFFFFF"/>
            <w:vAlign w:val="center"/>
          </w:tcPr>
          <w:p w:rsidR="00E16E89" w:rsidRPr="00A46ECD" w:rsidRDefault="00E16E89" w:rsidP="00955BE4">
            <w:pPr>
              <w:ind w:left="-123" w:right="-146"/>
              <w:jc w:val="center"/>
              <w:rPr>
                <w:rFonts w:ascii="Times New Roman" w:hAnsi="Times New Roman" w:cs="Times New Roman"/>
                <w:sz w:val="20"/>
                <w:szCs w:val="20"/>
              </w:rPr>
            </w:pPr>
            <w:r w:rsidRPr="00A46ECD">
              <w:rPr>
                <w:rFonts w:ascii="Times New Roman" w:hAnsi="Times New Roman" w:cs="Times New Roman"/>
                <w:sz w:val="20"/>
                <w:szCs w:val="20"/>
              </w:rPr>
              <w:t>2014 г</w:t>
            </w:r>
            <w:r>
              <w:rPr>
                <w:rFonts w:ascii="Times New Roman" w:hAnsi="Times New Roman" w:cs="Times New Roman"/>
                <w:sz w:val="20"/>
                <w:szCs w:val="20"/>
              </w:rPr>
              <w:t>.</w:t>
            </w:r>
          </w:p>
        </w:tc>
        <w:tc>
          <w:tcPr>
            <w:tcW w:w="798" w:type="dxa"/>
            <w:tcBorders>
              <w:top w:val="nil"/>
              <w:left w:val="nil"/>
              <w:bottom w:val="single" w:sz="4" w:space="0" w:color="auto"/>
              <w:right w:val="single" w:sz="4" w:space="0" w:color="auto"/>
            </w:tcBorders>
            <w:shd w:val="clear" w:color="000000" w:fill="FFFFFF"/>
            <w:vAlign w:val="center"/>
          </w:tcPr>
          <w:p w:rsidR="00E16E89" w:rsidRPr="00A46ECD" w:rsidRDefault="00E16E89" w:rsidP="00955BE4">
            <w:pPr>
              <w:ind w:left="-123" w:right="-146"/>
              <w:jc w:val="center"/>
              <w:rPr>
                <w:rFonts w:ascii="Times New Roman" w:hAnsi="Times New Roman" w:cs="Times New Roman"/>
                <w:sz w:val="20"/>
                <w:szCs w:val="20"/>
              </w:rPr>
            </w:pPr>
            <w:r w:rsidRPr="00A46ECD">
              <w:rPr>
                <w:rFonts w:ascii="Times New Roman" w:hAnsi="Times New Roman" w:cs="Times New Roman"/>
                <w:sz w:val="20"/>
                <w:szCs w:val="20"/>
              </w:rPr>
              <w:t>2015 г</w:t>
            </w:r>
            <w:r>
              <w:rPr>
                <w:rFonts w:ascii="Times New Roman" w:hAnsi="Times New Roman" w:cs="Times New Roman"/>
                <w:sz w:val="20"/>
                <w:szCs w:val="20"/>
              </w:rPr>
              <w:t>.</w:t>
            </w:r>
          </w:p>
        </w:tc>
        <w:tc>
          <w:tcPr>
            <w:tcW w:w="798" w:type="dxa"/>
            <w:tcBorders>
              <w:top w:val="nil"/>
              <w:left w:val="nil"/>
              <w:bottom w:val="single" w:sz="4" w:space="0" w:color="auto"/>
              <w:right w:val="single" w:sz="4" w:space="0" w:color="auto"/>
            </w:tcBorders>
            <w:shd w:val="clear" w:color="000000" w:fill="FFFFFF"/>
            <w:vAlign w:val="center"/>
          </w:tcPr>
          <w:p w:rsidR="00E16E89" w:rsidRPr="00A46ECD" w:rsidRDefault="00E16E89" w:rsidP="00955BE4">
            <w:pPr>
              <w:ind w:left="-123" w:right="-146"/>
              <w:jc w:val="center"/>
              <w:rPr>
                <w:rFonts w:ascii="Times New Roman" w:hAnsi="Times New Roman" w:cs="Times New Roman"/>
                <w:sz w:val="20"/>
                <w:szCs w:val="20"/>
              </w:rPr>
            </w:pPr>
            <w:r w:rsidRPr="00A46ECD">
              <w:rPr>
                <w:rFonts w:ascii="Times New Roman" w:hAnsi="Times New Roman" w:cs="Times New Roman"/>
                <w:sz w:val="20"/>
                <w:szCs w:val="20"/>
              </w:rPr>
              <w:t>2016 г</w:t>
            </w:r>
            <w:r>
              <w:rPr>
                <w:rFonts w:ascii="Times New Roman" w:hAnsi="Times New Roman" w:cs="Times New Roman"/>
                <w:sz w:val="20"/>
                <w:szCs w:val="20"/>
              </w:rPr>
              <w:t>.</w:t>
            </w:r>
          </w:p>
        </w:tc>
        <w:tc>
          <w:tcPr>
            <w:tcW w:w="798" w:type="dxa"/>
            <w:tcBorders>
              <w:top w:val="nil"/>
              <w:left w:val="nil"/>
              <w:bottom w:val="single" w:sz="4" w:space="0" w:color="auto"/>
              <w:right w:val="single" w:sz="4" w:space="0" w:color="auto"/>
            </w:tcBorders>
            <w:shd w:val="clear" w:color="000000" w:fill="FFFFFF"/>
            <w:vAlign w:val="center"/>
          </w:tcPr>
          <w:p w:rsidR="00E16E89" w:rsidRPr="00A46ECD" w:rsidRDefault="00E16E89" w:rsidP="00955BE4">
            <w:pPr>
              <w:ind w:left="-123" w:right="-146"/>
              <w:jc w:val="center"/>
              <w:rPr>
                <w:rFonts w:ascii="Times New Roman" w:hAnsi="Times New Roman" w:cs="Times New Roman"/>
                <w:sz w:val="20"/>
                <w:szCs w:val="20"/>
              </w:rPr>
            </w:pPr>
            <w:r w:rsidRPr="00A46ECD">
              <w:rPr>
                <w:rFonts w:ascii="Times New Roman" w:hAnsi="Times New Roman" w:cs="Times New Roman"/>
                <w:sz w:val="20"/>
                <w:szCs w:val="20"/>
              </w:rPr>
              <w:t>2017 г</w:t>
            </w:r>
            <w:r>
              <w:rPr>
                <w:rFonts w:ascii="Times New Roman" w:hAnsi="Times New Roman" w:cs="Times New Roman"/>
                <w:sz w:val="20"/>
                <w:szCs w:val="20"/>
              </w:rPr>
              <w:t>.</w:t>
            </w:r>
          </w:p>
        </w:tc>
        <w:tc>
          <w:tcPr>
            <w:tcW w:w="798" w:type="dxa"/>
            <w:tcBorders>
              <w:top w:val="nil"/>
              <w:left w:val="nil"/>
              <w:bottom w:val="single" w:sz="4" w:space="0" w:color="auto"/>
              <w:right w:val="single" w:sz="4" w:space="0" w:color="auto"/>
            </w:tcBorders>
            <w:shd w:val="clear" w:color="000000" w:fill="FFFFFF"/>
            <w:vAlign w:val="center"/>
          </w:tcPr>
          <w:p w:rsidR="00E16E89" w:rsidRPr="00A46ECD" w:rsidRDefault="00E16E89" w:rsidP="00955BE4">
            <w:pPr>
              <w:ind w:left="-123" w:right="-146"/>
              <w:jc w:val="center"/>
              <w:rPr>
                <w:rFonts w:ascii="Times New Roman" w:hAnsi="Times New Roman" w:cs="Times New Roman"/>
                <w:sz w:val="20"/>
                <w:szCs w:val="20"/>
              </w:rPr>
            </w:pPr>
            <w:r w:rsidRPr="00A46ECD">
              <w:rPr>
                <w:rFonts w:ascii="Times New Roman" w:hAnsi="Times New Roman" w:cs="Times New Roman"/>
                <w:sz w:val="20"/>
                <w:szCs w:val="20"/>
              </w:rPr>
              <w:t>2018 г</w:t>
            </w:r>
            <w:r>
              <w:rPr>
                <w:rFonts w:ascii="Times New Roman" w:hAnsi="Times New Roman" w:cs="Times New Roman"/>
                <w:sz w:val="20"/>
                <w:szCs w:val="20"/>
              </w:rPr>
              <w:t>.</w:t>
            </w:r>
          </w:p>
        </w:tc>
        <w:tc>
          <w:tcPr>
            <w:tcW w:w="798" w:type="dxa"/>
            <w:tcBorders>
              <w:top w:val="nil"/>
              <w:left w:val="nil"/>
              <w:bottom w:val="single" w:sz="4" w:space="0" w:color="auto"/>
              <w:right w:val="single" w:sz="4" w:space="0" w:color="auto"/>
            </w:tcBorders>
            <w:shd w:val="clear" w:color="000000" w:fill="FFFFFF"/>
            <w:vAlign w:val="center"/>
          </w:tcPr>
          <w:p w:rsidR="00E16E89" w:rsidRPr="00A46ECD" w:rsidRDefault="00E16E89" w:rsidP="00955BE4">
            <w:pPr>
              <w:ind w:left="-123" w:right="-146"/>
              <w:jc w:val="center"/>
              <w:rPr>
                <w:rFonts w:ascii="Times New Roman" w:hAnsi="Times New Roman" w:cs="Times New Roman"/>
                <w:sz w:val="20"/>
                <w:szCs w:val="20"/>
              </w:rPr>
            </w:pPr>
            <w:r w:rsidRPr="00A46ECD">
              <w:rPr>
                <w:rFonts w:ascii="Times New Roman" w:hAnsi="Times New Roman" w:cs="Times New Roman"/>
                <w:sz w:val="20"/>
                <w:szCs w:val="20"/>
              </w:rPr>
              <w:t>2019 г</w:t>
            </w:r>
            <w:r>
              <w:rPr>
                <w:rFonts w:ascii="Times New Roman" w:hAnsi="Times New Roman" w:cs="Times New Roman"/>
                <w:sz w:val="20"/>
                <w:szCs w:val="20"/>
              </w:rPr>
              <w:t>.</w:t>
            </w:r>
          </w:p>
        </w:tc>
        <w:tc>
          <w:tcPr>
            <w:tcW w:w="798" w:type="dxa"/>
            <w:tcBorders>
              <w:top w:val="nil"/>
              <w:left w:val="nil"/>
              <w:bottom w:val="single" w:sz="4" w:space="0" w:color="auto"/>
              <w:right w:val="single" w:sz="4" w:space="0" w:color="auto"/>
            </w:tcBorders>
            <w:shd w:val="clear" w:color="000000" w:fill="FFFFFF"/>
            <w:vAlign w:val="center"/>
          </w:tcPr>
          <w:p w:rsidR="00E16E89" w:rsidRPr="00A46ECD" w:rsidRDefault="00E16E89" w:rsidP="00955BE4">
            <w:pPr>
              <w:ind w:left="-123" w:right="-146"/>
              <w:jc w:val="center"/>
              <w:rPr>
                <w:rFonts w:ascii="Times New Roman" w:hAnsi="Times New Roman" w:cs="Times New Roman"/>
                <w:sz w:val="20"/>
                <w:szCs w:val="20"/>
              </w:rPr>
            </w:pPr>
            <w:r w:rsidRPr="00A46ECD">
              <w:rPr>
                <w:rFonts w:ascii="Times New Roman" w:hAnsi="Times New Roman" w:cs="Times New Roman"/>
                <w:sz w:val="20"/>
                <w:szCs w:val="20"/>
              </w:rPr>
              <w:t>2020 г</w:t>
            </w:r>
            <w:r>
              <w:rPr>
                <w:rFonts w:ascii="Times New Roman" w:hAnsi="Times New Roman" w:cs="Times New Roman"/>
                <w:sz w:val="20"/>
                <w:szCs w:val="20"/>
              </w:rPr>
              <w:t>.</w:t>
            </w:r>
          </w:p>
        </w:tc>
        <w:tc>
          <w:tcPr>
            <w:tcW w:w="2054" w:type="dxa"/>
            <w:vMerge/>
            <w:tcBorders>
              <w:top w:val="single" w:sz="4" w:space="0" w:color="auto"/>
              <w:left w:val="single" w:sz="4" w:space="0" w:color="auto"/>
              <w:bottom w:val="single" w:sz="4" w:space="0" w:color="auto"/>
              <w:right w:val="single" w:sz="4" w:space="0" w:color="auto"/>
            </w:tcBorders>
            <w:vAlign w:val="center"/>
          </w:tcPr>
          <w:p w:rsidR="00E16E89" w:rsidRPr="00E16E89" w:rsidRDefault="00E16E89" w:rsidP="0093307B">
            <w:pPr>
              <w:jc w:val="left"/>
              <w:rPr>
                <w:rFonts w:ascii="Times New Roman" w:hAnsi="Times New Roman" w:cs="Times New Roman"/>
                <w:sz w:val="20"/>
                <w:szCs w:val="20"/>
              </w:rPr>
            </w:pPr>
          </w:p>
        </w:tc>
      </w:tr>
      <w:tr w:rsidR="00E16E89" w:rsidRPr="00E16E89">
        <w:trPr>
          <w:trHeight w:val="315"/>
        </w:trPr>
        <w:tc>
          <w:tcPr>
            <w:tcW w:w="15183" w:type="dxa"/>
            <w:gridSpan w:val="14"/>
            <w:tcBorders>
              <w:top w:val="nil"/>
              <w:left w:val="nil"/>
              <w:bottom w:val="nil"/>
              <w:right w:val="nil"/>
            </w:tcBorders>
            <w:shd w:val="clear" w:color="000000" w:fill="FFFFFF"/>
            <w:noWrap/>
          </w:tcPr>
          <w:p w:rsidR="00E16E89" w:rsidRPr="00E16E89" w:rsidRDefault="00E16E89" w:rsidP="0093307B">
            <w:pPr>
              <w:jc w:val="center"/>
              <w:rPr>
                <w:rFonts w:ascii="Times New Roman" w:hAnsi="Times New Roman" w:cs="Times New Roman"/>
                <w:sz w:val="20"/>
                <w:szCs w:val="20"/>
              </w:rPr>
            </w:pPr>
          </w:p>
        </w:tc>
      </w:tr>
      <w:tr w:rsidR="00E16E89" w:rsidRPr="00E16E89">
        <w:trPr>
          <w:trHeight w:val="315"/>
        </w:trPr>
        <w:tc>
          <w:tcPr>
            <w:tcW w:w="760" w:type="dxa"/>
            <w:tcBorders>
              <w:top w:val="single" w:sz="4" w:space="0" w:color="auto"/>
              <w:left w:val="single" w:sz="4" w:space="0" w:color="auto"/>
              <w:bottom w:val="single" w:sz="4" w:space="0" w:color="auto"/>
              <w:right w:val="single" w:sz="4" w:space="0" w:color="auto"/>
            </w:tcBorders>
            <w:shd w:val="clear" w:color="000000" w:fill="FFFFFF"/>
            <w:noWrap/>
          </w:tcPr>
          <w:p w:rsidR="00E16E89" w:rsidRPr="00E16E89" w:rsidRDefault="00E16E89" w:rsidP="0093307B">
            <w:pPr>
              <w:jc w:val="center"/>
              <w:rPr>
                <w:rFonts w:ascii="Times New Roman" w:hAnsi="Times New Roman" w:cs="Times New Roman"/>
                <w:sz w:val="20"/>
                <w:szCs w:val="20"/>
              </w:rPr>
            </w:pPr>
            <w:r w:rsidRPr="00E16E89">
              <w:rPr>
                <w:rFonts w:ascii="Times New Roman" w:hAnsi="Times New Roman" w:cs="Times New Roman"/>
                <w:sz w:val="20"/>
                <w:szCs w:val="20"/>
              </w:rPr>
              <w:t> </w:t>
            </w:r>
          </w:p>
        </w:tc>
        <w:tc>
          <w:tcPr>
            <w:tcW w:w="1946" w:type="dxa"/>
            <w:tcBorders>
              <w:top w:val="single" w:sz="4" w:space="0" w:color="auto"/>
              <w:left w:val="nil"/>
              <w:bottom w:val="single" w:sz="4" w:space="0" w:color="auto"/>
              <w:right w:val="single" w:sz="4" w:space="0" w:color="auto"/>
            </w:tcBorders>
            <w:shd w:val="clear" w:color="000000" w:fill="FFFFFF"/>
          </w:tcPr>
          <w:p w:rsidR="00E16E89" w:rsidRPr="00E16E89" w:rsidRDefault="00E16E89" w:rsidP="0093307B">
            <w:pPr>
              <w:jc w:val="left"/>
              <w:rPr>
                <w:rFonts w:ascii="Times New Roman" w:hAnsi="Times New Roman" w:cs="Times New Roman"/>
                <w:sz w:val="20"/>
                <w:szCs w:val="20"/>
              </w:rPr>
            </w:pPr>
            <w:r w:rsidRPr="00E16E89">
              <w:rPr>
                <w:rFonts w:ascii="Times New Roman" w:hAnsi="Times New Roman" w:cs="Times New Roman"/>
                <w:sz w:val="20"/>
                <w:szCs w:val="20"/>
              </w:rPr>
              <w:t xml:space="preserve">Всего по </w:t>
            </w:r>
            <w:r>
              <w:rPr>
                <w:rFonts w:ascii="Times New Roman" w:hAnsi="Times New Roman" w:cs="Times New Roman"/>
                <w:sz w:val="20"/>
                <w:szCs w:val="20"/>
              </w:rPr>
              <w:t>Заба</w:t>
            </w:r>
            <w:r>
              <w:rPr>
                <w:rFonts w:ascii="Times New Roman" w:hAnsi="Times New Roman" w:cs="Times New Roman"/>
                <w:sz w:val="20"/>
                <w:szCs w:val="20"/>
              </w:rPr>
              <w:t>й</w:t>
            </w:r>
            <w:r>
              <w:rPr>
                <w:rFonts w:ascii="Times New Roman" w:hAnsi="Times New Roman" w:cs="Times New Roman"/>
                <w:sz w:val="20"/>
                <w:szCs w:val="20"/>
              </w:rPr>
              <w:t>кальскому краю</w:t>
            </w:r>
          </w:p>
        </w:tc>
        <w:tc>
          <w:tcPr>
            <w:tcW w:w="1305" w:type="dxa"/>
            <w:tcBorders>
              <w:top w:val="single" w:sz="4" w:space="0" w:color="auto"/>
              <w:left w:val="nil"/>
              <w:bottom w:val="single" w:sz="4" w:space="0" w:color="auto"/>
              <w:right w:val="single" w:sz="4" w:space="0" w:color="auto"/>
            </w:tcBorders>
            <w:shd w:val="clear" w:color="000000" w:fill="FFFFFF"/>
          </w:tcPr>
          <w:p w:rsidR="00E16E89" w:rsidRPr="00E16E89" w:rsidRDefault="00E16E89" w:rsidP="0093307B">
            <w:pPr>
              <w:jc w:val="center"/>
              <w:rPr>
                <w:rFonts w:ascii="Times New Roman" w:hAnsi="Times New Roman" w:cs="Times New Roman"/>
                <w:sz w:val="20"/>
                <w:szCs w:val="20"/>
              </w:rPr>
            </w:pPr>
            <w:r w:rsidRPr="00E16E89">
              <w:rPr>
                <w:rFonts w:ascii="Times New Roman" w:hAnsi="Times New Roman" w:cs="Times New Roman"/>
                <w:sz w:val="20"/>
                <w:szCs w:val="20"/>
              </w:rPr>
              <w:t>га</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E16E89" w:rsidRPr="00E16E89" w:rsidRDefault="00E16E89" w:rsidP="0093307B">
            <w:pPr>
              <w:jc w:val="right"/>
              <w:rPr>
                <w:rFonts w:ascii="Times New Roman" w:hAnsi="Times New Roman" w:cs="Times New Roman"/>
                <w:sz w:val="20"/>
                <w:szCs w:val="20"/>
              </w:rPr>
            </w:pPr>
            <w:r w:rsidRPr="00E16E89">
              <w:rPr>
                <w:rFonts w:ascii="Times New Roman" w:hAnsi="Times New Roman" w:cs="Times New Roman"/>
                <w:sz w:val="20"/>
                <w:szCs w:val="20"/>
              </w:rPr>
              <w:t> </w:t>
            </w:r>
            <w:r>
              <w:rPr>
                <w:rFonts w:ascii="Times New Roman" w:hAnsi="Times New Roman" w:cs="Times New Roman"/>
                <w:sz w:val="20"/>
                <w:szCs w:val="20"/>
              </w:rPr>
              <w:t>0,0</w:t>
            </w:r>
          </w:p>
        </w:tc>
        <w:tc>
          <w:tcPr>
            <w:tcW w:w="1190" w:type="dxa"/>
            <w:tcBorders>
              <w:top w:val="single" w:sz="4" w:space="0" w:color="auto"/>
              <w:left w:val="nil"/>
              <w:bottom w:val="single" w:sz="4" w:space="0" w:color="auto"/>
              <w:right w:val="single" w:sz="4" w:space="0" w:color="auto"/>
            </w:tcBorders>
            <w:shd w:val="clear" w:color="000000" w:fill="FFFFFF"/>
            <w:vAlign w:val="bottom"/>
          </w:tcPr>
          <w:p w:rsidR="00E16E89" w:rsidRPr="00E16E89" w:rsidRDefault="00E16E89" w:rsidP="0093307B">
            <w:pPr>
              <w:jc w:val="right"/>
              <w:rPr>
                <w:rFonts w:ascii="Times New Roman" w:hAnsi="Times New Roman" w:cs="Times New Roman"/>
                <w:sz w:val="20"/>
                <w:szCs w:val="20"/>
              </w:rPr>
            </w:pPr>
            <w:r w:rsidRPr="00E16E89">
              <w:rPr>
                <w:rFonts w:ascii="Times New Roman" w:hAnsi="Times New Roman" w:cs="Times New Roman"/>
                <w:sz w:val="20"/>
                <w:szCs w:val="20"/>
              </w:rPr>
              <w:t> </w:t>
            </w:r>
          </w:p>
        </w:tc>
        <w:tc>
          <w:tcPr>
            <w:tcW w:w="1208" w:type="dxa"/>
            <w:tcBorders>
              <w:top w:val="single" w:sz="4" w:space="0" w:color="auto"/>
              <w:left w:val="nil"/>
              <w:bottom w:val="single" w:sz="4" w:space="0" w:color="auto"/>
              <w:right w:val="single" w:sz="4" w:space="0" w:color="auto"/>
            </w:tcBorders>
            <w:shd w:val="clear" w:color="000000" w:fill="FFFFFF"/>
            <w:vAlign w:val="bottom"/>
          </w:tcPr>
          <w:p w:rsidR="00E16E89" w:rsidRPr="00E16E89" w:rsidRDefault="00E16E89" w:rsidP="0093307B">
            <w:pPr>
              <w:jc w:val="right"/>
              <w:rPr>
                <w:rFonts w:ascii="Times New Roman" w:hAnsi="Times New Roman" w:cs="Times New Roman"/>
                <w:sz w:val="20"/>
                <w:szCs w:val="20"/>
              </w:rPr>
            </w:pPr>
            <w:r>
              <w:rPr>
                <w:rFonts w:ascii="Times New Roman" w:hAnsi="Times New Roman" w:cs="Times New Roman"/>
                <w:sz w:val="20"/>
                <w:szCs w:val="20"/>
              </w:rPr>
              <w:t>0,0</w:t>
            </w:r>
            <w:r w:rsidRPr="00E16E89">
              <w:rPr>
                <w:rFonts w:ascii="Times New Roman" w:hAnsi="Times New Roman" w:cs="Times New Roman"/>
                <w:sz w:val="20"/>
                <w:szCs w:val="20"/>
              </w:rPr>
              <w:t> </w:t>
            </w:r>
          </w:p>
        </w:tc>
        <w:tc>
          <w:tcPr>
            <w:tcW w:w="798" w:type="dxa"/>
            <w:tcBorders>
              <w:top w:val="single" w:sz="4" w:space="0" w:color="auto"/>
              <w:left w:val="nil"/>
              <w:bottom w:val="single" w:sz="4" w:space="0" w:color="auto"/>
              <w:right w:val="single" w:sz="4" w:space="0" w:color="auto"/>
            </w:tcBorders>
            <w:shd w:val="clear" w:color="000000" w:fill="FFFFFF"/>
            <w:vAlign w:val="bottom"/>
          </w:tcPr>
          <w:p w:rsidR="00E16E89" w:rsidRPr="00E16E89" w:rsidRDefault="00E16E89" w:rsidP="0093307B">
            <w:pPr>
              <w:jc w:val="right"/>
              <w:rPr>
                <w:rFonts w:ascii="Times New Roman" w:hAnsi="Times New Roman" w:cs="Times New Roman"/>
                <w:sz w:val="20"/>
                <w:szCs w:val="20"/>
              </w:rPr>
            </w:pPr>
            <w:r w:rsidRPr="00E16E89">
              <w:rPr>
                <w:rFonts w:ascii="Times New Roman" w:hAnsi="Times New Roman" w:cs="Times New Roman"/>
                <w:sz w:val="20"/>
                <w:szCs w:val="20"/>
              </w:rPr>
              <w:t> </w:t>
            </w:r>
          </w:p>
        </w:tc>
        <w:tc>
          <w:tcPr>
            <w:tcW w:w="798" w:type="dxa"/>
            <w:tcBorders>
              <w:top w:val="single" w:sz="4" w:space="0" w:color="auto"/>
              <w:left w:val="nil"/>
              <w:bottom w:val="single" w:sz="4" w:space="0" w:color="auto"/>
              <w:right w:val="single" w:sz="4" w:space="0" w:color="auto"/>
            </w:tcBorders>
            <w:shd w:val="clear" w:color="000000" w:fill="FFFFFF"/>
            <w:vAlign w:val="bottom"/>
          </w:tcPr>
          <w:p w:rsidR="00E16E89" w:rsidRPr="00E16E89" w:rsidRDefault="00E16E89" w:rsidP="0093307B">
            <w:pPr>
              <w:jc w:val="right"/>
              <w:rPr>
                <w:rFonts w:ascii="Times New Roman" w:hAnsi="Times New Roman" w:cs="Times New Roman"/>
                <w:sz w:val="20"/>
                <w:szCs w:val="20"/>
              </w:rPr>
            </w:pPr>
            <w:r w:rsidRPr="00E16E89">
              <w:rPr>
                <w:rFonts w:ascii="Times New Roman" w:hAnsi="Times New Roman" w:cs="Times New Roman"/>
                <w:sz w:val="20"/>
                <w:szCs w:val="20"/>
              </w:rPr>
              <w:t> </w:t>
            </w:r>
          </w:p>
        </w:tc>
        <w:tc>
          <w:tcPr>
            <w:tcW w:w="798" w:type="dxa"/>
            <w:tcBorders>
              <w:top w:val="single" w:sz="4" w:space="0" w:color="auto"/>
              <w:left w:val="nil"/>
              <w:bottom w:val="single" w:sz="4" w:space="0" w:color="auto"/>
              <w:right w:val="single" w:sz="4" w:space="0" w:color="auto"/>
            </w:tcBorders>
            <w:shd w:val="clear" w:color="000000" w:fill="FFFFFF"/>
            <w:vAlign w:val="bottom"/>
          </w:tcPr>
          <w:p w:rsidR="00E16E89" w:rsidRPr="00E16E89" w:rsidRDefault="00E16E89" w:rsidP="0093307B">
            <w:pPr>
              <w:jc w:val="right"/>
              <w:rPr>
                <w:rFonts w:ascii="Times New Roman" w:hAnsi="Times New Roman" w:cs="Times New Roman"/>
                <w:sz w:val="20"/>
                <w:szCs w:val="20"/>
              </w:rPr>
            </w:pPr>
            <w:r w:rsidRPr="00E16E89">
              <w:rPr>
                <w:rFonts w:ascii="Times New Roman" w:hAnsi="Times New Roman" w:cs="Times New Roman"/>
                <w:sz w:val="20"/>
                <w:szCs w:val="20"/>
              </w:rPr>
              <w:t> </w:t>
            </w:r>
          </w:p>
        </w:tc>
        <w:tc>
          <w:tcPr>
            <w:tcW w:w="798" w:type="dxa"/>
            <w:tcBorders>
              <w:top w:val="single" w:sz="4" w:space="0" w:color="auto"/>
              <w:left w:val="nil"/>
              <w:bottom w:val="single" w:sz="4" w:space="0" w:color="auto"/>
              <w:right w:val="single" w:sz="4" w:space="0" w:color="auto"/>
            </w:tcBorders>
            <w:shd w:val="clear" w:color="000000" w:fill="FFFFFF"/>
            <w:vAlign w:val="bottom"/>
          </w:tcPr>
          <w:p w:rsidR="00E16E89" w:rsidRPr="00E16E89" w:rsidRDefault="00E16E89" w:rsidP="0093307B">
            <w:pPr>
              <w:jc w:val="right"/>
              <w:rPr>
                <w:rFonts w:ascii="Times New Roman" w:hAnsi="Times New Roman" w:cs="Times New Roman"/>
                <w:sz w:val="20"/>
                <w:szCs w:val="20"/>
              </w:rPr>
            </w:pPr>
            <w:r w:rsidRPr="00E16E89">
              <w:rPr>
                <w:rFonts w:ascii="Times New Roman" w:hAnsi="Times New Roman" w:cs="Times New Roman"/>
                <w:sz w:val="20"/>
                <w:szCs w:val="20"/>
              </w:rPr>
              <w:t> </w:t>
            </w:r>
          </w:p>
        </w:tc>
        <w:tc>
          <w:tcPr>
            <w:tcW w:w="798" w:type="dxa"/>
            <w:tcBorders>
              <w:top w:val="single" w:sz="4" w:space="0" w:color="auto"/>
              <w:left w:val="nil"/>
              <w:bottom w:val="single" w:sz="4" w:space="0" w:color="auto"/>
              <w:right w:val="single" w:sz="4" w:space="0" w:color="auto"/>
            </w:tcBorders>
            <w:shd w:val="clear" w:color="000000" w:fill="FFFFFF"/>
            <w:vAlign w:val="bottom"/>
          </w:tcPr>
          <w:p w:rsidR="00E16E89" w:rsidRPr="00E16E89" w:rsidRDefault="00E16E89" w:rsidP="0093307B">
            <w:pPr>
              <w:jc w:val="right"/>
              <w:rPr>
                <w:rFonts w:ascii="Times New Roman" w:hAnsi="Times New Roman" w:cs="Times New Roman"/>
                <w:sz w:val="20"/>
                <w:szCs w:val="20"/>
              </w:rPr>
            </w:pPr>
            <w:r w:rsidRPr="00E16E89">
              <w:rPr>
                <w:rFonts w:ascii="Times New Roman" w:hAnsi="Times New Roman" w:cs="Times New Roman"/>
                <w:sz w:val="20"/>
                <w:szCs w:val="20"/>
              </w:rPr>
              <w:t> </w:t>
            </w:r>
          </w:p>
        </w:tc>
        <w:tc>
          <w:tcPr>
            <w:tcW w:w="798" w:type="dxa"/>
            <w:tcBorders>
              <w:top w:val="single" w:sz="4" w:space="0" w:color="auto"/>
              <w:left w:val="nil"/>
              <w:bottom w:val="single" w:sz="4" w:space="0" w:color="auto"/>
              <w:right w:val="single" w:sz="4" w:space="0" w:color="auto"/>
            </w:tcBorders>
            <w:shd w:val="clear" w:color="000000" w:fill="FFFFFF"/>
            <w:vAlign w:val="bottom"/>
          </w:tcPr>
          <w:p w:rsidR="00E16E89" w:rsidRPr="00E16E89" w:rsidRDefault="00E16E89" w:rsidP="0093307B">
            <w:pPr>
              <w:jc w:val="right"/>
              <w:rPr>
                <w:rFonts w:ascii="Times New Roman" w:hAnsi="Times New Roman" w:cs="Times New Roman"/>
                <w:sz w:val="20"/>
                <w:szCs w:val="20"/>
              </w:rPr>
            </w:pPr>
            <w:r w:rsidRPr="00E16E89">
              <w:rPr>
                <w:rFonts w:ascii="Times New Roman" w:hAnsi="Times New Roman" w:cs="Times New Roman"/>
                <w:sz w:val="20"/>
                <w:szCs w:val="20"/>
              </w:rPr>
              <w:t> </w:t>
            </w:r>
          </w:p>
        </w:tc>
        <w:tc>
          <w:tcPr>
            <w:tcW w:w="798" w:type="dxa"/>
            <w:tcBorders>
              <w:top w:val="single" w:sz="4" w:space="0" w:color="auto"/>
              <w:left w:val="nil"/>
              <w:bottom w:val="single" w:sz="4" w:space="0" w:color="auto"/>
              <w:right w:val="single" w:sz="4" w:space="0" w:color="auto"/>
            </w:tcBorders>
            <w:shd w:val="clear" w:color="000000" w:fill="FFFFFF"/>
            <w:vAlign w:val="bottom"/>
          </w:tcPr>
          <w:p w:rsidR="00E16E89" w:rsidRPr="00E16E89" w:rsidRDefault="00E16E89" w:rsidP="0093307B">
            <w:pPr>
              <w:jc w:val="right"/>
              <w:rPr>
                <w:rFonts w:ascii="Times New Roman" w:hAnsi="Times New Roman" w:cs="Times New Roman"/>
                <w:sz w:val="20"/>
                <w:szCs w:val="20"/>
              </w:rPr>
            </w:pPr>
            <w:r w:rsidRPr="00E16E89">
              <w:rPr>
                <w:rFonts w:ascii="Times New Roman" w:hAnsi="Times New Roman" w:cs="Times New Roman"/>
                <w:sz w:val="20"/>
                <w:szCs w:val="20"/>
              </w:rPr>
              <w:t> </w:t>
            </w:r>
          </w:p>
        </w:tc>
        <w:tc>
          <w:tcPr>
            <w:tcW w:w="2054" w:type="dxa"/>
            <w:tcBorders>
              <w:top w:val="single" w:sz="4" w:space="0" w:color="auto"/>
              <w:left w:val="nil"/>
              <w:bottom w:val="single" w:sz="4" w:space="0" w:color="auto"/>
              <w:right w:val="single" w:sz="4" w:space="0" w:color="auto"/>
            </w:tcBorders>
            <w:shd w:val="clear" w:color="000000" w:fill="FFFFFF"/>
            <w:vAlign w:val="bottom"/>
          </w:tcPr>
          <w:p w:rsidR="00E16E89" w:rsidRPr="00E16E89" w:rsidRDefault="00E16E89" w:rsidP="0093307B">
            <w:pPr>
              <w:jc w:val="right"/>
              <w:rPr>
                <w:rFonts w:ascii="Times New Roman" w:hAnsi="Times New Roman" w:cs="Times New Roman"/>
                <w:sz w:val="20"/>
                <w:szCs w:val="20"/>
              </w:rPr>
            </w:pPr>
            <w:r w:rsidRPr="00E16E89">
              <w:rPr>
                <w:rFonts w:ascii="Times New Roman" w:hAnsi="Times New Roman" w:cs="Times New Roman"/>
                <w:sz w:val="20"/>
                <w:szCs w:val="20"/>
              </w:rPr>
              <w:t> </w:t>
            </w:r>
          </w:p>
        </w:tc>
      </w:tr>
    </w:tbl>
    <w:p w:rsidR="00E16E89" w:rsidRPr="00E16E89" w:rsidRDefault="00E16E89" w:rsidP="00E16E89">
      <w:pPr>
        <w:rPr>
          <w:rFonts w:ascii="Times New Roman" w:hAnsi="Times New Roman" w:cs="Times New Roman"/>
          <w:sz w:val="20"/>
          <w:szCs w:val="20"/>
          <w:lang/>
        </w:rPr>
      </w:pPr>
      <w:r>
        <w:rPr>
          <w:rFonts w:ascii="Times New Roman" w:hAnsi="Times New Roman" w:cs="Times New Roman"/>
          <w:sz w:val="24"/>
          <w:szCs w:val="24"/>
        </w:rPr>
        <w:t>*</w:t>
      </w:r>
      <w:r w:rsidRPr="00A54625">
        <w:rPr>
          <w:rFonts w:ascii="Times New Roman" w:hAnsi="Times New Roman" w:cs="Times New Roman"/>
          <w:sz w:val="24"/>
          <w:szCs w:val="24"/>
        </w:rPr>
        <w:t xml:space="preserve"> </w:t>
      </w:r>
      <w:r w:rsidR="00955BE4" w:rsidRPr="00E16E89">
        <w:rPr>
          <w:rFonts w:ascii="Times New Roman" w:hAnsi="Times New Roman" w:cs="Times New Roman"/>
          <w:sz w:val="20"/>
          <w:szCs w:val="20"/>
        </w:rPr>
        <w:t>в процессе реализации подпрограммы могут вноситься изменения</w:t>
      </w:r>
      <w:r w:rsidR="00955BE4">
        <w:rPr>
          <w:rFonts w:ascii="Times New Roman" w:hAnsi="Times New Roman" w:cs="Times New Roman"/>
          <w:sz w:val="20"/>
          <w:szCs w:val="20"/>
        </w:rPr>
        <w:t xml:space="preserve"> в перечень мероприятий Забайкальского края</w:t>
      </w:r>
      <w:r>
        <w:rPr>
          <w:rFonts w:ascii="Times New Roman" w:hAnsi="Times New Roman" w:cs="Times New Roman"/>
          <w:sz w:val="20"/>
          <w:szCs w:val="20"/>
        </w:rPr>
        <w:t>,</w:t>
      </w:r>
      <w:r w:rsidRPr="00E16E89">
        <w:rPr>
          <w:rFonts w:ascii="Times New Roman" w:hAnsi="Times New Roman" w:cs="Times New Roman"/>
          <w:sz w:val="20"/>
          <w:szCs w:val="20"/>
        </w:rPr>
        <w:t xml:space="preserve"> </w:t>
      </w:r>
      <w:r w:rsidRPr="00E16E89">
        <w:rPr>
          <w:rFonts w:ascii="Times New Roman" w:hAnsi="Times New Roman" w:cs="Times New Roman"/>
          <w:sz w:val="20"/>
          <w:szCs w:val="20"/>
          <w:lang/>
        </w:rPr>
        <w:t>не предусмотренных ФЦП «Развитие мелиорации земель сельскохозяйственного назначения России на 2014-2020 годы»</w:t>
      </w:r>
      <w:r>
        <w:rPr>
          <w:rFonts w:ascii="Times New Roman" w:hAnsi="Times New Roman" w:cs="Times New Roman"/>
          <w:sz w:val="20"/>
          <w:szCs w:val="20"/>
          <w:lang/>
        </w:rPr>
        <w:t xml:space="preserve"> </w:t>
      </w:r>
    </w:p>
    <w:p w:rsidR="00E16E89" w:rsidRPr="00E16E89" w:rsidRDefault="00E16E89" w:rsidP="00E16E89">
      <w:pPr>
        <w:ind w:firstLine="709"/>
        <w:rPr>
          <w:rFonts w:ascii="Times New Roman" w:hAnsi="Times New Roman" w:cs="Times New Roman"/>
          <w:sz w:val="20"/>
          <w:szCs w:val="20"/>
        </w:rPr>
      </w:pPr>
    </w:p>
    <w:p w:rsidR="00E16E89" w:rsidRPr="00A46ECD" w:rsidRDefault="00E16E89" w:rsidP="00E16E89">
      <w:pPr>
        <w:jc w:val="center"/>
        <w:rPr>
          <w:rFonts w:ascii="Times New Roman" w:hAnsi="Times New Roman" w:cs="Times New Roman"/>
          <w:sz w:val="24"/>
          <w:szCs w:val="24"/>
        </w:rPr>
      </w:pPr>
    </w:p>
    <w:p w:rsidR="00E16E89" w:rsidRDefault="00E16E89" w:rsidP="00E16E89">
      <w:pPr>
        <w:jc w:val="center"/>
        <w:rPr>
          <w:rFonts w:ascii="Times New Roman" w:hAnsi="Times New Roman" w:cs="Times New Roman"/>
          <w:sz w:val="24"/>
          <w:szCs w:val="24"/>
          <w:lang/>
        </w:rPr>
      </w:pPr>
    </w:p>
    <w:p w:rsidR="00930D18" w:rsidRPr="00A46ECD" w:rsidRDefault="000105D0" w:rsidP="00930D18">
      <w:pPr>
        <w:jc w:val="center"/>
        <w:rPr>
          <w:rFonts w:ascii="Times New Roman" w:hAnsi="Times New Roman" w:cs="Times New Roman"/>
          <w:sz w:val="24"/>
          <w:szCs w:val="24"/>
        </w:rPr>
      </w:pPr>
      <w:r>
        <w:rPr>
          <w:rFonts w:ascii="Times New Roman" w:hAnsi="Times New Roman" w:cs="Times New Roman"/>
          <w:sz w:val="24"/>
          <w:szCs w:val="24"/>
        </w:rPr>
        <w:t>___________________</w:t>
      </w:r>
    </w:p>
    <w:p w:rsidR="00930D18" w:rsidRPr="00E16E89" w:rsidRDefault="00930D18" w:rsidP="00E16E89">
      <w:pPr>
        <w:jc w:val="center"/>
        <w:rPr>
          <w:rFonts w:ascii="Times New Roman" w:hAnsi="Times New Roman" w:cs="Times New Roman"/>
          <w:sz w:val="24"/>
          <w:szCs w:val="24"/>
          <w:lang/>
        </w:rPr>
      </w:pPr>
    </w:p>
    <w:p w:rsidR="00E16E89" w:rsidRPr="00E15C33" w:rsidRDefault="00E16E89" w:rsidP="00E16E89">
      <w:pPr>
        <w:pageBreakBefore/>
        <w:tabs>
          <w:tab w:val="left" w:pos="9639"/>
        </w:tabs>
        <w:ind w:left="9356"/>
        <w:jc w:val="center"/>
        <w:rPr>
          <w:rFonts w:ascii="Times New Roman" w:hAnsi="Times New Roman" w:cs="Times New Roman"/>
          <w:sz w:val="24"/>
          <w:szCs w:val="24"/>
        </w:rPr>
      </w:pPr>
      <w:r w:rsidRPr="00E15C33">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5</w:t>
      </w:r>
    </w:p>
    <w:p w:rsidR="00E16E89" w:rsidRDefault="00E16E89" w:rsidP="00E16E89">
      <w:pPr>
        <w:pStyle w:val="1"/>
        <w:keepNext w:val="0"/>
        <w:keepLines w:val="0"/>
        <w:spacing w:before="0"/>
        <w:ind w:left="9356"/>
        <w:rPr>
          <w:b w:val="0"/>
          <w:bCs w:val="0"/>
          <w:caps w:val="0"/>
          <w:sz w:val="24"/>
          <w:szCs w:val="24"/>
          <w:lang w:val="ru-RU"/>
        </w:rPr>
      </w:pPr>
      <w:r>
        <w:rPr>
          <w:b w:val="0"/>
          <w:bCs w:val="0"/>
          <w:caps w:val="0"/>
          <w:sz w:val="24"/>
          <w:szCs w:val="24"/>
          <w:lang w:val="ru-RU"/>
        </w:rPr>
        <w:t xml:space="preserve">к подпрограмме 6 «Развитие мелиорации земель сельскохозяйственного назначения» </w:t>
      </w:r>
    </w:p>
    <w:p w:rsidR="00E16E89" w:rsidRPr="00E15C33" w:rsidRDefault="00955BE4" w:rsidP="00E16E89">
      <w:pPr>
        <w:pStyle w:val="1"/>
        <w:keepNext w:val="0"/>
        <w:keepLines w:val="0"/>
        <w:spacing w:before="0"/>
        <w:ind w:left="9356"/>
        <w:rPr>
          <w:b w:val="0"/>
          <w:bCs w:val="0"/>
          <w:caps w:val="0"/>
          <w:sz w:val="24"/>
          <w:szCs w:val="24"/>
          <w:lang w:val="ru-RU"/>
        </w:rPr>
      </w:pPr>
      <w:r>
        <w:rPr>
          <w:b w:val="0"/>
          <w:bCs w:val="0"/>
          <w:caps w:val="0"/>
          <w:sz w:val="24"/>
          <w:szCs w:val="24"/>
          <w:lang w:val="ru-RU"/>
        </w:rPr>
        <w:t>г</w:t>
      </w:r>
      <w:r w:rsidR="00E16E89" w:rsidRPr="00E15C33">
        <w:rPr>
          <w:b w:val="0"/>
          <w:bCs w:val="0"/>
          <w:caps w:val="0"/>
          <w:sz w:val="24"/>
          <w:szCs w:val="24"/>
          <w:lang w:val="ru-RU"/>
        </w:rPr>
        <w:t>осударственной программы Забайкальского края «Развитие сельского хозяйства и регулирование рынков сельскохозяйственной продукции,</w:t>
      </w:r>
    </w:p>
    <w:p w:rsidR="00E16E89" w:rsidRDefault="00E16E89" w:rsidP="00E16E89">
      <w:pPr>
        <w:pStyle w:val="1"/>
        <w:keepNext w:val="0"/>
        <w:keepLines w:val="0"/>
        <w:spacing w:before="0"/>
        <w:ind w:left="9356"/>
        <w:rPr>
          <w:b w:val="0"/>
          <w:bCs w:val="0"/>
          <w:caps w:val="0"/>
          <w:sz w:val="24"/>
          <w:szCs w:val="24"/>
          <w:lang w:val="ru-RU"/>
        </w:rPr>
      </w:pPr>
      <w:r w:rsidRPr="00E15C33">
        <w:rPr>
          <w:b w:val="0"/>
          <w:bCs w:val="0"/>
          <w:caps w:val="0"/>
          <w:sz w:val="24"/>
          <w:szCs w:val="24"/>
          <w:lang w:val="ru-RU"/>
        </w:rPr>
        <w:t>сырья и продовольствия на 2014–2020</w:t>
      </w:r>
      <w:r w:rsidRPr="00E15C33">
        <w:rPr>
          <w:b w:val="0"/>
          <w:bCs w:val="0"/>
          <w:caps w:val="0"/>
          <w:sz w:val="24"/>
          <w:szCs w:val="24"/>
        </w:rPr>
        <w:t> </w:t>
      </w:r>
      <w:r w:rsidRPr="00E15C33">
        <w:rPr>
          <w:b w:val="0"/>
          <w:bCs w:val="0"/>
          <w:caps w:val="0"/>
          <w:sz w:val="24"/>
          <w:szCs w:val="24"/>
          <w:lang w:val="ru-RU"/>
        </w:rPr>
        <w:t xml:space="preserve">годы» </w:t>
      </w:r>
    </w:p>
    <w:p w:rsidR="00955BE4" w:rsidRDefault="00955BE4" w:rsidP="00955BE4">
      <w:pPr>
        <w:rPr>
          <w:lang/>
        </w:rPr>
      </w:pPr>
    </w:p>
    <w:p w:rsidR="00955BE4" w:rsidRPr="00955BE4" w:rsidRDefault="00955BE4" w:rsidP="00955BE4">
      <w:pPr>
        <w:jc w:val="center"/>
        <w:rPr>
          <w:rFonts w:ascii="Times New Roman" w:hAnsi="Times New Roman" w:cs="Times New Roman"/>
          <w:sz w:val="24"/>
          <w:szCs w:val="24"/>
          <w:lang/>
        </w:rPr>
      </w:pPr>
      <w:r w:rsidRPr="00955BE4">
        <w:rPr>
          <w:rFonts w:ascii="Times New Roman" w:hAnsi="Times New Roman" w:cs="Times New Roman"/>
          <w:sz w:val="24"/>
          <w:szCs w:val="24"/>
          <w:lang/>
        </w:rPr>
        <w:t>ПЕРЕЧЕНЬ</w:t>
      </w:r>
    </w:p>
    <w:p w:rsidR="00D465D1" w:rsidRDefault="00D465D1" w:rsidP="00D465D1">
      <w:pPr>
        <w:spacing w:after="120"/>
        <w:jc w:val="center"/>
        <w:rPr>
          <w:rFonts w:ascii="Times New Roman" w:hAnsi="Times New Roman" w:cs="Times New Roman"/>
          <w:sz w:val="24"/>
          <w:szCs w:val="24"/>
          <w:lang/>
        </w:rPr>
      </w:pPr>
      <w:r w:rsidRPr="00D465D1">
        <w:rPr>
          <w:rFonts w:ascii="Times New Roman" w:hAnsi="Times New Roman" w:cs="Times New Roman"/>
          <w:sz w:val="22"/>
          <w:szCs w:val="22"/>
        </w:rPr>
        <w:t>п</w:t>
      </w:r>
      <w:r w:rsidRPr="00D465D1">
        <w:rPr>
          <w:rFonts w:ascii="Times New Roman" w:hAnsi="Times New Roman" w:cs="Times New Roman"/>
          <w:color w:val="000000"/>
          <w:sz w:val="22"/>
          <w:szCs w:val="22"/>
        </w:rPr>
        <w:t>рикладных научных исследований и экспериментальных разработок, выполняемых по договорам на проведение</w:t>
      </w:r>
      <w:r w:rsidRPr="00D465D1">
        <w:rPr>
          <w:rFonts w:ascii="Times New Roman" w:hAnsi="Times New Roman" w:cs="Times New Roman"/>
          <w:sz w:val="22"/>
          <w:szCs w:val="22"/>
        </w:rPr>
        <w:t xml:space="preserve"> нау</w:t>
      </w:r>
      <w:r w:rsidRPr="00D465D1">
        <w:rPr>
          <w:rFonts w:ascii="Times New Roman" w:hAnsi="Times New Roman" w:cs="Times New Roman"/>
          <w:sz w:val="22"/>
          <w:szCs w:val="22"/>
        </w:rPr>
        <w:t>ч</w:t>
      </w:r>
      <w:r w:rsidRPr="00D465D1">
        <w:rPr>
          <w:rFonts w:ascii="Times New Roman" w:hAnsi="Times New Roman" w:cs="Times New Roman"/>
          <w:sz w:val="22"/>
          <w:szCs w:val="22"/>
        </w:rPr>
        <w:t xml:space="preserve">но-исследовательских, опытно-конструкторских </w:t>
      </w:r>
      <w:r w:rsidRPr="00D465D1">
        <w:rPr>
          <w:rFonts w:ascii="Times New Roman" w:hAnsi="Times New Roman" w:cs="Times New Roman"/>
          <w:color w:val="000000"/>
          <w:sz w:val="22"/>
          <w:szCs w:val="22"/>
        </w:rPr>
        <w:t>и технологических</w:t>
      </w:r>
      <w:r w:rsidRPr="00D465D1">
        <w:rPr>
          <w:rFonts w:ascii="Times New Roman" w:hAnsi="Times New Roman" w:cs="Times New Roman"/>
          <w:sz w:val="22"/>
          <w:szCs w:val="22"/>
        </w:rPr>
        <w:t xml:space="preserve"> р</w:t>
      </w:r>
      <w:r w:rsidRPr="00D465D1">
        <w:rPr>
          <w:rFonts w:ascii="Times New Roman" w:hAnsi="Times New Roman" w:cs="Times New Roman"/>
          <w:sz w:val="22"/>
          <w:szCs w:val="22"/>
        </w:rPr>
        <w:t>а</w:t>
      </w:r>
      <w:r w:rsidRPr="00D465D1">
        <w:rPr>
          <w:rFonts w:ascii="Times New Roman" w:hAnsi="Times New Roman" w:cs="Times New Roman"/>
          <w:sz w:val="22"/>
          <w:szCs w:val="22"/>
        </w:rPr>
        <w:t>бот</w:t>
      </w:r>
      <w:r w:rsidR="00955BE4" w:rsidRPr="00955BE4">
        <w:rPr>
          <w:rFonts w:ascii="Times New Roman" w:hAnsi="Times New Roman" w:cs="Times New Roman"/>
          <w:sz w:val="24"/>
          <w:szCs w:val="24"/>
          <w:lang/>
        </w:rPr>
        <w:t xml:space="preserve"> регионального значения</w:t>
      </w:r>
    </w:p>
    <w:p w:rsidR="00D465D1" w:rsidRPr="00D465D1" w:rsidRDefault="00D465D1" w:rsidP="00D465D1">
      <w:pPr>
        <w:spacing w:after="120"/>
        <w:jc w:val="center"/>
        <w:rPr>
          <w:rFonts w:ascii="Times New Roman" w:hAnsi="Times New Roman" w:cs="Times New Roman"/>
          <w:sz w:val="24"/>
          <w:szCs w:val="24"/>
          <w:lang/>
        </w:rPr>
      </w:pPr>
      <w:r w:rsidRPr="006924C3">
        <w:rPr>
          <w:rFonts w:ascii="Times New Roman" w:hAnsi="Times New Roman" w:cs="Times New Roman"/>
          <w:sz w:val="22"/>
          <w:szCs w:val="22"/>
        </w:rPr>
        <w:t>(</w:t>
      </w:r>
      <w:r>
        <w:rPr>
          <w:rFonts w:ascii="Times New Roman" w:hAnsi="Times New Roman" w:cs="Times New Roman"/>
          <w:sz w:val="22"/>
          <w:szCs w:val="22"/>
        </w:rPr>
        <w:t xml:space="preserve">наименование </w:t>
      </w: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w:t>
      </w:r>
      <w:r>
        <w:rPr>
          <w:rFonts w:ascii="Times New Roman" w:hAnsi="Times New Roman" w:cs="Times New Roman"/>
          <w:sz w:val="22"/>
          <w:szCs w:val="22"/>
        </w:rPr>
        <w:t>й</w:t>
      </w:r>
      <w:r>
        <w:rPr>
          <w:rFonts w:ascii="Times New Roman" w:hAnsi="Times New Roman" w:cs="Times New Roman"/>
          <w:sz w:val="22"/>
          <w:szCs w:val="22"/>
        </w:rPr>
        <w:t>кальского края № 440 от 31.08.2015</w:t>
      </w:r>
      <w:r w:rsidRPr="006924C3">
        <w:rPr>
          <w:rFonts w:ascii="Times New Roman" w:hAnsi="Times New Roman" w:cs="Times New Roman"/>
          <w:sz w:val="22"/>
          <w:szCs w:val="22"/>
        </w:rPr>
        <w:t>)</w:t>
      </w:r>
    </w:p>
    <w:p w:rsidR="00955BE4" w:rsidRPr="00955BE4" w:rsidRDefault="00955BE4" w:rsidP="00955BE4">
      <w:pPr>
        <w:jc w:val="right"/>
        <w:rPr>
          <w:rFonts w:ascii="Times New Roman" w:hAnsi="Times New Roman" w:cs="Times New Roman"/>
          <w:sz w:val="24"/>
          <w:szCs w:val="24"/>
          <w:lang/>
        </w:rPr>
      </w:pPr>
      <w:r>
        <w:rPr>
          <w:rFonts w:ascii="Times New Roman" w:hAnsi="Times New Roman" w:cs="Times New Roman"/>
          <w:sz w:val="24"/>
          <w:szCs w:val="24"/>
          <w:lang/>
        </w:rPr>
        <w:t>(млн. рублей, в ценах соответствующих лет)</w:t>
      </w:r>
    </w:p>
    <w:tbl>
      <w:tblPr>
        <w:tblW w:w="1473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0"/>
        <w:gridCol w:w="3933"/>
        <w:gridCol w:w="1190"/>
        <w:gridCol w:w="1208"/>
        <w:gridCol w:w="798"/>
        <w:gridCol w:w="798"/>
        <w:gridCol w:w="798"/>
        <w:gridCol w:w="798"/>
        <w:gridCol w:w="798"/>
        <w:gridCol w:w="798"/>
        <w:gridCol w:w="798"/>
        <w:gridCol w:w="2054"/>
      </w:tblGrid>
      <w:tr w:rsidR="00955BE4" w:rsidRPr="00E16E89">
        <w:trPr>
          <w:trHeight w:val="315"/>
        </w:trPr>
        <w:tc>
          <w:tcPr>
            <w:tcW w:w="760" w:type="dxa"/>
            <w:vMerge w:val="restart"/>
            <w:shd w:val="clear" w:color="000000" w:fill="FFFFFF"/>
            <w:vAlign w:val="center"/>
          </w:tcPr>
          <w:p w:rsidR="00955BE4" w:rsidRPr="00E16E89" w:rsidRDefault="00955BE4" w:rsidP="0093307B">
            <w:pPr>
              <w:jc w:val="center"/>
              <w:rPr>
                <w:rFonts w:ascii="Times New Roman" w:hAnsi="Times New Roman" w:cs="Times New Roman"/>
                <w:sz w:val="20"/>
                <w:szCs w:val="20"/>
              </w:rPr>
            </w:pPr>
            <w:r w:rsidRPr="00E16E89">
              <w:rPr>
                <w:rFonts w:ascii="Times New Roman" w:hAnsi="Times New Roman" w:cs="Times New Roman"/>
                <w:sz w:val="20"/>
                <w:szCs w:val="20"/>
              </w:rPr>
              <w:t>№ п/п</w:t>
            </w:r>
          </w:p>
        </w:tc>
        <w:tc>
          <w:tcPr>
            <w:tcW w:w="3933" w:type="dxa"/>
            <w:vMerge w:val="restart"/>
            <w:shd w:val="clear" w:color="000000" w:fill="FFFFFF"/>
            <w:vAlign w:val="center"/>
          </w:tcPr>
          <w:p w:rsidR="00955BE4" w:rsidRDefault="00955BE4" w:rsidP="0093307B">
            <w:pPr>
              <w:jc w:val="center"/>
              <w:rPr>
                <w:rFonts w:ascii="Times New Roman" w:hAnsi="Times New Roman" w:cs="Times New Roman"/>
                <w:sz w:val="20"/>
                <w:szCs w:val="20"/>
              </w:rPr>
            </w:pPr>
            <w:r w:rsidRPr="00E16E89">
              <w:rPr>
                <w:rFonts w:ascii="Times New Roman" w:hAnsi="Times New Roman" w:cs="Times New Roman"/>
                <w:sz w:val="20"/>
                <w:szCs w:val="20"/>
              </w:rPr>
              <w:t xml:space="preserve">Наименование </w:t>
            </w:r>
          </w:p>
          <w:p w:rsidR="00955BE4" w:rsidRPr="00E16E89" w:rsidRDefault="00955BE4" w:rsidP="0093307B">
            <w:pPr>
              <w:jc w:val="center"/>
              <w:rPr>
                <w:rFonts w:ascii="Times New Roman" w:hAnsi="Times New Roman" w:cs="Times New Roman"/>
                <w:sz w:val="20"/>
                <w:szCs w:val="20"/>
              </w:rPr>
            </w:pPr>
            <w:r w:rsidRPr="00E16E89">
              <w:rPr>
                <w:rFonts w:ascii="Times New Roman" w:hAnsi="Times New Roman" w:cs="Times New Roman"/>
                <w:sz w:val="20"/>
                <w:szCs w:val="20"/>
              </w:rPr>
              <w:t>мероприятия</w:t>
            </w:r>
          </w:p>
        </w:tc>
        <w:tc>
          <w:tcPr>
            <w:tcW w:w="1190" w:type="dxa"/>
            <w:vMerge w:val="restart"/>
            <w:shd w:val="clear" w:color="000000" w:fill="FFFFFF"/>
            <w:vAlign w:val="center"/>
          </w:tcPr>
          <w:p w:rsidR="00955BE4" w:rsidRDefault="00955BE4" w:rsidP="0093307B">
            <w:pPr>
              <w:jc w:val="center"/>
              <w:rPr>
                <w:rFonts w:ascii="Times New Roman" w:hAnsi="Times New Roman" w:cs="Times New Roman"/>
                <w:sz w:val="20"/>
                <w:szCs w:val="20"/>
              </w:rPr>
            </w:pPr>
            <w:r w:rsidRPr="00E16E89">
              <w:rPr>
                <w:rFonts w:ascii="Times New Roman" w:hAnsi="Times New Roman" w:cs="Times New Roman"/>
                <w:sz w:val="20"/>
                <w:szCs w:val="20"/>
              </w:rPr>
              <w:t xml:space="preserve">Сроки </w:t>
            </w:r>
          </w:p>
          <w:p w:rsidR="00955BE4" w:rsidRPr="00E16E89" w:rsidRDefault="00955BE4" w:rsidP="0093307B">
            <w:pPr>
              <w:jc w:val="center"/>
              <w:rPr>
                <w:rFonts w:ascii="Times New Roman" w:hAnsi="Times New Roman" w:cs="Times New Roman"/>
                <w:sz w:val="20"/>
                <w:szCs w:val="20"/>
              </w:rPr>
            </w:pPr>
            <w:r w:rsidRPr="00E16E89">
              <w:rPr>
                <w:rFonts w:ascii="Times New Roman" w:hAnsi="Times New Roman" w:cs="Times New Roman"/>
                <w:sz w:val="20"/>
                <w:szCs w:val="20"/>
              </w:rPr>
              <w:t>реализации</w:t>
            </w:r>
          </w:p>
        </w:tc>
        <w:tc>
          <w:tcPr>
            <w:tcW w:w="6794" w:type="dxa"/>
            <w:gridSpan w:val="8"/>
            <w:shd w:val="clear" w:color="000000" w:fill="FFFFFF"/>
            <w:vAlign w:val="center"/>
          </w:tcPr>
          <w:p w:rsidR="00955BE4" w:rsidRPr="00E16E89" w:rsidRDefault="00955BE4" w:rsidP="0093307B">
            <w:pPr>
              <w:jc w:val="center"/>
              <w:rPr>
                <w:rFonts w:ascii="Times New Roman" w:hAnsi="Times New Roman" w:cs="Times New Roman"/>
                <w:sz w:val="20"/>
                <w:szCs w:val="20"/>
              </w:rPr>
            </w:pPr>
            <w:r w:rsidRPr="00E16E89">
              <w:rPr>
                <w:rFonts w:ascii="Times New Roman" w:hAnsi="Times New Roman" w:cs="Times New Roman"/>
                <w:sz w:val="20"/>
                <w:szCs w:val="20"/>
              </w:rPr>
              <w:t>Объем финансирования мероприятия</w:t>
            </w:r>
          </w:p>
        </w:tc>
        <w:tc>
          <w:tcPr>
            <w:tcW w:w="2054" w:type="dxa"/>
            <w:vMerge w:val="restart"/>
            <w:shd w:val="clear" w:color="000000" w:fill="FFFFFF"/>
            <w:vAlign w:val="center"/>
          </w:tcPr>
          <w:p w:rsidR="00955BE4" w:rsidRDefault="00955BE4" w:rsidP="0093307B">
            <w:pPr>
              <w:jc w:val="center"/>
              <w:rPr>
                <w:rFonts w:ascii="Times New Roman" w:hAnsi="Times New Roman" w:cs="Times New Roman"/>
                <w:sz w:val="20"/>
                <w:szCs w:val="20"/>
              </w:rPr>
            </w:pPr>
            <w:r w:rsidRPr="00E16E89">
              <w:rPr>
                <w:rFonts w:ascii="Times New Roman" w:hAnsi="Times New Roman" w:cs="Times New Roman"/>
                <w:sz w:val="20"/>
                <w:szCs w:val="20"/>
              </w:rPr>
              <w:t xml:space="preserve">Ожидаемый </w:t>
            </w:r>
          </w:p>
          <w:p w:rsidR="00955BE4" w:rsidRPr="00E16E89" w:rsidRDefault="00955BE4" w:rsidP="0093307B">
            <w:pPr>
              <w:jc w:val="center"/>
              <w:rPr>
                <w:rFonts w:ascii="Times New Roman" w:hAnsi="Times New Roman" w:cs="Times New Roman"/>
                <w:sz w:val="20"/>
                <w:szCs w:val="20"/>
              </w:rPr>
            </w:pPr>
            <w:r w:rsidRPr="00E16E89">
              <w:rPr>
                <w:rFonts w:ascii="Times New Roman" w:hAnsi="Times New Roman" w:cs="Times New Roman"/>
                <w:sz w:val="20"/>
                <w:szCs w:val="20"/>
              </w:rPr>
              <w:t>результат</w:t>
            </w:r>
          </w:p>
        </w:tc>
      </w:tr>
      <w:tr w:rsidR="00955BE4" w:rsidRPr="00E16E89">
        <w:trPr>
          <w:trHeight w:val="435"/>
        </w:trPr>
        <w:tc>
          <w:tcPr>
            <w:tcW w:w="760" w:type="dxa"/>
            <w:vMerge/>
            <w:vAlign w:val="center"/>
          </w:tcPr>
          <w:p w:rsidR="00955BE4" w:rsidRPr="00E16E89" w:rsidRDefault="00955BE4" w:rsidP="0093307B">
            <w:pPr>
              <w:jc w:val="left"/>
              <w:rPr>
                <w:rFonts w:ascii="Times New Roman" w:hAnsi="Times New Roman" w:cs="Times New Roman"/>
                <w:sz w:val="20"/>
                <w:szCs w:val="20"/>
              </w:rPr>
            </w:pPr>
          </w:p>
        </w:tc>
        <w:tc>
          <w:tcPr>
            <w:tcW w:w="3933" w:type="dxa"/>
            <w:vMerge/>
            <w:vAlign w:val="center"/>
          </w:tcPr>
          <w:p w:rsidR="00955BE4" w:rsidRPr="00E16E89" w:rsidRDefault="00955BE4" w:rsidP="0093307B">
            <w:pPr>
              <w:jc w:val="left"/>
              <w:rPr>
                <w:rFonts w:ascii="Times New Roman" w:hAnsi="Times New Roman" w:cs="Times New Roman"/>
                <w:sz w:val="20"/>
                <w:szCs w:val="20"/>
              </w:rPr>
            </w:pPr>
          </w:p>
        </w:tc>
        <w:tc>
          <w:tcPr>
            <w:tcW w:w="1190" w:type="dxa"/>
            <w:vMerge/>
            <w:vAlign w:val="center"/>
          </w:tcPr>
          <w:p w:rsidR="00955BE4" w:rsidRPr="00E16E89" w:rsidRDefault="00955BE4" w:rsidP="0093307B">
            <w:pPr>
              <w:jc w:val="left"/>
              <w:rPr>
                <w:rFonts w:ascii="Times New Roman" w:hAnsi="Times New Roman" w:cs="Times New Roman"/>
                <w:sz w:val="20"/>
                <w:szCs w:val="20"/>
              </w:rPr>
            </w:pPr>
          </w:p>
        </w:tc>
        <w:tc>
          <w:tcPr>
            <w:tcW w:w="1208" w:type="dxa"/>
            <w:vMerge w:val="restart"/>
            <w:shd w:val="clear" w:color="000000" w:fill="FFFFFF"/>
            <w:vAlign w:val="center"/>
          </w:tcPr>
          <w:p w:rsidR="00955BE4" w:rsidRPr="00A46ECD" w:rsidRDefault="00955BE4" w:rsidP="0093307B">
            <w:pPr>
              <w:jc w:val="center"/>
              <w:rPr>
                <w:rFonts w:ascii="Times New Roman" w:hAnsi="Times New Roman" w:cs="Times New Roman"/>
                <w:sz w:val="20"/>
                <w:szCs w:val="20"/>
              </w:rPr>
            </w:pPr>
            <w:r w:rsidRPr="00A46ECD">
              <w:rPr>
                <w:rFonts w:ascii="Times New Roman" w:hAnsi="Times New Roman" w:cs="Times New Roman"/>
                <w:sz w:val="20"/>
                <w:szCs w:val="20"/>
              </w:rPr>
              <w:t xml:space="preserve">2014-2020 годы </w:t>
            </w:r>
            <w:r>
              <w:rPr>
                <w:rFonts w:ascii="Times New Roman" w:hAnsi="Times New Roman" w:cs="Times New Roman"/>
                <w:sz w:val="20"/>
                <w:szCs w:val="20"/>
              </w:rPr>
              <w:t>–</w:t>
            </w:r>
            <w:r w:rsidRPr="00A46ECD">
              <w:rPr>
                <w:rFonts w:ascii="Times New Roman" w:hAnsi="Times New Roman" w:cs="Times New Roman"/>
                <w:sz w:val="20"/>
                <w:szCs w:val="20"/>
              </w:rPr>
              <w:t xml:space="preserve"> вс</w:t>
            </w:r>
            <w:r w:rsidRPr="00A46ECD">
              <w:rPr>
                <w:rFonts w:ascii="Times New Roman" w:hAnsi="Times New Roman" w:cs="Times New Roman"/>
                <w:sz w:val="20"/>
                <w:szCs w:val="20"/>
              </w:rPr>
              <w:t>е</w:t>
            </w:r>
            <w:r w:rsidRPr="00A46ECD">
              <w:rPr>
                <w:rFonts w:ascii="Times New Roman" w:hAnsi="Times New Roman" w:cs="Times New Roman"/>
                <w:sz w:val="20"/>
                <w:szCs w:val="20"/>
              </w:rPr>
              <w:t>го</w:t>
            </w:r>
          </w:p>
        </w:tc>
        <w:tc>
          <w:tcPr>
            <w:tcW w:w="5586" w:type="dxa"/>
            <w:gridSpan w:val="7"/>
            <w:shd w:val="clear" w:color="000000" w:fill="FFFFFF"/>
            <w:vAlign w:val="center"/>
          </w:tcPr>
          <w:p w:rsidR="00955BE4" w:rsidRPr="00A46ECD" w:rsidRDefault="00955BE4" w:rsidP="0093307B">
            <w:pPr>
              <w:jc w:val="center"/>
              <w:rPr>
                <w:rFonts w:ascii="Times New Roman" w:hAnsi="Times New Roman" w:cs="Times New Roman"/>
                <w:sz w:val="20"/>
                <w:szCs w:val="20"/>
              </w:rPr>
            </w:pPr>
            <w:r>
              <w:rPr>
                <w:rFonts w:ascii="Times New Roman" w:hAnsi="Times New Roman" w:cs="Times New Roman"/>
                <w:sz w:val="20"/>
                <w:szCs w:val="20"/>
              </w:rPr>
              <w:t>в</w:t>
            </w:r>
            <w:r w:rsidRPr="00A46ECD">
              <w:rPr>
                <w:rFonts w:ascii="Times New Roman" w:hAnsi="Times New Roman" w:cs="Times New Roman"/>
                <w:sz w:val="20"/>
                <w:szCs w:val="20"/>
              </w:rPr>
              <w:t xml:space="preserve"> том числе</w:t>
            </w:r>
            <w:r>
              <w:rPr>
                <w:rFonts w:ascii="Times New Roman" w:hAnsi="Times New Roman" w:cs="Times New Roman"/>
                <w:sz w:val="20"/>
                <w:szCs w:val="20"/>
              </w:rPr>
              <w:t xml:space="preserve"> по годам:</w:t>
            </w:r>
          </w:p>
        </w:tc>
        <w:tc>
          <w:tcPr>
            <w:tcW w:w="2054" w:type="dxa"/>
            <w:vMerge/>
            <w:vAlign w:val="center"/>
          </w:tcPr>
          <w:p w:rsidR="00955BE4" w:rsidRPr="00E16E89" w:rsidRDefault="00955BE4" w:rsidP="0093307B">
            <w:pPr>
              <w:jc w:val="left"/>
              <w:rPr>
                <w:rFonts w:ascii="Times New Roman" w:hAnsi="Times New Roman" w:cs="Times New Roman"/>
                <w:sz w:val="20"/>
                <w:szCs w:val="20"/>
              </w:rPr>
            </w:pPr>
          </w:p>
        </w:tc>
      </w:tr>
      <w:tr w:rsidR="00955BE4" w:rsidRPr="00E16E89">
        <w:trPr>
          <w:trHeight w:val="780"/>
        </w:trPr>
        <w:tc>
          <w:tcPr>
            <w:tcW w:w="760" w:type="dxa"/>
            <w:vMerge/>
            <w:vAlign w:val="center"/>
          </w:tcPr>
          <w:p w:rsidR="00955BE4" w:rsidRPr="00E16E89" w:rsidRDefault="00955BE4" w:rsidP="0093307B">
            <w:pPr>
              <w:jc w:val="left"/>
              <w:rPr>
                <w:rFonts w:ascii="Times New Roman" w:hAnsi="Times New Roman" w:cs="Times New Roman"/>
                <w:sz w:val="20"/>
                <w:szCs w:val="20"/>
              </w:rPr>
            </w:pPr>
          </w:p>
        </w:tc>
        <w:tc>
          <w:tcPr>
            <w:tcW w:w="3933" w:type="dxa"/>
            <w:vMerge/>
            <w:vAlign w:val="center"/>
          </w:tcPr>
          <w:p w:rsidR="00955BE4" w:rsidRPr="00E16E89" w:rsidRDefault="00955BE4" w:rsidP="0093307B">
            <w:pPr>
              <w:jc w:val="left"/>
              <w:rPr>
                <w:rFonts w:ascii="Times New Roman" w:hAnsi="Times New Roman" w:cs="Times New Roman"/>
                <w:sz w:val="20"/>
                <w:szCs w:val="20"/>
              </w:rPr>
            </w:pPr>
          </w:p>
        </w:tc>
        <w:tc>
          <w:tcPr>
            <w:tcW w:w="1190" w:type="dxa"/>
            <w:vMerge/>
            <w:vAlign w:val="center"/>
          </w:tcPr>
          <w:p w:rsidR="00955BE4" w:rsidRPr="00E16E89" w:rsidRDefault="00955BE4" w:rsidP="0093307B">
            <w:pPr>
              <w:jc w:val="left"/>
              <w:rPr>
                <w:rFonts w:ascii="Times New Roman" w:hAnsi="Times New Roman" w:cs="Times New Roman"/>
                <w:sz w:val="20"/>
                <w:szCs w:val="20"/>
              </w:rPr>
            </w:pPr>
          </w:p>
        </w:tc>
        <w:tc>
          <w:tcPr>
            <w:tcW w:w="1208" w:type="dxa"/>
            <w:vMerge/>
            <w:vAlign w:val="center"/>
          </w:tcPr>
          <w:p w:rsidR="00955BE4" w:rsidRPr="00E16E89" w:rsidRDefault="00955BE4" w:rsidP="0093307B">
            <w:pPr>
              <w:jc w:val="left"/>
              <w:rPr>
                <w:rFonts w:ascii="Times New Roman" w:hAnsi="Times New Roman" w:cs="Times New Roman"/>
                <w:sz w:val="20"/>
                <w:szCs w:val="20"/>
              </w:rPr>
            </w:pPr>
          </w:p>
        </w:tc>
        <w:tc>
          <w:tcPr>
            <w:tcW w:w="798" w:type="dxa"/>
            <w:shd w:val="clear" w:color="000000" w:fill="FFFFFF"/>
            <w:vAlign w:val="center"/>
          </w:tcPr>
          <w:p w:rsidR="00955BE4" w:rsidRPr="00A46ECD" w:rsidRDefault="00955BE4" w:rsidP="00955BE4">
            <w:pPr>
              <w:ind w:left="-96" w:right="-31"/>
              <w:jc w:val="center"/>
              <w:rPr>
                <w:rFonts w:ascii="Times New Roman" w:hAnsi="Times New Roman" w:cs="Times New Roman"/>
                <w:sz w:val="20"/>
                <w:szCs w:val="20"/>
              </w:rPr>
            </w:pPr>
            <w:r w:rsidRPr="00A46ECD">
              <w:rPr>
                <w:rFonts w:ascii="Times New Roman" w:hAnsi="Times New Roman" w:cs="Times New Roman"/>
                <w:sz w:val="20"/>
                <w:szCs w:val="20"/>
              </w:rPr>
              <w:t>2014 г</w:t>
            </w:r>
            <w:r>
              <w:rPr>
                <w:rFonts w:ascii="Times New Roman" w:hAnsi="Times New Roman" w:cs="Times New Roman"/>
                <w:sz w:val="20"/>
                <w:szCs w:val="20"/>
              </w:rPr>
              <w:t>.</w:t>
            </w:r>
          </w:p>
        </w:tc>
        <w:tc>
          <w:tcPr>
            <w:tcW w:w="798" w:type="dxa"/>
            <w:shd w:val="clear" w:color="000000" w:fill="FFFFFF"/>
            <w:vAlign w:val="center"/>
          </w:tcPr>
          <w:p w:rsidR="00955BE4" w:rsidRPr="00A46ECD" w:rsidRDefault="00955BE4" w:rsidP="00955BE4">
            <w:pPr>
              <w:ind w:left="-96" w:right="-31"/>
              <w:jc w:val="center"/>
              <w:rPr>
                <w:rFonts w:ascii="Times New Roman" w:hAnsi="Times New Roman" w:cs="Times New Roman"/>
                <w:sz w:val="20"/>
                <w:szCs w:val="20"/>
              </w:rPr>
            </w:pPr>
            <w:r w:rsidRPr="00A46ECD">
              <w:rPr>
                <w:rFonts w:ascii="Times New Roman" w:hAnsi="Times New Roman" w:cs="Times New Roman"/>
                <w:sz w:val="20"/>
                <w:szCs w:val="20"/>
              </w:rPr>
              <w:t>2015 г</w:t>
            </w:r>
            <w:r>
              <w:rPr>
                <w:rFonts w:ascii="Times New Roman" w:hAnsi="Times New Roman" w:cs="Times New Roman"/>
                <w:sz w:val="20"/>
                <w:szCs w:val="20"/>
              </w:rPr>
              <w:t>.</w:t>
            </w:r>
          </w:p>
        </w:tc>
        <w:tc>
          <w:tcPr>
            <w:tcW w:w="798" w:type="dxa"/>
            <w:shd w:val="clear" w:color="000000" w:fill="FFFFFF"/>
            <w:vAlign w:val="center"/>
          </w:tcPr>
          <w:p w:rsidR="00955BE4" w:rsidRPr="00A46ECD" w:rsidRDefault="00955BE4" w:rsidP="00955BE4">
            <w:pPr>
              <w:ind w:left="-96" w:right="-31"/>
              <w:jc w:val="center"/>
              <w:rPr>
                <w:rFonts w:ascii="Times New Roman" w:hAnsi="Times New Roman" w:cs="Times New Roman"/>
                <w:sz w:val="20"/>
                <w:szCs w:val="20"/>
              </w:rPr>
            </w:pPr>
            <w:r w:rsidRPr="00A46ECD">
              <w:rPr>
                <w:rFonts w:ascii="Times New Roman" w:hAnsi="Times New Roman" w:cs="Times New Roman"/>
                <w:sz w:val="20"/>
                <w:szCs w:val="20"/>
              </w:rPr>
              <w:t>2016 г</w:t>
            </w:r>
            <w:r>
              <w:rPr>
                <w:rFonts w:ascii="Times New Roman" w:hAnsi="Times New Roman" w:cs="Times New Roman"/>
                <w:sz w:val="20"/>
                <w:szCs w:val="20"/>
              </w:rPr>
              <w:t>.</w:t>
            </w:r>
          </w:p>
        </w:tc>
        <w:tc>
          <w:tcPr>
            <w:tcW w:w="798" w:type="dxa"/>
            <w:shd w:val="clear" w:color="000000" w:fill="FFFFFF"/>
            <w:vAlign w:val="center"/>
          </w:tcPr>
          <w:p w:rsidR="00955BE4" w:rsidRPr="00A46ECD" w:rsidRDefault="00955BE4" w:rsidP="00955BE4">
            <w:pPr>
              <w:ind w:left="-96" w:right="-31"/>
              <w:jc w:val="center"/>
              <w:rPr>
                <w:rFonts w:ascii="Times New Roman" w:hAnsi="Times New Roman" w:cs="Times New Roman"/>
                <w:sz w:val="20"/>
                <w:szCs w:val="20"/>
              </w:rPr>
            </w:pPr>
            <w:r w:rsidRPr="00A46ECD">
              <w:rPr>
                <w:rFonts w:ascii="Times New Roman" w:hAnsi="Times New Roman" w:cs="Times New Roman"/>
                <w:sz w:val="20"/>
                <w:szCs w:val="20"/>
              </w:rPr>
              <w:t>2017 г</w:t>
            </w:r>
            <w:r>
              <w:rPr>
                <w:rFonts w:ascii="Times New Roman" w:hAnsi="Times New Roman" w:cs="Times New Roman"/>
                <w:sz w:val="20"/>
                <w:szCs w:val="20"/>
              </w:rPr>
              <w:t>.</w:t>
            </w:r>
          </w:p>
        </w:tc>
        <w:tc>
          <w:tcPr>
            <w:tcW w:w="798" w:type="dxa"/>
            <w:shd w:val="clear" w:color="000000" w:fill="FFFFFF"/>
            <w:vAlign w:val="center"/>
          </w:tcPr>
          <w:p w:rsidR="00955BE4" w:rsidRPr="00A46ECD" w:rsidRDefault="00955BE4" w:rsidP="00955BE4">
            <w:pPr>
              <w:ind w:left="-96" w:right="-31"/>
              <w:jc w:val="center"/>
              <w:rPr>
                <w:rFonts w:ascii="Times New Roman" w:hAnsi="Times New Roman" w:cs="Times New Roman"/>
                <w:sz w:val="20"/>
                <w:szCs w:val="20"/>
              </w:rPr>
            </w:pPr>
            <w:r w:rsidRPr="00A46ECD">
              <w:rPr>
                <w:rFonts w:ascii="Times New Roman" w:hAnsi="Times New Roman" w:cs="Times New Roman"/>
                <w:sz w:val="20"/>
                <w:szCs w:val="20"/>
              </w:rPr>
              <w:t>2018 г</w:t>
            </w:r>
            <w:r>
              <w:rPr>
                <w:rFonts w:ascii="Times New Roman" w:hAnsi="Times New Roman" w:cs="Times New Roman"/>
                <w:sz w:val="20"/>
                <w:szCs w:val="20"/>
              </w:rPr>
              <w:t>.</w:t>
            </w:r>
          </w:p>
        </w:tc>
        <w:tc>
          <w:tcPr>
            <w:tcW w:w="798" w:type="dxa"/>
            <w:shd w:val="clear" w:color="000000" w:fill="FFFFFF"/>
            <w:vAlign w:val="center"/>
          </w:tcPr>
          <w:p w:rsidR="00955BE4" w:rsidRPr="00A46ECD" w:rsidRDefault="00955BE4" w:rsidP="00955BE4">
            <w:pPr>
              <w:ind w:left="-96" w:right="-31"/>
              <w:jc w:val="center"/>
              <w:rPr>
                <w:rFonts w:ascii="Times New Roman" w:hAnsi="Times New Roman" w:cs="Times New Roman"/>
                <w:sz w:val="20"/>
                <w:szCs w:val="20"/>
              </w:rPr>
            </w:pPr>
            <w:r w:rsidRPr="00A46ECD">
              <w:rPr>
                <w:rFonts w:ascii="Times New Roman" w:hAnsi="Times New Roman" w:cs="Times New Roman"/>
                <w:sz w:val="20"/>
                <w:szCs w:val="20"/>
              </w:rPr>
              <w:t>2019 г</w:t>
            </w:r>
            <w:r>
              <w:rPr>
                <w:rFonts w:ascii="Times New Roman" w:hAnsi="Times New Roman" w:cs="Times New Roman"/>
                <w:sz w:val="20"/>
                <w:szCs w:val="20"/>
              </w:rPr>
              <w:t>.</w:t>
            </w:r>
          </w:p>
        </w:tc>
        <w:tc>
          <w:tcPr>
            <w:tcW w:w="798" w:type="dxa"/>
            <w:shd w:val="clear" w:color="000000" w:fill="FFFFFF"/>
            <w:vAlign w:val="center"/>
          </w:tcPr>
          <w:p w:rsidR="00955BE4" w:rsidRPr="00A46ECD" w:rsidRDefault="00955BE4" w:rsidP="00955BE4">
            <w:pPr>
              <w:ind w:left="-96" w:right="-31"/>
              <w:jc w:val="center"/>
              <w:rPr>
                <w:rFonts w:ascii="Times New Roman" w:hAnsi="Times New Roman" w:cs="Times New Roman"/>
                <w:sz w:val="20"/>
                <w:szCs w:val="20"/>
              </w:rPr>
            </w:pPr>
            <w:r w:rsidRPr="00A46ECD">
              <w:rPr>
                <w:rFonts w:ascii="Times New Roman" w:hAnsi="Times New Roman" w:cs="Times New Roman"/>
                <w:sz w:val="20"/>
                <w:szCs w:val="20"/>
              </w:rPr>
              <w:t>2020 г</w:t>
            </w:r>
            <w:r>
              <w:rPr>
                <w:rFonts w:ascii="Times New Roman" w:hAnsi="Times New Roman" w:cs="Times New Roman"/>
                <w:sz w:val="20"/>
                <w:szCs w:val="20"/>
              </w:rPr>
              <w:t>.</w:t>
            </w:r>
          </w:p>
        </w:tc>
        <w:tc>
          <w:tcPr>
            <w:tcW w:w="2054" w:type="dxa"/>
            <w:vMerge/>
            <w:vAlign w:val="center"/>
          </w:tcPr>
          <w:p w:rsidR="00955BE4" w:rsidRPr="00E16E89" w:rsidRDefault="00955BE4" w:rsidP="0093307B">
            <w:pPr>
              <w:jc w:val="left"/>
              <w:rPr>
                <w:rFonts w:ascii="Times New Roman" w:hAnsi="Times New Roman" w:cs="Times New Roman"/>
                <w:sz w:val="20"/>
                <w:szCs w:val="20"/>
              </w:rPr>
            </w:pPr>
          </w:p>
        </w:tc>
      </w:tr>
      <w:tr w:rsidR="00955BE4" w:rsidRPr="00E16E89">
        <w:trPr>
          <w:trHeight w:val="70"/>
        </w:trPr>
        <w:tc>
          <w:tcPr>
            <w:tcW w:w="14731" w:type="dxa"/>
            <w:gridSpan w:val="12"/>
            <w:tcBorders>
              <w:left w:val="nil"/>
              <w:right w:val="nil"/>
            </w:tcBorders>
            <w:vAlign w:val="center"/>
          </w:tcPr>
          <w:p w:rsidR="00955BE4" w:rsidRPr="00E16E89" w:rsidRDefault="00955BE4" w:rsidP="0093307B">
            <w:pPr>
              <w:jc w:val="left"/>
              <w:rPr>
                <w:rFonts w:ascii="Times New Roman" w:hAnsi="Times New Roman" w:cs="Times New Roman"/>
                <w:sz w:val="20"/>
                <w:szCs w:val="20"/>
              </w:rPr>
            </w:pPr>
          </w:p>
        </w:tc>
      </w:tr>
      <w:tr w:rsidR="00955BE4" w:rsidRPr="00E16E89">
        <w:trPr>
          <w:trHeight w:val="315"/>
        </w:trPr>
        <w:tc>
          <w:tcPr>
            <w:tcW w:w="760" w:type="dxa"/>
            <w:shd w:val="clear" w:color="000000" w:fill="FFFFFF"/>
            <w:noWrap/>
          </w:tcPr>
          <w:p w:rsidR="00955BE4" w:rsidRPr="00E16E89" w:rsidRDefault="00955BE4" w:rsidP="0093307B">
            <w:pPr>
              <w:jc w:val="center"/>
              <w:rPr>
                <w:rFonts w:ascii="Times New Roman" w:hAnsi="Times New Roman" w:cs="Times New Roman"/>
                <w:sz w:val="20"/>
                <w:szCs w:val="20"/>
              </w:rPr>
            </w:pPr>
            <w:r w:rsidRPr="00E16E89">
              <w:rPr>
                <w:rFonts w:ascii="Times New Roman" w:hAnsi="Times New Roman" w:cs="Times New Roman"/>
                <w:sz w:val="20"/>
                <w:szCs w:val="20"/>
              </w:rPr>
              <w:t> </w:t>
            </w:r>
          </w:p>
        </w:tc>
        <w:tc>
          <w:tcPr>
            <w:tcW w:w="3933" w:type="dxa"/>
            <w:shd w:val="clear" w:color="000000" w:fill="FFFFFF"/>
          </w:tcPr>
          <w:p w:rsidR="00955BE4" w:rsidRPr="00E16E89" w:rsidRDefault="00955BE4" w:rsidP="0093307B">
            <w:pPr>
              <w:jc w:val="left"/>
              <w:rPr>
                <w:rFonts w:ascii="Times New Roman" w:hAnsi="Times New Roman" w:cs="Times New Roman"/>
                <w:sz w:val="20"/>
                <w:szCs w:val="20"/>
              </w:rPr>
            </w:pPr>
            <w:r w:rsidRPr="00E16E89">
              <w:rPr>
                <w:rFonts w:ascii="Times New Roman" w:hAnsi="Times New Roman" w:cs="Times New Roman"/>
                <w:sz w:val="20"/>
                <w:szCs w:val="20"/>
              </w:rPr>
              <w:t xml:space="preserve">Всего по </w:t>
            </w:r>
            <w:r>
              <w:rPr>
                <w:rFonts w:ascii="Times New Roman" w:hAnsi="Times New Roman" w:cs="Times New Roman"/>
                <w:sz w:val="20"/>
                <w:szCs w:val="20"/>
              </w:rPr>
              <w:t>Забайкальскому краю</w:t>
            </w:r>
          </w:p>
        </w:tc>
        <w:tc>
          <w:tcPr>
            <w:tcW w:w="1190" w:type="dxa"/>
            <w:shd w:val="clear" w:color="000000" w:fill="FFFFFF"/>
            <w:vAlign w:val="bottom"/>
          </w:tcPr>
          <w:p w:rsidR="00955BE4" w:rsidRPr="00E16E89" w:rsidRDefault="00955BE4" w:rsidP="0093307B">
            <w:pPr>
              <w:jc w:val="right"/>
              <w:rPr>
                <w:rFonts w:ascii="Times New Roman" w:hAnsi="Times New Roman" w:cs="Times New Roman"/>
                <w:sz w:val="20"/>
                <w:szCs w:val="20"/>
              </w:rPr>
            </w:pPr>
            <w:r w:rsidRPr="00E16E89">
              <w:rPr>
                <w:rFonts w:ascii="Times New Roman" w:hAnsi="Times New Roman" w:cs="Times New Roman"/>
                <w:sz w:val="20"/>
                <w:szCs w:val="20"/>
              </w:rPr>
              <w:t> </w:t>
            </w:r>
          </w:p>
        </w:tc>
        <w:tc>
          <w:tcPr>
            <w:tcW w:w="1208" w:type="dxa"/>
            <w:shd w:val="clear" w:color="000000" w:fill="FFFFFF"/>
            <w:vAlign w:val="bottom"/>
          </w:tcPr>
          <w:p w:rsidR="00955BE4" w:rsidRPr="00E16E89" w:rsidRDefault="00955BE4" w:rsidP="0093307B">
            <w:pPr>
              <w:jc w:val="right"/>
              <w:rPr>
                <w:rFonts w:ascii="Times New Roman" w:hAnsi="Times New Roman" w:cs="Times New Roman"/>
                <w:sz w:val="20"/>
                <w:szCs w:val="20"/>
              </w:rPr>
            </w:pPr>
            <w:r>
              <w:rPr>
                <w:rFonts w:ascii="Times New Roman" w:hAnsi="Times New Roman" w:cs="Times New Roman"/>
                <w:sz w:val="20"/>
                <w:szCs w:val="20"/>
              </w:rPr>
              <w:t>0,0</w:t>
            </w:r>
            <w:r w:rsidRPr="00E16E89">
              <w:rPr>
                <w:rFonts w:ascii="Times New Roman" w:hAnsi="Times New Roman" w:cs="Times New Roman"/>
                <w:sz w:val="20"/>
                <w:szCs w:val="20"/>
              </w:rPr>
              <w:t> </w:t>
            </w:r>
          </w:p>
        </w:tc>
        <w:tc>
          <w:tcPr>
            <w:tcW w:w="798" w:type="dxa"/>
            <w:shd w:val="clear" w:color="000000" w:fill="FFFFFF"/>
            <w:vAlign w:val="bottom"/>
          </w:tcPr>
          <w:p w:rsidR="00955BE4" w:rsidRPr="00E16E89" w:rsidRDefault="00955BE4" w:rsidP="0093307B">
            <w:pPr>
              <w:jc w:val="right"/>
              <w:rPr>
                <w:rFonts w:ascii="Times New Roman" w:hAnsi="Times New Roman" w:cs="Times New Roman"/>
                <w:sz w:val="20"/>
                <w:szCs w:val="20"/>
              </w:rPr>
            </w:pPr>
            <w:r w:rsidRPr="00E16E89">
              <w:rPr>
                <w:rFonts w:ascii="Times New Roman" w:hAnsi="Times New Roman" w:cs="Times New Roman"/>
                <w:sz w:val="20"/>
                <w:szCs w:val="20"/>
              </w:rPr>
              <w:t> </w:t>
            </w:r>
          </w:p>
        </w:tc>
        <w:tc>
          <w:tcPr>
            <w:tcW w:w="798" w:type="dxa"/>
            <w:shd w:val="clear" w:color="000000" w:fill="FFFFFF"/>
            <w:vAlign w:val="bottom"/>
          </w:tcPr>
          <w:p w:rsidR="00955BE4" w:rsidRPr="00E16E89" w:rsidRDefault="00955BE4" w:rsidP="0093307B">
            <w:pPr>
              <w:jc w:val="right"/>
              <w:rPr>
                <w:rFonts w:ascii="Times New Roman" w:hAnsi="Times New Roman" w:cs="Times New Roman"/>
                <w:sz w:val="20"/>
                <w:szCs w:val="20"/>
              </w:rPr>
            </w:pPr>
            <w:r w:rsidRPr="00E16E89">
              <w:rPr>
                <w:rFonts w:ascii="Times New Roman" w:hAnsi="Times New Roman" w:cs="Times New Roman"/>
                <w:sz w:val="20"/>
                <w:szCs w:val="20"/>
              </w:rPr>
              <w:t> </w:t>
            </w:r>
          </w:p>
        </w:tc>
        <w:tc>
          <w:tcPr>
            <w:tcW w:w="798" w:type="dxa"/>
            <w:shd w:val="clear" w:color="000000" w:fill="FFFFFF"/>
            <w:vAlign w:val="bottom"/>
          </w:tcPr>
          <w:p w:rsidR="00955BE4" w:rsidRPr="00E16E89" w:rsidRDefault="00955BE4" w:rsidP="0093307B">
            <w:pPr>
              <w:jc w:val="right"/>
              <w:rPr>
                <w:rFonts w:ascii="Times New Roman" w:hAnsi="Times New Roman" w:cs="Times New Roman"/>
                <w:sz w:val="20"/>
                <w:szCs w:val="20"/>
              </w:rPr>
            </w:pPr>
            <w:r w:rsidRPr="00E16E89">
              <w:rPr>
                <w:rFonts w:ascii="Times New Roman" w:hAnsi="Times New Roman" w:cs="Times New Roman"/>
                <w:sz w:val="20"/>
                <w:szCs w:val="20"/>
              </w:rPr>
              <w:t> </w:t>
            </w:r>
          </w:p>
        </w:tc>
        <w:tc>
          <w:tcPr>
            <w:tcW w:w="798" w:type="dxa"/>
            <w:shd w:val="clear" w:color="000000" w:fill="FFFFFF"/>
            <w:vAlign w:val="bottom"/>
          </w:tcPr>
          <w:p w:rsidR="00955BE4" w:rsidRPr="00E16E89" w:rsidRDefault="00955BE4" w:rsidP="0093307B">
            <w:pPr>
              <w:jc w:val="right"/>
              <w:rPr>
                <w:rFonts w:ascii="Times New Roman" w:hAnsi="Times New Roman" w:cs="Times New Roman"/>
                <w:sz w:val="20"/>
                <w:szCs w:val="20"/>
              </w:rPr>
            </w:pPr>
            <w:r w:rsidRPr="00E16E89">
              <w:rPr>
                <w:rFonts w:ascii="Times New Roman" w:hAnsi="Times New Roman" w:cs="Times New Roman"/>
                <w:sz w:val="20"/>
                <w:szCs w:val="20"/>
              </w:rPr>
              <w:t> </w:t>
            </w:r>
          </w:p>
        </w:tc>
        <w:tc>
          <w:tcPr>
            <w:tcW w:w="798" w:type="dxa"/>
            <w:shd w:val="clear" w:color="000000" w:fill="FFFFFF"/>
            <w:vAlign w:val="bottom"/>
          </w:tcPr>
          <w:p w:rsidR="00955BE4" w:rsidRPr="00E16E89" w:rsidRDefault="00955BE4" w:rsidP="0093307B">
            <w:pPr>
              <w:jc w:val="right"/>
              <w:rPr>
                <w:rFonts w:ascii="Times New Roman" w:hAnsi="Times New Roman" w:cs="Times New Roman"/>
                <w:sz w:val="20"/>
                <w:szCs w:val="20"/>
              </w:rPr>
            </w:pPr>
            <w:r w:rsidRPr="00E16E89">
              <w:rPr>
                <w:rFonts w:ascii="Times New Roman" w:hAnsi="Times New Roman" w:cs="Times New Roman"/>
                <w:sz w:val="20"/>
                <w:szCs w:val="20"/>
              </w:rPr>
              <w:t> </w:t>
            </w:r>
          </w:p>
        </w:tc>
        <w:tc>
          <w:tcPr>
            <w:tcW w:w="798" w:type="dxa"/>
            <w:shd w:val="clear" w:color="000000" w:fill="FFFFFF"/>
            <w:vAlign w:val="bottom"/>
          </w:tcPr>
          <w:p w:rsidR="00955BE4" w:rsidRPr="00E16E89" w:rsidRDefault="00955BE4" w:rsidP="0093307B">
            <w:pPr>
              <w:jc w:val="right"/>
              <w:rPr>
                <w:rFonts w:ascii="Times New Roman" w:hAnsi="Times New Roman" w:cs="Times New Roman"/>
                <w:sz w:val="20"/>
                <w:szCs w:val="20"/>
              </w:rPr>
            </w:pPr>
            <w:r w:rsidRPr="00E16E89">
              <w:rPr>
                <w:rFonts w:ascii="Times New Roman" w:hAnsi="Times New Roman" w:cs="Times New Roman"/>
                <w:sz w:val="20"/>
                <w:szCs w:val="20"/>
              </w:rPr>
              <w:t> </w:t>
            </w:r>
          </w:p>
        </w:tc>
        <w:tc>
          <w:tcPr>
            <w:tcW w:w="798" w:type="dxa"/>
            <w:shd w:val="clear" w:color="000000" w:fill="FFFFFF"/>
            <w:vAlign w:val="bottom"/>
          </w:tcPr>
          <w:p w:rsidR="00955BE4" w:rsidRPr="00E16E89" w:rsidRDefault="00955BE4" w:rsidP="0093307B">
            <w:pPr>
              <w:jc w:val="right"/>
              <w:rPr>
                <w:rFonts w:ascii="Times New Roman" w:hAnsi="Times New Roman" w:cs="Times New Roman"/>
                <w:sz w:val="20"/>
                <w:szCs w:val="20"/>
              </w:rPr>
            </w:pPr>
            <w:r w:rsidRPr="00E16E89">
              <w:rPr>
                <w:rFonts w:ascii="Times New Roman" w:hAnsi="Times New Roman" w:cs="Times New Roman"/>
                <w:sz w:val="20"/>
                <w:szCs w:val="20"/>
              </w:rPr>
              <w:t> </w:t>
            </w:r>
          </w:p>
        </w:tc>
        <w:tc>
          <w:tcPr>
            <w:tcW w:w="2054" w:type="dxa"/>
            <w:shd w:val="clear" w:color="000000" w:fill="FFFFFF"/>
            <w:vAlign w:val="bottom"/>
          </w:tcPr>
          <w:p w:rsidR="00955BE4" w:rsidRPr="00E16E89" w:rsidRDefault="00955BE4" w:rsidP="0093307B">
            <w:pPr>
              <w:jc w:val="right"/>
              <w:rPr>
                <w:rFonts w:ascii="Times New Roman" w:hAnsi="Times New Roman" w:cs="Times New Roman"/>
                <w:sz w:val="20"/>
                <w:szCs w:val="20"/>
              </w:rPr>
            </w:pPr>
            <w:r w:rsidRPr="00E16E89">
              <w:rPr>
                <w:rFonts w:ascii="Times New Roman" w:hAnsi="Times New Roman" w:cs="Times New Roman"/>
                <w:sz w:val="20"/>
                <w:szCs w:val="20"/>
              </w:rPr>
              <w:t> </w:t>
            </w:r>
          </w:p>
        </w:tc>
      </w:tr>
    </w:tbl>
    <w:p w:rsidR="00955BE4" w:rsidRDefault="00955BE4" w:rsidP="00955BE4">
      <w:pPr>
        <w:rPr>
          <w:rFonts w:ascii="Times New Roman" w:hAnsi="Times New Roman" w:cs="Times New Roman"/>
          <w:sz w:val="20"/>
          <w:szCs w:val="20"/>
        </w:rPr>
      </w:pPr>
      <w:r>
        <w:rPr>
          <w:rFonts w:ascii="Times New Roman" w:hAnsi="Times New Roman" w:cs="Times New Roman"/>
          <w:sz w:val="24"/>
          <w:szCs w:val="24"/>
        </w:rPr>
        <w:t>*</w:t>
      </w:r>
      <w:r w:rsidRPr="00A54625">
        <w:rPr>
          <w:rFonts w:ascii="Times New Roman" w:hAnsi="Times New Roman" w:cs="Times New Roman"/>
          <w:sz w:val="24"/>
          <w:szCs w:val="24"/>
        </w:rPr>
        <w:t xml:space="preserve"> </w:t>
      </w:r>
      <w:r w:rsidRPr="00E16E89">
        <w:rPr>
          <w:rFonts w:ascii="Times New Roman" w:hAnsi="Times New Roman" w:cs="Times New Roman"/>
          <w:sz w:val="20"/>
          <w:szCs w:val="20"/>
        </w:rPr>
        <w:t xml:space="preserve">в процессе реализации подпрограммы </w:t>
      </w:r>
      <w:r>
        <w:rPr>
          <w:rFonts w:ascii="Times New Roman" w:hAnsi="Times New Roman" w:cs="Times New Roman"/>
          <w:sz w:val="20"/>
          <w:szCs w:val="20"/>
        </w:rPr>
        <w:t xml:space="preserve">перечень мероприятий может быть дополнен </w:t>
      </w:r>
      <w:r w:rsidR="00D465D1" w:rsidRPr="00B44017">
        <w:rPr>
          <w:rFonts w:ascii="Times New Roman" w:hAnsi="Times New Roman" w:cs="Times New Roman"/>
          <w:sz w:val="20"/>
          <w:szCs w:val="20"/>
        </w:rPr>
        <w:t>п</w:t>
      </w:r>
      <w:r w:rsidR="00D465D1" w:rsidRPr="00B44017">
        <w:rPr>
          <w:rFonts w:ascii="Times New Roman" w:hAnsi="Times New Roman" w:cs="Times New Roman"/>
          <w:color w:val="000000"/>
          <w:sz w:val="20"/>
          <w:szCs w:val="20"/>
        </w:rPr>
        <w:t>рикладных научных исследований и экспериментальных разработок, выполня</w:t>
      </w:r>
      <w:r w:rsidR="00D465D1" w:rsidRPr="00B44017">
        <w:rPr>
          <w:rFonts w:ascii="Times New Roman" w:hAnsi="Times New Roman" w:cs="Times New Roman"/>
          <w:color w:val="000000"/>
          <w:sz w:val="20"/>
          <w:szCs w:val="20"/>
        </w:rPr>
        <w:t>е</w:t>
      </w:r>
      <w:r w:rsidR="00D465D1" w:rsidRPr="00B44017">
        <w:rPr>
          <w:rFonts w:ascii="Times New Roman" w:hAnsi="Times New Roman" w:cs="Times New Roman"/>
          <w:color w:val="000000"/>
          <w:sz w:val="20"/>
          <w:szCs w:val="20"/>
        </w:rPr>
        <w:t>мых по договорам на проведение</w:t>
      </w:r>
      <w:r w:rsidR="00D465D1" w:rsidRPr="00B44017">
        <w:rPr>
          <w:rFonts w:ascii="Times New Roman" w:hAnsi="Times New Roman" w:cs="Times New Roman"/>
          <w:sz w:val="20"/>
          <w:szCs w:val="20"/>
        </w:rPr>
        <w:t xml:space="preserve"> научно-исследовательских, опытно-конструкторских </w:t>
      </w:r>
      <w:r w:rsidR="00D465D1" w:rsidRPr="00B44017">
        <w:rPr>
          <w:rFonts w:ascii="Times New Roman" w:hAnsi="Times New Roman" w:cs="Times New Roman"/>
          <w:color w:val="000000"/>
          <w:sz w:val="20"/>
          <w:szCs w:val="20"/>
        </w:rPr>
        <w:t>и технологических</w:t>
      </w:r>
      <w:r w:rsidR="00D465D1" w:rsidRPr="00B44017">
        <w:rPr>
          <w:rFonts w:ascii="Times New Roman" w:hAnsi="Times New Roman" w:cs="Times New Roman"/>
          <w:sz w:val="20"/>
          <w:szCs w:val="20"/>
        </w:rPr>
        <w:t xml:space="preserve"> р</w:t>
      </w:r>
      <w:r w:rsidR="00D465D1" w:rsidRPr="00B44017">
        <w:rPr>
          <w:rFonts w:ascii="Times New Roman" w:hAnsi="Times New Roman" w:cs="Times New Roman"/>
          <w:sz w:val="20"/>
          <w:szCs w:val="20"/>
        </w:rPr>
        <w:t>а</w:t>
      </w:r>
      <w:r w:rsidR="00D465D1" w:rsidRPr="00B44017">
        <w:rPr>
          <w:rFonts w:ascii="Times New Roman" w:hAnsi="Times New Roman" w:cs="Times New Roman"/>
          <w:sz w:val="20"/>
          <w:szCs w:val="20"/>
        </w:rPr>
        <w:t>бот</w:t>
      </w:r>
    </w:p>
    <w:p w:rsidR="00B44017" w:rsidRPr="00B44017" w:rsidRDefault="00B44017" w:rsidP="00B44017">
      <w:pPr>
        <w:spacing w:after="120"/>
        <w:jc w:val="center"/>
        <w:rPr>
          <w:rFonts w:ascii="Times New Roman" w:hAnsi="Times New Roman" w:cs="Times New Roman"/>
          <w:sz w:val="24"/>
          <w:szCs w:val="24"/>
          <w:lang/>
        </w:rPr>
      </w:pPr>
      <w:r w:rsidRPr="006924C3">
        <w:rPr>
          <w:rFonts w:ascii="Times New Roman" w:hAnsi="Times New Roman" w:cs="Times New Roman"/>
          <w:sz w:val="22"/>
          <w:szCs w:val="22"/>
        </w:rPr>
        <w:t>(</w:t>
      </w:r>
      <w:r>
        <w:rPr>
          <w:rFonts w:ascii="Times New Roman" w:hAnsi="Times New Roman" w:cs="Times New Roman"/>
          <w:sz w:val="22"/>
          <w:szCs w:val="22"/>
        </w:rPr>
        <w:t xml:space="preserve">сноска </w:t>
      </w: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w:t>
      </w:r>
      <w:r>
        <w:rPr>
          <w:rFonts w:ascii="Times New Roman" w:hAnsi="Times New Roman" w:cs="Times New Roman"/>
          <w:sz w:val="22"/>
          <w:szCs w:val="22"/>
        </w:rPr>
        <w:t>й</w:t>
      </w:r>
      <w:r>
        <w:rPr>
          <w:rFonts w:ascii="Times New Roman" w:hAnsi="Times New Roman" w:cs="Times New Roman"/>
          <w:sz w:val="22"/>
          <w:szCs w:val="22"/>
        </w:rPr>
        <w:t>кальского края № 440 от 31.08.2015</w:t>
      </w:r>
      <w:r w:rsidRPr="006924C3">
        <w:rPr>
          <w:rFonts w:ascii="Times New Roman" w:hAnsi="Times New Roman" w:cs="Times New Roman"/>
          <w:sz w:val="22"/>
          <w:szCs w:val="22"/>
        </w:rPr>
        <w:t>)</w:t>
      </w:r>
    </w:p>
    <w:p w:rsidR="00B44017" w:rsidRDefault="00B44017" w:rsidP="00955BE4">
      <w:pPr>
        <w:rPr>
          <w:rFonts w:ascii="Times New Roman" w:hAnsi="Times New Roman" w:cs="Times New Roman"/>
          <w:sz w:val="20"/>
          <w:szCs w:val="20"/>
        </w:rPr>
      </w:pPr>
    </w:p>
    <w:p w:rsidR="00930D18" w:rsidRDefault="00930D18" w:rsidP="00955BE4">
      <w:pPr>
        <w:rPr>
          <w:rFonts w:ascii="Times New Roman" w:hAnsi="Times New Roman" w:cs="Times New Roman"/>
          <w:sz w:val="20"/>
          <w:szCs w:val="20"/>
        </w:rPr>
      </w:pPr>
    </w:p>
    <w:p w:rsidR="00930D18" w:rsidRDefault="00930D18" w:rsidP="00955BE4">
      <w:pPr>
        <w:rPr>
          <w:rFonts w:ascii="Times New Roman" w:hAnsi="Times New Roman" w:cs="Times New Roman"/>
          <w:sz w:val="20"/>
          <w:szCs w:val="20"/>
        </w:rPr>
      </w:pPr>
    </w:p>
    <w:p w:rsidR="00930D18" w:rsidRPr="00A46ECD" w:rsidRDefault="000105D0" w:rsidP="00930D18">
      <w:pPr>
        <w:jc w:val="center"/>
        <w:rPr>
          <w:rFonts w:ascii="Times New Roman" w:hAnsi="Times New Roman" w:cs="Times New Roman"/>
          <w:sz w:val="24"/>
          <w:szCs w:val="24"/>
        </w:rPr>
      </w:pPr>
      <w:r>
        <w:rPr>
          <w:rFonts w:ascii="Times New Roman" w:hAnsi="Times New Roman" w:cs="Times New Roman"/>
          <w:sz w:val="24"/>
          <w:szCs w:val="24"/>
        </w:rPr>
        <w:t>___________________</w:t>
      </w:r>
    </w:p>
    <w:p w:rsidR="00930D18" w:rsidRDefault="00930D18" w:rsidP="00955BE4">
      <w:pPr>
        <w:rPr>
          <w:lang/>
        </w:rPr>
      </w:pPr>
    </w:p>
    <w:p w:rsidR="00E21819" w:rsidRDefault="00E21819" w:rsidP="00955BE4">
      <w:pPr>
        <w:rPr>
          <w:lang/>
        </w:rPr>
      </w:pPr>
    </w:p>
    <w:p w:rsidR="00E21819" w:rsidRDefault="00E21819" w:rsidP="00955BE4">
      <w:pPr>
        <w:rPr>
          <w:lang/>
        </w:rPr>
      </w:pPr>
    </w:p>
    <w:p w:rsidR="00E21819" w:rsidRDefault="00E21819" w:rsidP="00955BE4">
      <w:pPr>
        <w:rPr>
          <w:lang/>
        </w:rPr>
      </w:pPr>
    </w:p>
    <w:p w:rsidR="00E21819" w:rsidRDefault="00E21819" w:rsidP="00955BE4">
      <w:pPr>
        <w:rPr>
          <w:lang/>
        </w:rPr>
      </w:pPr>
    </w:p>
    <w:p w:rsidR="00E21819" w:rsidRDefault="00E21819" w:rsidP="00955BE4">
      <w:pPr>
        <w:rPr>
          <w:lang/>
        </w:rPr>
      </w:pPr>
    </w:p>
    <w:p w:rsidR="00E21819" w:rsidRPr="00955BE4" w:rsidRDefault="00E21819" w:rsidP="00955BE4">
      <w:pPr>
        <w:rPr>
          <w:lang/>
        </w:rPr>
      </w:pPr>
    </w:p>
    <w:p w:rsidR="00E21819" w:rsidRPr="00E15C33" w:rsidRDefault="00E21819" w:rsidP="00E21819">
      <w:pPr>
        <w:tabs>
          <w:tab w:val="left" w:pos="284"/>
          <w:tab w:val="left" w:pos="3969"/>
          <w:tab w:val="left" w:pos="9639"/>
        </w:tabs>
        <w:ind w:left="9356" w:right="-2"/>
        <w:jc w:val="center"/>
        <w:rPr>
          <w:rFonts w:ascii="Times New Roman" w:hAnsi="Times New Roman"/>
          <w:sz w:val="24"/>
          <w:szCs w:val="24"/>
        </w:rPr>
      </w:pPr>
      <w:r w:rsidRPr="00E15C33">
        <w:rPr>
          <w:rFonts w:ascii="Times New Roman" w:hAnsi="Times New Roman"/>
          <w:sz w:val="24"/>
          <w:szCs w:val="24"/>
        </w:rPr>
        <w:lastRenderedPageBreak/>
        <w:t>Прилож</w:t>
      </w:r>
      <w:r w:rsidRPr="00E15C33">
        <w:rPr>
          <w:rFonts w:ascii="Times New Roman" w:hAnsi="Times New Roman"/>
          <w:sz w:val="24"/>
          <w:szCs w:val="24"/>
        </w:rPr>
        <w:t>е</w:t>
      </w:r>
      <w:r w:rsidRPr="00E15C33">
        <w:rPr>
          <w:rFonts w:ascii="Times New Roman" w:hAnsi="Times New Roman"/>
          <w:sz w:val="24"/>
          <w:szCs w:val="24"/>
        </w:rPr>
        <w:t xml:space="preserve">ние № </w:t>
      </w:r>
      <w:r>
        <w:rPr>
          <w:rFonts w:ascii="Times New Roman" w:hAnsi="Times New Roman"/>
          <w:sz w:val="24"/>
          <w:szCs w:val="24"/>
        </w:rPr>
        <w:t>6</w:t>
      </w:r>
    </w:p>
    <w:p w:rsidR="00E21819" w:rsidRDefault="00E21819" w:rsidP="00E21819">
      <w:pPr>
        <w:pStyle w:val="1"/>
        <w:keepNext w:val="0"/>
        <w:keepLines w:val="0"/>
        <w:tabs>
          <w:tab w:val="left" w:pos="284"/>
          <w:tab w:val="left" w:pos="3969"/>
        </w:tabs>
        <w:spacing w:before="0"/>
        <w:ind w:left="9356" w:right="-2"/>
        <w:rPr>
          <w:b w:val="0"/>
          <w:caps w:val="0"/>
          <w:sz w:val="24"/>
          <w:szCs w:val="24"/>
          <w:lang w:val="ru-RU"/>
        </w:rPr>
      </w:pPr>
      <w:r>
        <w:rPr>
          <w:b w:val="0"/>
          <w:caps w:val="0"/>
          <w:sz w:val="24"/>
          <w:szCs w:val="24"/>
          <w:lang w:val="ru-RU"/>
        </w:rPr>
        <w:t xml:space="preserve">к подпрограмме 6 «Развитие мелиорации </w:t>
      </w:r>
    </w:p>
    <w:p w:rsidR="00E21819" w:rsidRDefault="00E21819" w:rsidP="00E21819">
      <w:pPr>
        <w:pStyle w:val="1"/>
        <w:keepNext w:val="0"/>
        <w:keepLines w:val="0"/>
        <w:tabs>
          <w:tab w:val="left" w:pos="284"/>
          <w:tab w:val="left" w:pos="3969"/>
        </w:tabs>
        <w:spacing w:before="0"/>
        <w:ind w:left="9356" w:right="-2"/>
        <w:rPr>
          <w:b w:val="0"/>
          <w:caps w:val="0"/>
          <w:sz w:val="24"/>
          <w:szCs w:val="24"/>
          <w:lang w:val="ru-RU"/>
        </w:rPr>
      </w:pPr>
      <w:r>
        <w:rPr>
          <w:b w:val="0"/>
          <w:caps w:val="0"/>
          <w:sz w:val="24"/>
          <w:szCs w:val="24"/>
          <w:lang w:val="ru-RU"/>
        </w:rPr>
        <w:t xml:space="preserve">земель сельскохозяйственного назначения» </w:t>
      </w:r>
    </w:p>
    <w:p w:rsidR="00E21819" w:rsidRDefault="00E21819" w:rsidP="00E21819">
      <w:pPr>
        <w:pStyle w:val="1"/>
        <w:keepNext w:val="0"/>
        <w:keepLines w:val="0"/>
        <w:tabs>
          <w:tab w:val="left" w:pos="284"/>
          <w:tab w:val="left" w:pos="3969"/>
        </w:tabs>
        <w:spacing w:before="0"/>
        <w:ind w:left="9356" w:right="-2"/>
        <w:rPr>
          <w:b w:val="0"/>
          <w:caps w:val="0"/>
          <w:sz w:val="24"/>
          <w:szCs w:val="24"/>
          <w:lang w:val="ru-RU"/>
        </w:rPr>
      </w:pPr>
      <w:r w:rsidRPr="00E15C33">
        <w:rPr>
          <w:b w:val="0"/>
          <w:caps w:val="0"/>
          <w:sz w:val="24"/>
          <w:szCs w:val="24"/>
          <w:lang w:val="ru-RU"/>
        </w:rPr>
        <w:t xml:space="preserve">Государственной </w:t>
      </w:r>
      <w:r>
        <w:rPr>
          <w:b w:val="0"/>
          <w:caps w:val="0"/>
          <w:sz w:val="24"/>
          <w:szCs w:val="24"/>
          <w:lang w:val="ru-RU"/>
        </w:rPr>
        <w:t>п</w:t>
      </w:r>
      <w:r w:rsidRPr="00E15C33">
        <w:rPr>
          <w:b w:val="0"/>
          <w:caps w:val="0"/>
          <w:sz w:val="24"/>
          <w:szCs w:val="24"/>
          <w:lang w:val="ru-RU"/>
        </w:rPr>
        <w:t>рограммы Забайкальск</w:t>
      </w:r>
      <w:r w:rsidRPr="00E15C33">
        <w:rPr>
          <w:b w:val="0"/>
          <w:caps w:val="0"/>
          <w:sz w:val="24"/>
          <w:szCs w:val="24"/>
          <w:lang w:val="ru-RU"/>
        </w:rPr>
        <w:t>о</w:t>
      </w:r>
      <w:r w:rsidRPr="00E15C33">
        <w:rPr>
          <w:b w:val="0"/>
          <w:caps w:val="0"/>
          <w:sz w:val="24"/>
          <w:szCs w:val="24"/>
          <w:lang w:val="ru-RU"/>
        </w:rPr>
        <w:t>го края</w:t>
      </w:r>
    </w:p>
    <w:p w:rsidR="00E21819" w:rsidRDefault="00E21819" w:rsidP="00E21819">
      <w:pPr>
        <w:pStyle w:val="1"/>
        <w:keepNext w:val="0"/>
        <w:keepLines w:val="0"/>
        <w:tabs>
          <w:tab w:val="left" w:pos="284"/>
          <w:tab w:val="left" w:pos="3969"/>
        </w:tabs>
        <w:spacing w:before="0"/>
        <w:ind w:left="9356" w:right="-2"/>
        <w:rPr>
          <w:b w:val="0"/>
          <w:caps w:val="0"/>
          <w:sz w:val="24"/>
          <w:szCs w:val="24"/>
          <w:lang w:val="ru-RU"/>
        </w:rPr>
      </w:pPr>
      <w:r w:rsidRPr="00E15C33">
        <w:rPr>
          <w:b w:val="0"/>
          <w:caps w:val="0"/>
          <w:sz w:val="24"/>
          <w:szCs w:val="24"/>
          <w:lang w:val="ru-RU"/>
        </w:rPr>
        <w:t>«Развитие сельского хозяйства и регулиров</w:t>
      </w:r>
      <w:r w:rsidRPr="00E15C33">
        <w:rPr>
          <w:b w:val="0"/>
          <w:caps w:val="0"/>
          <w:sz w:val="24"/>
          <w:szCs w:val="24"/>
          <w:lang w:val="ru-RU"/>
        </w:rPr>
        <w:t>а</w:t>
      </w:r>
      <w:r w:rsidRPr="00E15C33">
        <w:rPr>
          <w:b w:val="0"/>
          <w:caps w:val="0"/>
          <w:sz w:val="24"/>
          <w:szCs w:val="24"/>
          <w:lang w:val="ru-RU"/>
        </w:rPr>
        <w:t>ние</w:t>
      </w:r>
    </w:p>
    <w:p w:rsidR="00E21819" w:rsidRDefault="00E21819" w:rsidP="00E21819">
      <w:pPr>
        <w:pStyle w:val="1"/>
        <w:keepNext w:val="0"/>
        <w:keepLines w:val="0"/>
        <w:tabs>
          <w:tab w:val="left" w:pos="284"/>
          <w:tab w:val="left" w:pos="3969"/>
        </w:tabs>
        <w:spacing w:before="0"/>
        <w:ind w:left="9356" w:right="-2"/>
        <w:rPr>
          <w:b w:val="0"/>
          <w:caps w:val="0"/>
          <w:sz w:val="24"/>
          <w:szCs w:val="24"/>
          <w:lang w:val="ru-RU"/>
        </w:rPr>
      </w:pPr>
      <w:r w:rsidRPr="00E15C33">
        <w:rPr>
          <w:b w:val="0"/>
          <w:caps w:val="0"/>
          <w:sz w:val="24"/>
          <w:szCs w:val="24"/>
          <w:lang w:val="ru-RU"/>
        </w:rPr>
        <w:t>рынков сельскохозяйственной продукции,</w:t>
      </w:r>
      <w:r>
        <w:rPr>
          <w:b w:val="0"/>
          <w:caps w:val="0"/>
          <w:sz w:val="24"/>
          <w:szCs w:val="24"/>
          <w:lang w:val="ru-RU"/>
        </w:rPr>
        <w:t xml:space="preserve"> </w:t>
      </w:r>
      <w:r w:rsidRPr="00E15C33">
        <w:rPr>
          <w:b w:val="0"/>
          <w:caps w:val="0"/>
          <w:sz w:val="24"/>
          <w:szCs w:val="24"/>
          <w:lang w:val="ru-RU"/>
        </w:rPr>
        <w:t>с</w:t>
      </w:r>
      <w:r w:rsidRPr="00E15C33">
        <w:rPr>
          <w:b w:val="0"/>
          <w:caps w:val="0"/>
          <w:sz w:val="24"/>
          <w:szCs w:val="24"/>
          <w:lang w:val="ru-RU"/>
        </w:rPr>
        <w:t>ы</w:t>
      </w:r>
      <w:r w:rsidRPr="00E15C33">
        <w:rPr>
          <w:b w:val="0"/>
          <w:caps w:val="0"/>
          <w:sz w:val="24"/>
          <w:szCs w:val="24"/>
          <w:lang w:val="ru-RU"/>
        </w:rPr>
        <w:t xml:space="preserve">рья </w:t>
      </w:r>
    </w:p>
    <w:p w:rsidR="00F507B1" w:rsidRDefault="00E21819" w:rsidP="00F507B1">
      <w:pPr>
        <w:pStyle w:val="1"/>
        <w:keepNext w:val="0"/>
        <w:keepLines w:val="0"/>
        <w:spacing w:before="0"/>
        <w:ind w:left="9356"/>
        <w:rPr>
          <w:b w:val="0"/>
          <w:caps w:val="0"/>
          <w:sz w:val="24"/>
          <w:szCs w:val="24"/>
          <w:lang w:val="ru-RU"/>
        </w:rPr>
      </w:pPr>
      <w:r w:rsidRPr="00E15C33">
        <w:rPr>
          <w:b w:val="0"/>
          <w:caps w:val="0"/>
          <w:sz w:val="24"/>
          <w:szCs w:val="24"/>
          <w:lang w:val="ru-RU"/>
        </w:rPr>
        <w:t>и продовольствия на 2014–2020</w:t>
      </w:r>
      <w:r w:rsidRPr="00E15C33">
        <w:rPr>
          <w:b w:val="0"/>
          <w:caps w:val="0"/>
          <w:sz w:val="24"/>
          <w:szCs w:val="24"/>
        </w:rPr>
        <w:t> </w:t>
      </w:r>
      <w:r w:rsidRPr="00E15C33">
        <w:rPr>
          <w:b w:val="0"/>
          <w:caps w:val="0"/>
          <w:sz w:val="24"/>
          <w:szCs w:val="24"/>
          <w:lang w:val="ru-RU"/>
        </w:rPr>
        <w:t>годы»</w:t>
      </w:r>
    </w:p>
    <w:p w:rsidR="00B44017" w:rsidRPr="00F507B1" w:rsidRDefault="00B44017" w:rsidP="00F507B1">
      <w:pPr>
        <w:pStyle w:val="1"/>
        <w:keepNext w:val="0"/>
        <w:keepLines w:val="0"/>
        <w:spacing w:before="0"/>
        <w:ind w:left="9356"/>
        <w:rPr>
          <w:b w:val="0"/>
          <w:caps w:val="0"/>
          <w:sz w:val="20"/>
          <w:szCs w:val="20"/>
          <w:lang w:val="ru-RU"/>
        </w:rPr>
      </w:pPr>
      <w:r w:rsidRPr="00F507B1">
        <w:rPr>
          <w:rFonts w:ascii="Times New Roman" w:hAnsi="Times New Roman" w:cs="Times New Roman"/>
          <w:b w:val="0"/>
          <w:sz w:val="20"/>
          <w:szCs w:val="20"/>
          <w:lang w:val="ru-RU"/>
        </w:rPr>
        <w:t>(приложение в ред. постановления Правительства Забайкальского края № 440 от 31.08.2015</w:t>
      </w:r>
      <w:r w:rsidR="00F507B1">
        <w:rPr>
          <w:rFonts w:ascii="Times New Roman" w:hAnsi="Times New Roman" w:cs="Times New Roman"/>
          <w:b w:val="0"/>
          <w:sz w:val="20"/>
          <w:szCs w:val="20"/>
          <w:lang w:val="ru-RU"/>
        </w:rPr>
        <w:t xml:space="preserve">, </w:t>
      </w:r>
      <w:r w:rsidR="00F507B1" w:rsidRPr="00F507B1">
        <w:rPr>
          <w:rFonts w:ascii="Times New Roman" w:hAnsi="Times New Roman" w:cs="Times New Roman"/>
          <w:b w:val="0"/>
          <w:sz w:val="20"/>
          <w:szCs w:val="20"/>
          <w:lang w:val="ru-RU"/>
        </w:rPr>
        <w:t>№ 199 от 20.05.2016</w:t>
      </w:r>
      <w:r w:rsidRPr="00F507B1">
        <w:rPr>
          <w:rFonts w:ascii="Times New Roman" w:hAnsi="Times New Roman" w:cs="Times New Roman"/>
          <w:b w:val="0"/>
          <w:sz w:val="20"/>
          <w:szCs w:val="20"/>
          <w:lang w:val="ru-RU"/>
        </w:rPr>
        <w:t>)</w:t>
      </w:r>
    </w:p>
    <w:p w:rsidR="00B44017" w:rsidRPr="00B44017" w:rsidRDefault="00B44017" w:rsidP="00B44017">
      <w:pPr>
        <w:ind w:left="8505"/>
        <w:rPr>
          <w:lang/>
        </w:rPr>
      </w:pPr>
    </w:p>
    <w:p w:rsidR="00E21819" w:rsidRPr="00E21819" w:rsidRDefault="00E21819" w:rsidP="00E21819">
      <w:pPr>
        <w:rPr>
          <w:lang/>
        </w:rPr>
      </w:pPr>
    </w:p>
    <w:p w:rsidR="00F507B1" w:rsidRDefault="00F507B1" w:rsidP="00F507B1">
      <w:pPr>
        <w:ind w:right="424"/>
        <w:jc w:val="center"/>
        <w:rPr>
          <w:rFonts w:ascii="Times New Roman" w:hAnsi="Times New Roman"/>
        </w:rPr>
      </w:pPr>
      <w:r>
        <w:rPr>
          <w:rFonts w:ascii="Times New Roman" w:hAnsi="Times New Roman"/>
        </w:rPr>
        <w:t>ОБЪЕМЫ</w:t>
      </w:r>
    </w:p>
    <w:p w:rsidR="00F507B1" w:rsidRDefault="00F507B1" w:rsidP="00F507B1">
      <w:pPr>
        <w:pStyle w:val="1"/>
        <w:keepNext w:val="0"/>
        <w:keepLines w:val="0"/>
        <w:spacing w:before="0"/>
        <w:ind w:right="424"/>
        <w:rPr>
          <w:b w:val="0"/>
          <w:bCs w:val="0"/>
          <w:caps w:val="0"/>
          <w:sz w:val="24"/>
          <w:szCs w:val="24"/>
          <w:lang w:val="ru-RU"/>
        </w:rPr>
      </w:pPr>
      <w:r>
        <w:rPr>
          <w:b w:val="0"/>
          <w:bCs w:val="0"/>
          <w:caps w:val="0"/>
          <w:sz w:val="24"/>
          <w:szCs w:val="24"/>
          <w:lang w:val="ru-RU"/>
        </w:rPr>
        <w:t xml:space="preserve">финансирования мероприятий подпрограмм 6 «Развитие мелиорации </w:t>
      </w:r>
    </w:p>
    <w:p w:rsidR="00F507B1" w:rsidRDefault="00F507B1" w:rsidP="00F507B1">
      <w:pPr>
        <w:pStyle w:val="1"/>
        <w:keepNext w:val="0"/>
        <w:keepLines w:val="0"/>
        <w:spacing w:before="0"/>
        <w:ind w:right="424"/>
        <w:rPr>
          <w:b w:val="0"/>
          <w:bCs w:val="0"/>
          <w:caps w:val="0"/>
          <w:sz w:val="24"/>
          <w:szCs w:val="24"/>
          <w:lang w:val="ru-RU"/>
        </w:rPr>
      </w:pPr>
      <w:r>
        <w:rPr>
          <w:b w:val="0"/>
          <w:bCs w:val="0"/>
          <w:caps w:val="0"/>
          <w:sz w:val="24"/>
          <w:szCs w:val="24"/>
          <w:lang w:val="ru-RU"/>
        </w:rPr>
        <w:t xml:space="preserve">земель сельскохозяйственного назначения» государственной программы </w:t>
      </w:r>
    </w:p>
    <w:p w:rsidR="00F507B1" w:rsidRDefault="00F507B1" w:rsidP="00F507B1">
      <w:pPr>
        <w:pStyle w:val="1"/>
        <w:keepNext w:val="0"/>
        <w:keepLines w:val="0"/>
        <w:spacing w:before="0"/>
        <w:ind w:right="424"/>
        <w:rPr>
          <w:b w:val="0"/>
          <w:bCs w:val="0"/>
          <w:caps w:val="0"/>
          <w:sz w:val="24"/>
          <w:szCs w:val="24"/>
          <w:lang w:val="ru-RU"/>
        </w:rPr>
      </w:pPr>
      <w:r>
        <w:rPr>
          <w:b w:val="0"/>
          <w:bCs w:val="0"/>
          <w:caps w:val="0"/>
          <w:sz w:val="24"/>
          <w:szCs w:val="24"/>
          <w:lang w:val="ru-RU"/>
        </w:rPr>
        <w:t>Забайкальского края «Развитие сельского хозяйства и регулирование рынков</w:t>
      </w:r>
    </w:p>
    <w:p w:rsidR="00F507B1" w:rsidRDefault="00F507B1" w:rsidP="00F507B1">
      <w:pPr>
        <w:pStyle w:val="1"/>
        <w:keepNext w:val="0"/>
        <w:keepLines w:val="0"/>
        <w:spacing w:before="0"/>
        <w:ind w:right="424"/>
        <w:rPr>
          <w:b w:val="0"/>
          <w:bCs w:val="0"/>
          <w:caps w:val="0"/>
          <w:sz w:val="24"/>
          <w:szCs w:val="24"/>
          <w:lang w:val="ru-RU"/>
        </w:rPr>
      </w:pPr>
      <w:r>
        <w:rPr>
          <w:b w:val="0"/>
          <w:bCs w:val="0"/>
          <w:caps w:val="0"/>
          <w:sz w:val="24"/>
          <w:szCs w:val="24"/>
          <w:lang w:val="ru-RU"/>
        </w:rPr>
        <w:t>сельскохозяйственной продукции, сырья и продовольствия на 2014–2020</w:t>
      </w:r>
      <w:r>
        <w:rPr>
          <w:b w:val="0"/>
          <w:bCs w:val="0"/>
          <w:caps w:val="0"/>
          <w:sz w:val="24"/>
          <w:szCs w:val="24"/>
        </w:rPr>
        <w:t> </w:t>
      </w:r>
      <w:r>
        <w:rPr>
          <w:b w:val="0"/>
          <w:bCs w:val="0"/>
          <w:caps w:val="0"/>
          <w:sz w:val="24"/>
          <w:szCs w:val="24"/>
          <w:lang w:val="ru-RU"/>
        </w:rPr>
        <w:t>годы»</w:t>
      </w:r>
    </w:p>
    <w:p w:rsidR="00B44017" w:rsidRPr="003504FE" w:rsidRDefault="00F507B1" w:rsidP="00F507B1">
      <w:pPr>
        <w:spacing w:before="120"/>
        <w:ind w:right="425"/>
        <w:jc w:val="right"/>
        <w:rPr>
          <w:sz w:val="20"/>
          <w:lang/>
        </w:rPr>
      </w:pPr>
      <w:r w:rsidRPr="003504FE">
        <w:rPr>
          <w:sz w:val="20"/>
          <w:lang/>
        </w:rPr>
        <w:t xml:space="preserve"> </w:t>
      </w:r>
      <w:r w:rsidR="00B44017" w:rsidRPr="003504FE">
        <w:rPr>
          <w:sz w:val="20"/>
          <w:lang/>
        </w:rPr>
        <w:t>(тыс. рублей)</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6"/>
        <w:gridCol w:w="1418"/>
        <w:gridCol w:w="1276"/>
        <w:gridCol w:w="1134"/>
        <w:gridCol w:w="1275"/>
        <w:gridCol w:w="1276"/>
        <w:gridCol w:w="1276"/>
        <w:gridCol w:w="850"/>
        <w:gridCol w:w="851"/>
      </w:tblGrid>
      <w:tr w:rsidR="00F507B1" w:rsidTr="00F507B1">
        <w:trPr>
          <w:tblHeader/>
        </w:trPr>
        <w:tc>
          <w:tcPr>
            <w:tcW w:w="6096" w:type="dxa"/>
            <w:vMerge w:val="restart"/>
            <w:vAlign w:val="center"/>
            <w:hideMark/>
          </w:tcPr>
          <w:p w:rsidR="00F507B1" w:rsidRDefault="00F507B1">
            <w:pPr>
              <w:jc w:val="center"/>
              <w:rPr>
                <w:rFonts w:ascii="Times New Roman" w:hAnsi="Times New Roman" w:cs="Times New Roman"/>
                <w:sz w:val="14"/>
                <w:szCs w:val="14"/>
                <w:lang/>
              </w:rPr>
            </w:pPr>
            <w:r>
              <w:rPr>
                <w:rFonts w:ascii="Times New Roman" w:hAnsi="Times New Roman" w:cs="Times New Roman"/>
                <w:sz w:val="14"/>
                <w:szCs w:val="14"/>
                <w:lang/>
              </w:rPr>
              <w:t>Направление</w:t>
            </w:r>
          </w:p>
        </w:tc>
        <w:tc>
          <w:tcPr>
            <w:tcW w:w="1418" w:type="dxa"/>
            <w:vMerge w:val="restart"/>
            <w:vAlign w:val="center"/>
            <w:hideMark/>
          </w:tcPr>
          <w:p w:rsidR="00F507B1" w:rsidRDefault="00F507B1">
            <w:pPr>
              <w:jc w:val="center"/>
              <w:rPr>
                <w:rFonts w:ascii="Times New Roman" w:hAnsi="Times New Roman" w:cs="Times New Roman"/>
                <w:sz w:val="14"/>
                <w:szCs w:val="14"/>
                <w:lang/>
              </w:rPr>
            </w:pPr>
            <w:r>
              <w:rPr>
                <w:rFonts w:ascii="Times New Roman" w:hAnsi="Times New Roman" w:cs="Times New Roman"/>
                <w:sz w:val="14"/>
                <w:szCs w:val="14"/>
                <w:lang/>
              </w:rPr>
              <w:t>2014–2020 годы</w:t>
            </w:r>
          </w:p>
        </w:tc>
        <w:tc>
          <w:tcPr>
            <w:tcW w:w="7938" w:type="dxa"/>
            <w:gridSpan w:val="7"/>
            <w:vAlign w:val="center"/>
            <w:hideMark/>
          </w:tcPr>
          <w:p w:rsidR="00F507B1" w:rsidRDefault="00F507B1">
            <w:pPr>
              <w:jc w:val="center"/>
              <w:rPr>
                <w:rFonts w:ascii="Times New Roman" w:hAnsi="Times New Roman" w:cs="Times New Roman"/>
                <w:sz w:val="14"/>
                <w:szCs w:val="14"/>
                <w:lang/>
              </w:rPr>
            </w:pPr>
            <w:r>
              <w:rPr>
                <w:rFonts w:ascii="Times New Roman" w:hAnsi="Times New Roman" w:cs="Times New Roman"/>
                <w:sz w:val="14"/>
                <w:szCs w:val="14"/>
                <w:lang/>
              </w:rPr>
              <w:t>в том числе по годам:</w:t>
            </w:r>
          </w:p>
        </w:tc>
      </w:tr>
      <w:tr w:rsidR="00F507B1" w:rsidTr="00F507B1">
        <w:trPr>
          <w:tblHeader/>
        </w:trPr>
        <w:tc>
          <w:tcPr>
            <w:tcW w:w="6096" w:type="dxa"/>
            <w:vMerge/>
            <w:vAlign w:val="center"/>
            <w:hideMark/>
          </w:tcPr>
          <w:p w:rsidR="00F507B1" w:rsidRDefault="00F507B1">
            <w:pPr>
              <w:jc w:val="left"/>
              <w:rPr>
                <w:rFonts w:ascii="Times New Roman" w:hAnsi="Times New Roman" w:cs="Times New Roman"/>
                <w:sz w:val="14"/>
                <w:szCs w:val="14"/>
                <w:lang/>
              </w:rPr>
            </w:pPr>
          </w:p>
        </w:tc>
        <w:tc>
          <w:tcPr>
            <w:tcW w:w="1418" w:type="dxa"/>
            <w:vMerge/>
            <w:vAlign w:val="center"/>
            <w:hideMark/>
          </w:tcPr>
          <w:p w:rsidR="00F507B1" w:rsidRDefault="00F507B1">
            <w:pPr>
              <w:jc w:val="left"/>
              <w:rPr>
                <w:rFonts w:ascii="Times New Roman" w:hAnsi="Times New Roman" w:cs="Times New Roman"/>
                <w:sz w:val="14"/>
                <w:szCs w:val="14"/>
                <w:lang/>
              </w:rPr>
            </w:pPr>
          </w:p>
        </w:tc>
        <w:tc>
          <w:tcPr>
            <w:tcW w:w="1276" w:type="dxa"/>
            <w:vAlign w:val="center"/>
            <w:hideMark/>
          </w:tcPr>
          <w:p w:rsidR="00F507B1" w:rsidRDefault="00F507B1">
            <w:pPr>
              <w:jc w:val="center"/>
              <w:rPr>
                <w:rFonts w:ascii="Times New Roman" w:hAnsi="Times New Roman" w:cs="Times New Roman"/>
                <w:sz w:val="14"/>
                <w:szCs w:val="14"/>
                <w:lang/>
              </w:rPr>
            </w:pPr>
            <w:r>
              <w:rPr>
                <w:rFonts w:ascii="Times New Roman" w:hAnsi="Times New Roman" w:cs="Times New Roman"/>
                <w:sz w:val="14"/>
                <w:szCs w:val="14"/>
                <w:lang/>
              </w:rPr>
              <w:t>2014</w:t>
            </w:r>
          </w:p>
        </w:tc>
        <w:tc>
          <w:tcPr>
            <w:tcW w:w="1134" w:type="dxa"/>
            <w:vAlign w:val="center"/>
            <w:hideMark/>
          </w:tcPr>
          <w:p w:rsidR="00F507B1" w:rsidRDefault="00F507B1">
            <w:pPr>
              <w:jc w:val="center"/>
              <w:rPr>
                <w:rFonts w:ascii="Times New Roman" w:hAnsi="Times New Roman" w:cs="Times New Roman"/>
                <w:sz w:val="14"/>
                <w:szCs w:val="14"/>
                <w:lang/>
              </w:rPr>
            </w:pPr>
            <w:r>
              <w:rPr>
                <w:rFonts w:ascii="Times New Roman" w:hAnsi="Times New Roman" w:cs="Times New Roman"/>
                <w:sz w:val="14"/>
                <w:szCs w:val="14"/>
                <w:lang/>
              </w:rPr>
              <w:t>2015</w:t>
            </w:r>
          </w:p>
        </w:tc>
        <w:tc>
          <w:tcPr>
            <w:tcW w:w="1275" w:type="dxa"/>
            <w:vAlign w:val="center"/>
            <w:hideMark/>
          </w:tcPr>
          <w:p w:rsidR="00F507B1" w:rsidRDefault="00F507B1">
            <w:pPr>
              <w:jc w:val="center"/>
              <w:rPr>
                <w:rFonts w:ascii="Times New Roman" w:hAnsi="Times New Roman" w:cs="Times New Roman"/>
                <w:sz w:val="14"/>
                <w:szCs w:val="14"/>
                <w:lang/>
              </w:rPr>
            </w:pPr>
            <w:r>
              <w:rPr>
                <w:rFonts w:ascii="Times New Roman" w:hAnsi="Times New Roman" w:cs="Times New Roman"/>
                <w:sz w:val="14"/>
                <w:szCs w:val="14"/>
                <w:lang/>
              </w:rPr>
              <w:t>2016</w:t>
            </w:r>
          </w:p>
        </w:tc>
        <w:tc>
          <w:tcPr>
            <w:tcW w:w="1276" w:type="dxa"/>
            <w:vAlign w:val="center"/>
            <w:hideMark/>
          </w:tcPr>
          <w:p w:rsidR="00F507B1" w:rsidRDefault="00F507B1">
            <w:pPr>
              <w:jc w:val="center"/>
              <w:rPr>
                <w:rFonts w:ascii="Times New Roman" w:hAnsi="Times New Roman" w:cs="Times New Roman"/>
                <w:sz w:val="14"/>
                <w:szCs w:val="14"/>
                <w:lang/>
              </w:rPr>
            </w:pPr>
            <w:r>
              <w:rPr>
                <w:rFonts w:ascii="Times New Roman" w:hAnsi="Times New Roman" w:cs="Times New Roman"/>
                <w:sz w:val="14"/>
                <w:szCs w:val="14"/>
                <w:lang/>
              </w:rPr>
              <w:t>2017</w:t>
            </w:r>
          </w:p>
        </w:tc>
        <w:tc>
          <w:tcPr>
            <w:tcW w:w="1276" w:type="dxa"/>
            <w:vAlign w:val="center"/>
            <w:hideMark/>
          </w:tcPr>
          <w:p w:rsidR="00F507B1" w:rsidRDefault="00F507B1">
            <w:pPr>
              <w:jc w:val="center"/>
              <w:rPr>
                <w:rFonts w:ascii="Times New Roman" w:hAnsi="Times New Roman" w:cs="Times New Roman"/>
                <w:sz w:val="14"/>
                <w:szCs w:val="14"/>
                <w:lang/>
              </w:rPr>
            </w:pPr>
            <w:r>
              <w:rPr>
                <w:rFonts w:ascii="Times New Roman" w:hAnsi="Times New Roman" w:cs="Times New Roman"/>
                <w:sz w:val="14"/>
                <w:szCs w:val="14"/>
                <w:lang/>
              </w:rPr>
              <w:t>2018</w:t>
            </w:r>
          </w:p>
        </w:tc>
        <w:tc>
          <w:tcPr>
            <w:tcW w:w="850" w:type="dxa"/>
            <w:vAlign w:val="center"/>
            <w:hideMark/>
          </w:tcPr>
          <w:p w:rsidR="00F507B1" w:rsidRDefault="00F507B1">
            <w:pPr>
              <w:jc w:val="center"/>
              <w:rPr>
                <w:rFonts w:ascii="Times New Roman" w:hAnsi="Times New Roman" w:cs="Times New Roman"/>
                <w:sz w:val="14"/>
                <w:szCs w:val="14"/>
                <w:lang/>
              </w:rPr>
            </w:pPr>
            <w:r>
              <w:rPr>
                <w:rFonts w:ascii="Times New Roman" w:hAnsi="Times New Roman" w:cs="Times New Roman"/>
                <w:sz w:val="14"/>
                <w:szCs w:val="14"/>
                <w:lang/>
              </w:rPr>
              <w:t>2019</w:t>
            </w:r>
          </w:p>
        </w:tc>
        <w:tc>
          <w:tcPr>
            <w:tcW w:w="851" w:type="dxa"/>
            <w:vAlign w:val="center"/>
            <w:hideMark/>
          </w:tcPr>
          <w:p w:rsidR="00F507B1" w:rsidRDefault="00F507B1">
            <w:pPr>
              <w:jc w:val="center"/>
              <w:rPr>
                <w:rFonts w:ascii="Times New Roman" w:hAnsi="Times New Roman" w:cs="Times New Roman"/>
                <w:sz w:val="14"/>
                <w:szCs w:val="14"/>
                <w:lang/>
              </w:rPr>
            </w:pPr>
            <w:r>
              <w:rPr>
                <w:rFonts w:ascii="Times New Roman" w:hAnsi="Times New Roman" w:cs="Times New Roman"/>
                <w:sz w:val="14"/>
                <w:szCs w:val="14"/>
                <w:lang/>
              </w:rPr>
              <w:t>2020</w:t>
            </w:r>
          </w:p>
        </w:tc>
      </w:tr>
      <w:tr w:rsidR="00F507B1" w:rsidTr="00F507B1">
        <w:tc>
          <w:tcPr>
            <w:tcW w:w="6096" w:type="dxa"/>
            <w:vAlign w:val="center"/>
            <w:hideMark/>
          </w:tcPr>
          <w:p w:rsidR="00F507B1" w:rsidRDefault="00F507B1">
            <w:pPr>
              <w:jc w:val="left"/>
              <w:rPr>
                <w:rFonts w:ascii="Times New Roman" w:hAnsi="Times New Roman" w:cs="Times New Roman"/>
                <w:b/>
                <w:bCs/>
                <w:sz w:val="14"/>
                <w:szCs w:val="14"/>
              </w:rPr>
            </w:pPr>
            <w:r>
              <w:rPr>
                <w:rFonts w:ascii="Times New Roman" w:hAnsi="Times New Roman" w:cs="Times New Roman"/>
                <w:b/>
                <w:bCs/>
                <w:sz w:val="14"/>
                <w:szCs w:val="14"/>
              </w:rPr>
              <w:t>Всего по Подпрограмме</w:t>
            </w:r>
          </w:p>
        </w:tc>
        <w:tc>
          <w:tcPr>
            <w:tcW w:w="1418" w:type="dxa"/>
            <w:vAlign w:val="bottom"/>
            <w:hideMark/>
          </w:tcPr>
          <w:p w:rsidR="00F507B1" w:rsidRDefault="00F507B1">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315073,9</w:t>
            </w:r>
          </w:p>
        </w:tc>
        <w:tc>
          <w:tcPr>
            <w:tcW w:w="1276" w:type="dxa"/>
            <w:vAlign w:val="bottom"/>
            <w:hideMark/>
          </w:tcPr>
          <w:p w:rsidR="00F507B1" w:rsidRDefault="00F507B1">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34786,0</w:t>
            </w:r>
          </w:p>
        </w:tc>
        <w:tc>
          <w:tcPr>
            <w:tcW w:w="1134" w:type="dxa"/>
            <w:vAlign w:val="bottom"/>
            <w:hideMark/>
          </w:tcPr>
          <w:p w:rsidR="00F507B1" w:rsidRDefault="00F507B1">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36551,9</w:t>
            </w:r>
          </w:p>
        </w:tc>
        <w:tc>
          <w:tcPr>
            <w:tcW w:w="1275" w:type="dxa"/>
            <w:vAlign w:val="bottom"/>
            <w:hideMark/>
          </w:tcPr>
          <w:p w:rsidR="00F507B1" w:rsidRDefault="00F507B1">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30000,0</w:t>
            </w:r>
          </w:p>
        </w:tc>
        <w:tc>
          <w:tcPr>
            <w:tcW w:w="1276" w:type="dxa"/>
            <w:vAlign w:val="bottom"/>
            <w:hideMark/>
          </w:tcPr>
          <w:p w:rsidR="00F507B1" w:rsidRDefault="00F507B1">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29993,0</w:t>
            </w:r>
          </w:p>
        </w:tc>
        <w:tc>
          <w:tcPr>
            <w:tcW w:w="1276" w:type="dxa"/>
            <w:vAlign w:val="bottom"/>
            <w:hideMark/>
          </w:tcPr>
          <w:p w:rsidR="00F507B1" w:rsidRDefault="00F507B1">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58160,0</w:t>
            </w:r>
          </w:p>
        </w:tc>
        <w:tc>
          <w:tcPr>
            <w:tcW w:w="850" w:type="dxa"/>
            <w:vAlign w:val="bottom"/>
            <w:hideMark/>
          </w:tcPr>
          <w:p w:rsidR="00F507B1" w:rsidRDefault="00F507B1">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60704,0</w:t>
            </w:r>
          </w:p>
        </w:tc>
        <w:tc>
          <w:tcPr>
            <w:tcW w:w="851" w:type="dxa"/>
            <w:vAlign w:val="bottom"/>
            <w:hideMark/>
          </w:tcPr>
          <w:p w:rsidR="00F507B1" w:rsidRDefault="00F507B1">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64879,0</w:t>
            </w:r>
          </w:p>
        </w:tc>
      </w:tr>
      <w:tr w:rsidR="00F507B1" w:rsidTr="00F507B1">
        <w:tc>
          <w:tcPr>
            <w:tcW w:w="6096" w:type="dxa"/>
            <w:vAlign w:val="center"/>
            <w:hideMark/>
          </w:tcPr>
          <w:p w:rsidR="00F507B1" w:rsidRDefault="00F507B1">
            <w:pPr>
              <w:ind w:firstLineChars="300" w:firstLine="420"/>
              <w:jc w:val="left"/>
              <w:rPr>
                <w:rFonts w:ascii="Times New Roman" w:hAnsi="Times New Roman" w:cs="Times New Roman"/>
                <w:sz w:val="14"/>
                <w:szCs w:val="14"/>
              </w:rPr>
            </w:pPr>
            <w:r>
              <w:rPr>
                <w:rFonts w:ascii="Times New Roman" w:hAnsi="Times New Roman" w:cs="Times New Roman"/>
                <w:sz w:val="14"/>
                <w:szCs w:val="14"/>
              </w:rPr>
              <w:t>в том числе:</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134"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5"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850"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851"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F507B1" w:rsidTr="00F507B1">
        <w:tc>
          <w:tcPr>
            <w:tcW w:w="6096" w:type="dxa"/>
            <w:vAlign w:val="center"/>
            <w:hideMark/>
          </w:tcPr>
          <w:p w:rsidR="00F507B1" w:rsidRDefault="00F507B1">
            <w:pPr>
              <w:ind w:left="284"/>
              <w:jc w:val="left"/>
              <w:rPr>
                <w:rFonts w:ascii="Times New Roman" w:hAnsi="Times New Roman" w:cs="Times New Roman"/>
                <w:sz w:val="14"/>
                <w:szCs w:val="14"/>
              </w:rPr>
            </w:pPr>
            <w:r>
              <w:rPr>
                <w:rFonts w:ascii="Times New Roman" w:hAnsi="Times New Roman" w:cs="Times New Roman"/>
                <w:sz w:val="14"/>
                <w:szCs w:val="14"/>
              </w:rPr>
              <w:t>бюджет Забайкальского края (субсидия сельскохозяйс</w:t>
            </w:r>
            <w:r>
              <w:rPr>
                <w:rFonts w:ascii="Times New Roman" w:hAnsi="Times New Roman" w:cs="Times New Roman"/>
                <w:sz w:val="14"/>
                <w:szCs w:val="14"/>
              </w:rPr>
              <w:t>т</w:t>
            </w:r>
            <w:r>
              <w:rPr>
                <w:rFonts w:ascii="Times New Roman" w:hAnsi="Times New Roman" w:cs="Times New Roman"/>
                <w:sz w:val="14"/>
                <w:szCs w:val="14"/>
              </w:rPr>
              <w:t>венному товаропроизводителю)</w:t>
            </w:r>
          </w:p>
        </w:tc>
        <w:tc>
          <w:tcPr>
            <w:tcW w:w="1418" w:type="dxa"/>
            <w:vAlign w:val="bottom"/>
            <w:hideMark/>
          </w:tcPr>
          <w:p w:rsidR="00F507B1" w:rsidRDefault="00F507B1">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35600,0</w:t>
            </w:r>
          </w:p>
        </w:tc>
        <w:tc>
          <w:tcPr>
            <w:tcW w:w="1276" w:type="dxa"/>
            <w:vAlign w:val="bottom"/>
            <w:hideMark/>
          </w:tcPr>
          <w:p w:rsidR="00F507B1" w:rsidRDefault="00F507B1">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0,0</w:t>
            </w:r>
          </w:p>
        </w:tc>
        <w:tc>
          <w:tcPr>
            <w:tcW w:w="1134" w:type="dxa"/>
            <w:vAlign w:val="bottom"/>
            <w:hideMark/>
          </w:tcPr>
          <w:p w:rsidR="00F507B1" w:rsidRDefault="00F507B1">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3000,0</w:t>
            </w:r>
          </w:p>
        </w:tc>
        <w:tc>
          <w:tcPr>
            <w:tcW w:w="1275" w:type="dxa"/>
            <w:vAlign w:val="bottom"/>
            <w:hideMark/>
          </w:tcPr>
          <w:p w:rsidR="00F507B1" w:rsidRDefault="00F507B1">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3000,0</w:t>
            </w:r>
          </w:p>
        </w:tc>
        <w:tc>
          <w:tcPr>
            <w:tcW w:w="1276" w:type="dxa"/>
            <w:vAlign w:val="bottom"/>
            <w:hideMark/>
          </w:tcPr>
          <w:p w:rsidR="00F507B1" w:rsidRDefault="00F507B1">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3000,0</w:t>
            </w:r>
          </w:p>
        </w:tc>
        <w:tc>
          <w:tcPr>
            <w:tcW w:w="1276" w:type="dxa"/>
            <w:vAlign w:val="bottom"/>
            <w:hideMark/>
          </w:tcPr>
          <w:p w:rsidR="00F507B1" w:rsidRDefault="00F507B1">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8500,0</w:t>
            </w:r>
          </w:p>
        </w:tc>
        <w:tc>
          <w:tcPr>
            <w:tcW w:w="850" w:type="dxa"/>
            <w:vAlign w:val="bottom"/>
            <w:hideMark/>
          </w:tcPr>
          <w:p w:rsidR="00F507B1" w:rsidRDefault="00F507B1">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8900,0</w:t>
            </w:r>
          </w:p>
        </w:tc>
        <w:tc>
          <w:tcPr>
            <w:tcW w:w="851" w:type="dxa"/>
            <w:vAlign w:val="bottom"/>
            <w:hideMark/>
          </w:tcPr>
          <w:p w:rsidR="00F507B1" w:rsidRDefault="00F507B1">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9200,0</w:t>
            </w:r>
          </w:p>
        </w:tc>
      </w:tr>
      <w:tr w:rsidR="00F507B1" w:rsidTr="00F507B1">
        <w:tc>
          <w:tcPr>
            <w:tcW w:w="6096" w:type="dxa"/>
            <w:vAlign w:val="center"/>
            <w:hideMark/>
          </w:tcPr>
          <w:p w:rsidR="00F507B1" w:rsidRDefault="00F507B1">
            <w:pPr>
              <w:ind w:left="284"/>
              <w:jc w:val="left"/>
              <w:rPr>
                <w:rFonts w:ascii="Times New Roman" w:hAnsi="Times New Roman" w:cs="Times New Roman"/>
                <w:sz w:val="14"/>
                <w:szCs w:val="14"/>
              </w:rPr>
            </w:pPr>
            <w:r>
              <w:rPr>
                <w:rFonts w:ascii="Times New Roman" w:hAnsi="Times New Roman" w:cs="Times New Roman"/>
                <w:sz w:val="14"/>
                <w:szCs w:val="14"/>
              </w:rPr>
              <w:t>внебюджетные источники</w:t>
            </w:r>
          </w:p>
        </w:tc>
        <w:tc>
          <w:tcPr>
            <w:tcW w:w="1418" w:type="dxa"/>
            <w:vAlign w:val="bottom"/>
            <w:hideMark/>
          </w:tcPr>
          <w:p w:rsidR="00F507B1" w:rsidRDefault="00F507B1">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279473,9</w:t>
            </w:r>
          </w:p>
        </w:tc>
        <w:tc>
          <w:tcPr>
            <w:tcW w:w="1276" w:type="dxa"/>
            <w:vAlign w:val="bottom"/>
            <w:hideMark/>
          </w:tcPr>
          <w:p w:rsidR="00F507B1" w:rsidRDefault="00F507B1">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34786,0</w:t>
            </w:r>
          </w:p>
        </w:tc>
        <w:tc>
          <w:tcPr>
            <w:tcW w:w="1134" w:type="dxa"/>
            <w:vAlign w:val="bottom"/>
            <w:hideMark/>
          </w:tcPr>
          <w:p w:rsidR="00F507B1" w:rsidRDefault="00F507B1">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33551,9</w:t>
            </w:r>
          </w:p>
        </w:tc>
        <w:tc>
          <w:tcPr>
            <w:tcW w:w="1275" w:type="dxa"/>
            <w:vAlign w:val="bottom"/>
            <w:hideMark/>
          </w:tcPr>
          <w:p w:rsidR="00F507B1" w:rsidRDefault="00F507B1">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27000,0</w:t>
            </w:r>
          </w:p>
        </w:tc>
        <w:tc>
          <w:tcPr>
            <w:tcW w:w="1276" w:type="dxa"/>
            <w:vAlign w:val="bottom"/>
            <w:hideMark/>
          </w:tcPr>
          <w:p w:rsidR="00F507B1" w:rsidRDefault="00F507B1">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26993,0</w:t>
            </w:r>
          </w:p>
        </w:tc>
        <w:tc>
          <w:tcPr>
            <w:tcW w:w="1276" w:type="dxa"/>
            <w:vAlign w:val="bottom"/>
            <w:hideMark/>
          </w:tcPr>
          <w:p w:rsidR="00F507B1" w:rsidRDefault="00F507B1">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49660,0</w:t>
            </w:r>
          </w:p>
        </w:tc>
        <w:tc>
          <w:tcPr>
            <w:tcW w:w="850" w:type="dxa"/>
            <w:vAlign w:val="bottom"/>
            <w:hideMark/>
          </w:tcPr>
          <w:p w:rsidR="00F507B1" w:rsidRDefault="00F507B1">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51804,0</w:t>
            </w:r>
          </w:p>
        </w:tc>
        <w:tc>
          <w:tcPr>
            <w:tcW w:w="851" w:type="dxa"/>
            <w:vAlign w:val="bottom"/>
            <w:hideMark/>
          </w:tcPr>
          <w:p w:rsidR="00F507B1" w:rsidRDefault="00F507B1">
            <w:pPr>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55679,0</w:t>
            </w:r>
          </w:p>
        </w:tc>
      </w:tr>
      <w:tr w:rsidR="00F507B1" w:rsidTr="00F507B1">
        <w:tc>
          <w:tcPr>
            <w:tcW w:w="6096" w:type="dxa"/>
            <w:vAlign w:val="center"/>
            <w:hideMark/>
          </w:tcPr>
          <w:p w:rsidR="00F507B1" w:rsidRDefault="00F507B1">
            <w:pPr>
              <w:jc w:val="left"/>
              <w:rPr>
                <w:rFonts w:ascii="Times New Roman" w:hAnsi="Times New Roman" w:cs="Times New Roman"/>
                <w:b/>
                <w:bCs/>
                <w:color w:val="000000"/>
                <w:sz w:val="14"/>
                <w:szCs w:val="14"/>
              </w:rPr>
            </w:pPr>
            <w:r>
              <w:rPr>
                <w:rFonts w:ascii="Times New Roman" w:hAnsi="Times New Roman" w:cs="Times New Roman"/>
                <w:b/>
                <w:bCs/>
                <w:color w:val="000000"/>
                <w:sz w:val="14"/>
                <w:szCs w:val="14"/>
              </w:rPr>
              <w:t>строительство, реконструкция и техническое перевооружение мелиоративных систем и отдельно расположенных ГТС государственной собственности субъекта Российской Фед</w:t>
            </w:r>
            <w:r>
              <w:rPr>
                <w:rFonts w:ascii="Times New Roman" w:hAnsi="Times New Roman" w:cs="Times New Roman"/>
                <w:b/>
                <w:bCs/>
                <w:color w:val="000000"/>
                <w:sz w:val="14"/>
                <w:szCs w:val="14"/>
              </w:rPr>
              <w:t>е</w:t>
            </w:r>
            <w:r>
              <w:rPr>
                <w:rFonts w:ascii="Times New Roman" w:hAnsi="Times New Roman" w:cs="Times New Roman"/>
                <w:b/>
                <w:bCs/>
                <w:color w:val="000000"/>
                <w:sz w:val="14"/>
                <w:szCs w:val="14"/>
              </w:rPr>
              <w:t>рации, собстве</w:t>
            </w:r>
            <w:r>
              <w:rPr>
                <w:rFonts w:ascii="Times New Roman" w:hAnsi="Times New Roman" w:cs="Times New Roman"/>
                <w:b/>
                <w:bCs/>
                <w:color w:val="000000"/>
                <w:sz w:val="14"/>
                <w:szCs w:val="14"/>
              </w:rPr>
              <w:t>н</w:t>
            </w:r>
            <w:r>
              <w:rPr>
                <w:rFonts w:ascii="Times New Roman" w:hAnsi="Times New Roman" w:cs="Times New Roman"/>
                <w:b/>
                <w:bCs/>
                <w:color w:val="000000"/>
                <w:sz w:val="14"/>
                <w:szCs w:val="14"/>
              </w:rPr>
              <w:t>ности муниципальных образований (бюджет Забайкальского края)</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134"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5"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850"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851"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r>
      <w:tr w:rsidR="00F507B1" w:rsidTr="00F507B1">
        <w:tc>
          <w:tcPr>
            <w:tcW w:w="6096" w:type="dxa"/>
            <w:vAlign w:val="center"/>
            <w:hideMark/>
          </w:tcPr>
          <w:p w:rsidR="00F507B1" w:rsidRDefault="00F507B1">
            <w:pPr>
              <w:jc w:val="left"/>
              <w:rPr>
                <w:rFonts w:ascii="Times New Roman" w:hAnsi="Times New Roman" w:cs="Times New Roman"/>
                <w:b/>
                <w:bCs/>
                <w:sz w:val="14"/>
                <w:szCs w:val="14"/>
              </w:rPr>
            </w:pPr>
            <w:r>
              <w:rPr>
                <w:rFonts w:ascii="Times New Roman" w:hAnsi="Times New Roman" w:cs="Times New Roman"/>
                <w:b/>
                <w:bCs/>
                <w:sz w:val="14"/>
                <w:szCs w:val="14"/>
              </w:rPr>
              <w:t>строительство, реконструкция и техническое перевооружение мелиоративных систем и отдельно расположенных ГТС, проводимые сельскохозяйственными товаропроизводит</w:t>
            </w:r>
            <w:r>
              <w:rPr>
                <w:rFonts w:ascii="Times New Roman" w:hAnsi="Times New Roman" w:cs="Times New Roman"/>
                <w:b/>
                <w:bCs/>
                <w:sz w:val="14"/>
                <w:szCs w:val="14"/>
              </w:rPr>
              <w:t>е</w:t>
            </w:r>
            <w:r>
              <w:rPr>
                <w:rFonts w:ascii="Times New Roman" w:hAnsi="Times New Roman" w:cs="Times New Roman"/>
                <w:b/>
                <w:bCs/>
                <w:sz w:val="14"/>
                <w:szCs w:val="14"/>
              </w:rPr>
              <w:t>лями</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76430,0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134"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5"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8030,0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23880,0</w:t>
            </w:r>
          </w:p>
        </w:tc>
        <w:tc>
          <w:tcPr>
            <w:tcW w:w="850"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20720,0</w:t>
            </w:r>
          </w:p>
        </w:tc>
        <w:tc>
          <w:tcPr>
            <w:tcW w:w="851"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23800,0</w:t>
            </w:r>
          </w:p>
        </w:tc>
      </w:tr>
      <w:tr w:rsidR="00F507B1" w:rsidTr="00F507B1">
        <w:tc>
          <w:tcPr>
            <w:tcW w:w="6096" w:type="dxa"/>
            <w:vAlign w:val="center"/>
            <w:hideMark/>
          </w:tcPr>
          <w:p w:rsidR="00F507B1" w:rsidRDefault="00F507B1">
            <w:pPr>
              <w:ind w:left="567"/>
              <w:jc w:val="left"/>
              <w:rPr>
                <w:rFonts w:ascii="Times New Roman" w:hAnsi="Times New Roman" w:cs="Times New Roman"/>
                <w:sz w:val="14"/>
                <w:szCs w:val="14"/>
              </w:rPr>
            </w:pPr>
            <w:r>
              <w:rPr>
                <w:rFonts w:ascii="Times New Roman" w:hAnsi="Times New Roman" w:cs="Times New Roman"/>
                <w:sz w:val="14"/>
                <w:szCs w:val="14"/>
              </w:rPr>
              <w:t>в том числе:</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134"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5"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850"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851"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F507B1" w:rsidTr="00F507B1">
        <w:trPr>
          <w:trHeight w:val="335"/>
        </w:trPr>
        <w:tc>
          <w:tcPr>
            <w:tcW w:w="6096" w:type="dxa"/>
            <w:vAlign w:val="center"/>
            <w:hideMark/>
          </w:tcPr>
          <w:p w:rsidR="00F507B1" w:rsidRDefault="00F507B1">
            <w:pPr>
              <w:ind w:left="284"/>
              <w:jc w:val="left"/>
              <w:rPr>
                <w:rFonts w:ascii="Times New Roman" w:hAnsi="Times New Roman" w:cs="Times New Roman"/>
                <w:sz w:val="14"/>
                <w:szCs w:val="14"/>
              </w:rPr>
            </w:pPr>
            <w:r>
              <w:rPr>
                <w:rFonts w:ascii="Times New Roman" w:hAnsi="Times New Roman" w:cs="Times New Roman"/>
                <w:sz w:val="14"/>
                <w:szCs w:val="14"/>
              </w:rPr>
              <w:t>бюджет Забайкальского края (субсидия сельскохозяйс</w:t>
            </w:r>
            <w:r>
              <w:rPr>
                <w:rFonts w:ascii="Times New Roman" w:hAnsi="Times New Roman" w:cs="Times New Roman"/>
                <w:sz w:val="14"/>
                <w:szCs w:val="14"/>
              </w:rPr>
              <w:t>т</w:t>
            </w:r>
            <w:r>
              <w:rPr>
                <w:rFonts w:ascii="Times New Roman" w:hAnsi="Times New Roman" w:cs="Times New Roman"/>
                <w:sz w:val="14"/>
                <w:szCs w:val="14"/>
              </w:rPr>
              <w:t>венному товаропроизводителю)</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5935,0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134"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5"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803,0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1672,0</w:t>
            </w:r>
          </w:p>
        </w:tc>
        <w:tc>
          <w:tcPr>
            <w:tcW w:w="850"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1790,0</w:t>
            </w:r>
          </w:p>
        </w:tc>
        <w:tc>
          <w:tcPr>
            <w:tcW w:w="851"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1670,0</w:t>
            </w:r>
          </w:p>
        </w:tc>
      </w:tr>
      <w:tr w:rsidR="00F507B1" w:rsidTr="00F507B1">
        <w:tc>
          <w:tcPr>
            <w:tcW w:w="6096" w:type="dxa"/>
            <w:vAlign w:val="center"/>
            <w:hideMark/>
          </w:tcPr>
          <w:p w:rsidR="00F507B1" w:rsidRDefault="00F507B1">
            <w:pPr>
              <w:ind w:left="284"/>
              <w:jc w:val="left"/>
              <w:rPr>
                <w:rFonts w:ascii="Times New Roman" w:hAnsi="Times New Roman" w:cs="Times New Roman"/>
                <w:sz w:val="14"/>
                <w:szCs w:val="14"/>
              </w:rPr>
            </w:pPr>
            <w:r>
              <w:rPr>
                <w:rFonts w:ascii="Times New Roman" w:hAnsi="Times New Roman" w:cs="Times New Roman"/>
                <w:sz w:val="14"/>
                <w:szCs w:val="14"/>
              </w:rPr>
              <w:t>внебюджетные источники</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70495,0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134"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5"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7227,0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22208,0</w:t>
            </w:r>
          </w:p>
        </w:tc>
        <w:tc>
          <w:tcPr>
            <w:tcW w:w="850"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18930,0</w:t>
            </w:r>
          </w:p>
        </w:tc>
        <w:tc>
          <w:tcPr>
            <w:tcW w:w="851"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22130,0</w:t>
            </w:r>
          </w:p>
        </w:tc>
      </w:tr>
      <w:tr w:rsidR="00F507B1" w:rsidTr="00F507B1">
        <w:tc>
          <w:tcPr>
            <w:tcW w:w="6096" w:type="dxa"/>
            <w:vAlign w:val="center"/>
            <w:hideMark/>
          </w:tcPr>
          <w:p w:rsidR="00F507B1" w:rsidRDefault="00F507B1">
            <w:pPr>
              <w:jc w:val="left"/>
              <w:rPr>
                <w:rFonts w:ascii="Times New Roman" w:hAnsi="Times New Roman" w:cs="Times New Roman"/>
                <w:b/>
                <w:bCs/>
                <w:sz w:val="14"/>
                <w:szCs w:val="14"/>
              </w:rPr>
            </w:pPr>
            <w:r>
              <w:rPr>
                <w:rFonts w:ascii="Times New Roman" w:hAnsi="Times New Roman" w:cs="Times New Roman"/>
                <w:b/>
                <w:bCs/>
                <w:sz w:val="14"/>
                <w:szCs w:val="14"/>
              </w:rPr>
              <w:t>Оформление в собственность бесхозяйных мелиорати</w:t>
            </w:r>
            <w:r>
              <w:rPr>
                <w:rFonts w:ascii="Times New Roman" w:hAnsi="Times New Roman" w:cs="Times New Roman"/>
                <w:b/>
                <w:bCs/>
                <w:sz w:val="14"/>
                <w:szCs w:val="14"/>
              </w:rPr>
              <w:t>в</w:t>
            </w:r>
            <w:r>
              <w:rPr>
                <w:rFonts w:ascii="Times New Roman" w:hAnsi="Times New Roman" w:cs="Times New Roman"/>
                <w:b/>
                <w:bCs/>
                <w:sz w:val="14"/>
                <w:szCs w:val="14"/>
              </w:rPr>
              <w:t xml:space="preserve">ных систем и ГТС </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8410,0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134"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5"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1200,0</w:t>
            </w:r>
          </w:p>
        </w:tc>
        <w:tc>
          <w:tcPr>
            <w:tcW w:w="850"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3250,0</w:t>
            </w:r>
          </w:p>
        </w:tc>
        <w:tc>
          <w:tcPr>
            <w:tcW w:w="851"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3960,0</w:t>
            </w:r>
          </w:p>
        </w:tc>
      </w:tr>
      <w:tr w:rsidR="00F507B1" w:rsidTr="00F507B1">
        <w:tc>
          <w:tcPr>
            <w:tcW w:w="6096" w:type="dxa"/>
            <w:vAlign w:val="center"/>
            <w:hideMark/>
          </w:tcPr>
          <w:p w:rsidR="00F507B1" w:rsidRDefault="00F507B1">
            <w:pPr>
              <w:ind w:firstLineChars="200" w:firstLine="280"/>
              <w:jc w:val="left"/>
              <w:rPr>
                <w:rFonts w:ascii="Times New Roman" w:hAnsi="Times New Roman" w:cs="Times New Roman"/>
                <w:sz w:val="14"/>
                <w:szCs w:val="14"/>
              </w:rPr>
            </w:pPr>
            <w:r>
              <w:rPr>
                <w:rFonts w:ascii="Times New Roman" w:hAnsi="Times New Roman" w:cs="Times New Roman"/>
                <w:sz w:val="14"/>
                <w:szCs w:val="14"/>
              </w:rPr>
              <w:t>в том числе:</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134"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5"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850"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851"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F507B1" w:rsidTr="00F507B1">
        <w:tc>
          <w:tcPr>
            <w:tcW w:w="6096" w:type="dxa"/>
            <w:vAlign w:val="center"/>
            <w:hideMark/>
          </w:tcPr>
          <w:p w:rsidR="00F507B1" w:rsidRDefault="00F507B1">
            <w:pPr>
              <w:ind w:left="284"/>
              <w:jc w:val="left"/>
              <w:rPr>
                <w:rFonts w:ascii="Times New Roman" w:hAnsi="Times New Roman" w:cs="Times New Roman"/>
                <w:sz w:val="14"/>
                <w:szCs w:val="14"/>
              </w:rPr>
            </w:pPr>
            <w:r>
              <w:rPr>
                <w:rFonts w:ascii="Times New Roman" w:hAnsi="Times New Roman" w:cs="Times New Roman"/>
                <w:sz w:val="14"/>
                <w:szCs w:val="14"/>
              </w:rPr>
              <w:t>бюджет Забайкальского края (субсидия сельскохозяйс</w:t>
            </w:r>
            <w:r>
              <w:rPr>
                <w:rFonts w:ascii="Times New Roman" w:hAnsi="Times New Roman" w:cs="Times New Roman"/>
                <w:sz w:val="14"/>
                <w:szCs w:val="14"/>
              </w:rPr>
              <w:t>т</w:t>
            </w:r>
            <w:r>
              <w:rPr>
                <w:rFonts w:ascii="Times New Roman" w:hAnsi="Times New Roman" w:cs="Times New Roman"/>
                <w:sz w:val="14"/>
                <w:szCs w:val="14"/>
              </w:rPr>
              <w:t>венному товаропроизводителю)</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590,0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134"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5"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84,0</w:t>
            </w:r>
          </w:p>
        </w:tc>
        <w:tc>
          <w:tcPr>
            <w:tcW w:w="850"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228,0</w:t>
            </w:r>
          </w:p>
        </w:tc>
        <w:tc>
          <w:tcPr>
            <w:tcW w:w="851"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278,0</w:t>
            </w:r>
          </w:p>
        </w:tc>
      </w:tr>
      <w:tr w:rsidR="00F507B1" w:rsidTr="00F507B1">
        <w:tc>
          <w:tcPr>
            <w:tcW w:w="6096" w:type="dxa"/>
            <w:vAlign w:val="center"/>
            <w:hideMark/>
          </w:tcPr>
          <w:p w:rsidR="00F507B1" w:rsidRDefault="00F507B1">
            <w:pPr>
              <w:ind w:left="284"/>
              <w:jc w:val="left"/>
              <w:rPr>
                <w:rFonts w:ascii="Times New Roman" w:hAnsi="Times New Roman" w:cs="Times New Roman"/>
                <w:sz w:val="14"/>
                <w:szCs w:val="14"/>
              </w:rPr>
            </w:pPr>
            <w:r>
              <w:rPr>
                <w:rFonts w:ascii="Times New Roman" w:hAnsi="Times New Roman" w:cs="Times New Roman"/>
                <w:sz w:val="14"/>
                <w:szCs w:val="14"/>
              </w:rPr>
              <w:t>внебюджетные источники</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7820,0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134"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5"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1116,0</w:t>
            </w:r>
          </w:p>
        </w:tc>
        <w:tc>
          <w:tcPr>
            <w:tcW w:w="850"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3022,0</w:t>
            </w:r>
          </w:p>
        </w:tc>
        <w:tc>
          <w:tcPr>
            <w:tcW w:w="851"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3682,0</w:t>
            </w:r>
          </w:p>
        </w:tc>
      </w:tr>
      <w:tr w:rsidR="00F507B1" w:rsidTr="00F507B1">
        <w:tc>
          <w:tcPr>
            <w:tcW w:w="6096" w:type="dxa"/>
            <w:vAlign w:val="center"/>
            <w:hideMark/>
          </w:tcPr>
          <w:p w:rsidR="00F507B1" w:rsidRDefault="00F507B1">
            <w:pPr>
              <w:jc w:val="left"/>
              <w:rPr>
                <w:rFonts w:ascii="Times New Roman" w:hAnsi="Times New Roman" w:cs="Times New Roman"/>
                <w:b/>
                <w:bCs/>
                <w:sz w:val="14"/>
                <w:szCs w:val="14"/>
              </w:rPr>
            </w:pPr>
            <w:r>
              <w:rPr>
                <w:rFonts w:ascii="Times New Roman" w:hAnsi="Times New Roman" w:cs="Times New Roman"/>
                <w:b/>
                <w:bCs/>
                <w:sz w:val="14"/>
                <w:szCs w:val="14"/>
              </w:rPr>
              <w:t>Агролесомелиоративные и фитомелиоративные мероприятия, проводимые сельскохозя</w:t>
            </w:r>
            <w:r>
              <w:rPr>
                <w:rFonts w:ascii="Times New Roman" w:hAnsi="Times New Roman" w:cs="Times New Roman"/>
                <w:b/>
                <w:bCs/>
                <w:sz w:val="14"/>
                <w:szCs w:val="14"/>
              </w:rPr>
              <w:t>й</w:t>
            </w:r>
            <w:r>
              <w:rPr>
                <w:rFonts w:ascii="Times New Roman" w:hAnsi="Times New Roman" w:cs="Times New Roman"/>
                <w:b/>
                <w:bCs/>
                <w:sz w:val="14"/>
                <w:szCs w:val="14"/>
              </w:rPr>
              <w:t>ственными товар</w:t>
            </w:r>
            <w:r>
              <w:rPr>
                <w:rFonts w:ascii="Times New Roman" w:hAnsi="Times New Roman" w:cs="Times New Roman"/>
                <w:b/>
                <w:bCs/>
                <w:sz w:val="14"/>
                <w:szCs w:val="14"/>
              </w:rPr>
              <w:t>о</w:t>
            </w:r>
            <w:r>
              <w:rPr>
                <w:rFonts w:ascii="Times New Roman" w:hAnsi="Times New Roman" w:cs="Times New Roman"/>
                <w:b/>
                <w:bCs/>
                <w:sz w:val="14"/>
                <w:szCs w:val="14"/>
              </w:rPr>
              <w:t xml:space="preserve">производителями </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4860,0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134"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5"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1200,0</w:t>
            </w:r>
          </w:p>
        </w:tc>
        <w:tc>
          <w:tcPr>
            <w:tcW w:w="850"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1800,0</w:t>
            </w:r>
          </w:p>
        </w:tc>
        <w:tc>
          <w:tcPr>
            <w:tcW w:w="851"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1860,0</w:t>
            </w:r>
          </w:p>
        </w:tc>
      </w:tr>
      <w:tr w:rsidR="00F507B1" w:rsidTr="00F507B1">
        <w:tc>
          <w:tcPr>
            <w:tcW w:w="6096" w:type="dxa"/>
            <w:vAlign w:val="center"/>
            <w:hideMark/>
          </w:tcPr>
          <w:p w:rsidR="00F507B1" w:rsidRDefault="00F507B1">
            <w:pPr>
              <w:ind w:left="567"/>
              <w:jc w:val="left"/>
              <w:rPr>
                <w:rFonts w:ascii="Times New Roman" w:hAnsi="Times New Roman" w:cs="Times New Roman"/>
                <w:sz w:val="14"/>
                <w:szCs w:val="14"/>
              </w:rPr>
            </w:pPr>
            <w:r>
              <w:rPr>
                <w:rFonts w:ascii="Times New Roman" w:hAnsi="Times New Roman" w:cs="Times New Roman"/>
                <w:sz w:val="14"/>
                <w:szCs w:val="14"/>
              </w:rPr>
              <w:t>в том числе:</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134"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5"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850"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851"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F507B1" w:rsidTr="00F507B1">
        <w:tc>
          <w:tcPr>
            <w:tcW w:w="6096" w:type="dxa"/>
            <w:vAlign w:val="center"/>
            <w:hideMark/>
          </w:tcPr>
          <w:p w:rsidR="00F507B1" w:rsidRDefault="00F507B1">
            <w:pPr>
              <w:ind w:left="284"/>
              <w:jc w:val="left"/>
              <w:rPr>
                <w:rFonts w:ascii="Times New Roman" w:hAnsi="Times New Roman" w:cs="Times New Roman"/>
                <w:sz w:val="14"/>
                <w:szCs w:val="14"/>
              </w:rPr>
            </w:pPr>
            <w:r>
              <w:rPr>
                <w:rFonts w:ascii="Times New Roman" w:hAnsi="Times New Roman" w:cs="Times New Roman"/>
                <w:sz w:val="14"/>
                <w:szCs w:val="14"/>
              </w:rPr>
              <w:t>бюджет Забайкальского края (субсидия сельскохозяйс</w:t>
            </w:r>
            <w:r>
              <w:rPr>
                <w:rFonts w:ascii="Times New Roman" w:hAnsi="Times New Roman" w:cs="Times New Roman"/>
                <w:sz w:val="14"/>
                <w:szCs w:val="14"/>
              </w:rPr>
              <w:t>т</w:t>
            </w:r>
            <w:r>
              <w:rPr>
                <w:rFonts w:ascii="Times New Roman" w:hAnsi="Times New Roman" w:cs="Times New Roman"/>
                <w:sz w:val="14"/>
                <w:szCs w:val="14"/>
              </w:rPr>
              <w:t>венному товаропроизводителю)</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438,0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134"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5"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108,0</w:t>
            </w:r>
          </w:p>
        </w:tc>
        <w:tc>
          <w:tcPr>
            <w:tcW w:w="850"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162,0</w:t>
            </w:r>
          </w:p>
        </w:tc>
        <w:tc>
          <w:tcPr>
            <w:tcW w:w="851"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168,0</w:t>
            </w:r>
          </w:p>
        </w:tc>
      </w:tr>
      <w:tr w:rsidR="00F507B1" w:rsidTr="00F507B1">
        <w:tc>
          <w:tcPr>
            <w:tcW w:w="6096" w:type="dxa"/>
            <w:vAlign w:val="center"/>
            <w:hideMark/>
          </w:tcPr>
          <w:p w:rsidR="00F507B1" w:rsidRDefault="00F507B1">
            <w:pPr>
              <w:ind w:left="284"/>
              <w:jc w:val="left"/>
              <w:rPr>
                <w:rFonts w:ascii="Times New Roman" w:hAnsi="Times New Roman" w:cs="Times New Roman"/>
                <w:sz w:val="14"/>
                <w:szCs w:val="14"/>
              </w:rPr>
            </w:pPr>
            <w:r>
              <w:rPr>
                <w:rFonts w:ascii="Times New Roman" w:hAnsi="Times New Roman" w:cs="Times New Roman"/>
                <w:sz w:val="14"/>
                <w:szCs w:val="14"/>
              </w:rPr>
              <w:t>внебюджетные источники</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4422,0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134"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5"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1092,0</w:t>
            </w:r>
          </w:p>
        </w:tc>
        <w:tc>
          <w:tcPr>
            <w:tcW w:w="850"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1638,0</w:t>
            </w:r>
          </w:p>
        </w:tc>
        <w:tc>
          <w:tcPr>
            <w:tcW w:w="851"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1692,0</w:t>
            </w:r>
          </w:p>
        </w:tc>
      </w:tr>
      <w:tr w:rsidR="00F507B1" w:rsidTr="00F507B1">
        <w:tc>
          <w:tcPr>
            <w:tcW w:w="6096" w:type="dxa"/>
            <w:vAlign w:val="center"/>
            <w:hideMark/>
          </w:tcPr>
          <w:p w:rsidR="00F507B1" w:rsidRDefault="00F507B1">
            <w:pPr>
              <w:ind w:firstLineChars="400" w:firstLine="560"/>
              <w:jc w:val="left"/>
              <w:rPr>
                <w:rFonts w:ascii="Times New Roman" w:hAnsi="Times New Roman" w:cs="Times New Roman"/>
                <w:bCs/>
                <w:sz w:val="14"/>
                <w:szCs w:val="14"/>
              </w:rPr>
            </w:pPr>
            <w:r>
              <w:rPr>
                <w:rFonts w:ascii="Times New Roman" w:hAnsi="Times New Roman" w:cs="Times New Roman"/>
                <w:bCs/>
                <w:sz w:val="14"/>
                <w:szCs w:val="14"/>
              </w:rPr>
              <w:t>из них:</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134"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5"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850"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851"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F507B1" w:rsidTr="00F507B1">
        <w:tc>
          <w:tcPr>
            <w:tcW w:w="6096" w:type="dxa"/>
            <w:vAlign w:val="center"/>
            <w:hideMark/>
          </w:tcPr>
          <w:p w:rsidR="00F507B1" w:rsidRDefault="00F507B1">
            <w:pPr>
              <w:ind w:left="567"/>
              <w:jc w:val="left"/>
              <w:rPr>
                <w:rFonts w:ascii="Times New Roman" w:hAnsi="Times New Roman" w:cs="Times New Roman"/>
                <w:b/>
                <w:bCs/>
                <w:sz w:val="14"/>
                <w:szCs w:val="14"/>
              </w:rPr>
            </w:pPr>
            <w:r>
              <w:rPr>
                <w:rFonts w:ascii="Times New Roman" w:hAnsi="Times New Roman" w:cs="Times New Roman"/>
                <w:b/>
                <w:bCs/>
                <w:sz w:val="14"/>
                <w:szCs w:val="14"/>
              </w:rPr>
              <w:t>агролесомелиоративные мероприятия</w:t>
            </w:r>
          </w:p>
        </w:tc>
        <w:tc>
          <w:tcPr>
            <w:tcW w:w="1418"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4860,0</w:t>
            </w:r>
          </w:p>
        </w:tc>
        <w:tc>
          <w:tcPr>
            <w:tcW w:w="1276"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0,0</w:t>
            </w:r>
          </w:p>
        </w:tc>
        <w:tc>
          <w:tcPr>
            <w:tcW w:w="1134"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0,0</w:t>
            </w:r>
          </w:p>
        </w:tc>
        <w:tc>
          <w:tcPr>
            <w:tcW w:w="1275"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0,0</w:t>
            </w:r>
          </w:p>
        </w:tc>
        <w:tc>
          <w:tcPr>
            <w:tcW w:w="1276"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0,0</w:t>
            </w:r>
          </w:p>
        </w:tc>
        <w:tc>
          <w:tcPr>
            <w:tcW w:w="1276"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1200,0</w:t>
            </w:r>
          </w:p>
        </w:tc>
        <w:tc>
          <w:tcPr>
            <w:tcW w:w="850"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1800,0</w:t>
            </w:r>
          </w:p>
        </w:tc>
        <w:tc>
          <w:tcPr>
            <w:tcW w:w="851"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1860,0</w:t>
            </w:r>
          </w:p>
        </w:tc>
      </w:tr>
      <w:tr w:rsidR="00F507B1" w:rsidTr="00F507B1">
        <w:tc>
          <w:tcPr>
            <w:tcW w:w="6096" w:type="dxa"/>
            <w:vAlign w:val="center"/>
            <w:hideMark/>
          </w:tcPr>
          <w:p w:rsidR="00F507B1" w:rsidRDefault="00F507B1">
            <w:pPr>
              <w:ind w:firstLineChars="600" w:firstLine="840"/>
              <w:jc w:val="left"/>
              <w:rPr>
                <w:rFonts w:ascii="Times New Roman" w:hAnsi="Times New Roman" w:cs="Times New Roman"/>
                <w:sz w:val="14"/>
                <w:szCs w:val="14"/>
              </w:rPr>
            </w:pPr>
            <w:r>
              <w:rPr>
                <w:rFonts w:ascii="Times New Roman" w:hAnsi="Times New Roman" w:cs="Times New Roman"/>
                <w:sz w:val="14"/>
                <w:szCs w:val="14"/>
              </w:rPr>
              <w:t>в том числе:</w:t>
            </w:r>
          </w:p>
        </w:tc>
        <w:tc>
          <w:tcPr>
            <w:tcW w:w="1418"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 </w:t>
            </w:r>
          </w:p>
        </w:tc>
        <w:tc>
          <w:tcPr>
            <w:tcW w:w="1276"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 </w:t>
            </w:r>
          </w:p>
        </w:tc>
        <w:tc>
          <w:tcPr>
            <w:tcW w:w="1134"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 </w:t>
            </w:r>
          </w:p>
        </w:tc>
        <w:tc>
          <w:tcPr>
            <w:tcW w:w="1275"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 </w:t>
            </w:r>
          </w:p>
        </w:tc>
        <w:tc>
          <w:tcPr>
            <w:tcW w:w="1276"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 </w:t>
            </w:r>
          </w:p>
        </w:tc>
        <w:tc>
          <w:tcPr>
            <w:tcW w:w="1276"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 </w:t>
            </w:r>
          </w:p>
        </w:tc>
        <w:tc>
          <w:tcPr>
            <w:tcW w:w="850"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 </w:t>
            </w:r>
          </w:p>
        </w:tc>
        <w:tc>
          <w:tcPr>
            <w:tcW w:w="851"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 </w:t>
            </w:r>
          </w:p>
        </w:tc>
      </w:tr>
      <w:tr w:rsidR="00F507B1" w:rsidTr="00F507B1">
        <w:tc>
          <w:tcPr>
            <w:tcW w:w="6096" w:type="dxa"/>
            <w:vAlign w:val="center"/>
            <w:hideMark/>
          </w:tcPr>
          <w:p w:rsidR="00F507B1" w:rsidRDefault="00F507B1">
            <w:pPr>
              <w:ind w:left="993"/>
              <w:jc w:val="left"/>
              <w:rPr>
                <w:rFonts w:ascii="Times New Roman" w:hAnsi="Times New Roman" w:cs="Times New Roman"/>
                <w:sz w:val="14"/>
                <w:szCs w:val="14"/>
              </w:rPr>
            </w:pPr>
            <w:r>
              <w:rPr>
                <w:rFonts w:ascii="Times New Roman" w:hAnsi="Times New Roman" w:cs="Times New Roman"/>
                <w:sz w:val="14"/>
                <w:szCs w:val="14"/>
              </w:rPr>
              <w:t>бюджет Забайкальского края (субсидия сельскохозяйственному товаропроизв</w:t>
            </w:r>
            <w:r>
              <w:rPr>
                <w:rFonts w:ascii="Times New Roman" w:hAnsi="Times New Roman" w:cs="Times New Roman"/>
                <w:sz w:val="14"/>
                <w:szCs w:val="14"/>
              </w:rPr>
              <w:t>о</w:t>
            </w:r>
            <w:r>
              <w:rPr>
                <w:rFonts w:ascii="Times New Roman" w:hAnsi="Times New Roman" w:cs="Times New Roman"/>
                <w:sz w:val="14"/>
                <w:szCs w:val="14"/>
              </w:rPr>
              <w:t>дителю)</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438,0</w:t>
            </w:r>
          </w:p>
        </w:tc>
        <w:tc>
          <w:tcPr>
            <w:tcW w:w="1276"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0,0</w:t>
            </w:r>
          </w:p>
        </w:tc>
        <w:tc>
          <w:tcPr>
            <w:tcW w:w="1134"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 </w:t>
            </w:r>
          </w:p>
        </w:tc>
        <w:tc>
          <w:tcPr>
            <w:tcW w:w="1275"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 </w:t>
            </w:r>
          </w:p>
        </w:tc>
        <w:tc>
          <w:tcPr>
            <w:tcW w:w="1276"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 </w:t>
            </w:r>
          </w:p>
        </w:tc>
        <w:tc>
          <w:tcPr>
            <w:tcW w:w="1276"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108,0</w:t>
            </w:r>
          </w:p>
        </w:tc>
        <w:tc>
          <w:tcPr>
            <w:tcW w:w="850"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162,0</w:t>
            </w:r>
          </w:p>
        </w:tc>
        <w:tc>
          <w:tcPr>
            <w:tcW w:w="851"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168,0</w:t>
            </w:r>
          </w:p>
        </w:tc>
      </w:tr>
      <w:tr w:rsidR="00F507B1" w:rsidTr="00F507B1">
        <w:tc>
          <w:tcPr>
            <w:tcW w:w="6096" w:type="dxa"/>
            <w:vAlign w:val="center"/>
            <w:hideMark/>
          </w:tcPr>
          <w:p w:rsidR="00F507B1" w:rsidRDefault="00F507B1">
            <w:pPr>
              <w:ind w:left="993"/>
              <w:jc w:val="left"/>
              <w:rPr>
                <w:rFonts w:ascii="Times New Roman" w:hAnsi="Times New Roman" w:cs="Times New Roman"/>
                <w:sz w:val="14"/>
                <w:szCs w:val="14"/>
              </w:rPr>
            </w:pPr>
            <w:r>
              <w:rPr>
                <w:rFonts w:ascii="Times New Roman" w:hAnsi="Times New Roman" w:cs="Times New Roman"/>
                <w:sz w:val="14"/>
                <w:szCs w:val="14"/>
              </w:rPr>
              <w:lastRenderedPageBreak/>
              <w:t>внебюджетные источники</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4422,0</w:t>
            </w:r>
          </w:p>
        </w:tc>
        <w:tc>
          <w:tcPr>
            <w:tcW w:w="1276"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0,0</w:t>
            </w:r>
          </w:p>
        </w:tc>
        <w:tc>
          <w:tcPr>
            <w:tcW w:w="1134"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 </w:t>
            </w:r>
          </w:p>
        </w:tc>
        <w:tc>
          <w:tcPr>
            <w:tcW w:w="1275"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 </w:t>
            </w:r>
          </w:p>
        </w:tc>
        <w:tc>
          <w:tcPr>
            <w:tcW w:w="1276"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 </w:t>
            </w:r>
          </w:p>
        </w:tc>
        <w:tc>
          <w:tcPr>
            <w:tcW w:w="1276"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1092,0</w:t>
            </w:r>
          </w:p>
        </w:tc>
        <w:tc>
          <w:tcPr>
            <w:tcW w:w="850"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1638,0</w:t>
            </w:r>
          </w:p>
        </w:tc>
        <w:tc>
          <w:tcPr>
            <w:tcW w:w="851"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1692,0</w:t>
            </w:r>
          </w:p>
        </w:tc>
      </w:tr>
      <w:tr w:rsidR="00F507B1" w:rsidTr="00F507B1">
        <w:tc>
          <w:tcPr>
            <w:tcW w:w="6096" w:type="dxa"/>
            <w:vAlign w:val="center"/>
            <w:hideMark/>
          </w:tcPr>
          <w:p w:rsidR="00F507B1" w:rsidRDefault="00F507B1">
            <w:pPr>
              <w:ind w:left="567"/>
              <w:jc w:val="left"/>
              <w:rPr>
                <w:rFonts w:ascii="Times New Roman" w:hAnsi="Times New Roman" w:cs="Times New Roman"/>
                <w:b/>
                <w:bCs/>
                <w:sz w:val="14"/>
                <w:szCs w:val="14"/>
              </w:rPr>
            </w:pPr>
            <w:r>
              <w:rPr>
                <w:rFonts w:ascii="Times New Roman" w:hAnsi="Times New Roman" w:cs="Times New Roman"/>
                <w:b/>
                <w:bCs/>
                <w:sz w:val="14"/>
                <w:szCs w:val="14"/>
              </w:rPr>
              <w:t>фитомелиоративные мероприятия</w:t>
            </w:r>
          </w:p>
        </w:tc>
        <w:tc>
          <w:tcPr>
            <w:tcW w:w="1418"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0,0</w:t>
            </w:r>
          </w:p>
        </w:tc>
        <w:tc>
          <w:tcPr>
            <w:tcW w:w="1276"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0,0</w:t>
            </w:r>
          </w:p>
        </w:tc>
        <w:tc>
          <w:tcPr>
            <w:tcW w:w="1134"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0,0</w:t>
            </w:r>
          </w:p>
        </w:tc>
        <w:tc>
          <w:tcPr>
            <w:tcW w:w="1275"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0,0</w:t>
            </w:r>
          </w:p>
        </w:tc>
        <w:tc>
          <w:tcPr>
            <w:tcW w:w="1276"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0,0</w:t>
            </w:r>
          </w:p>
        </w:tc>
        <w:tc>
          <w:tcPr>
            <w:tcW w:w="1276"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0,0</w:t>
            </w:r>
          </w:p>
        </w:tc>
        <w:tc>
          <w:tcPr>
            <w:tcW w:w="850"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0,0</w:t>
            </w:r>
          </w:p>
        </w:tc>
        <w:tc>
          <w:tcPr>
            <w:tcW w:w="851"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0,0</w:t>
            </w:r>
          </w:p>
        </w:tc>
      </w:tr>
      <w:tr w:rsidR="00F507B1" w:rsidTr="00F507B1">
        <w:tc>
          <w:tcPr>
            <w:tcW w:w="6096" w:type="dxa"/>
            <w:vAlign w:val="center"/>
            <w:hideMark/>
          </w:tcPr>
          <w:p w:rsidR="00F507B1" w:rsidRDefault="00F507B1">
            <w:pPr>
              <w:ind w:left="1276"/>
              <w:jc w:val="left"/>
              <w:rPr>
                <w:rFonts w:ascii="Times New Roman" w:hAnsi="Times New Roman" w:cs="Times New Roman"/>
                <w:sz w:val="14"/>
                <w:szCs w:val="14"/>
              </w:rPr>
            </w:pPr>
            <w:r>
              <w:rPr>
                <w:rFonts w:ascii="Times New Roman" w:hAnsi="Times New Roman" w:cs="Times New Roman"/>
                <w:sz w:val="14"/>
                <w:szCs w:val="14"/>
              </w:rPr>
              <w:t>в том числе:</w:t>
            </w:r>
          </w:p>
        </w:tc>
        <w:tc>
          <w:tcPr>
            <w:tcW w:w="1418"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 </w:t>
            </w:r>
          </w:p>
        </w:tc>
        <w:tc>
          <w:tcPr>
            <w:tcW w:w="1276"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 </w:t>
            </w:r>
          </w:p>
        </w:tc>
        <w:tc>
          <w:tcPr>
            <w:tcW w:w="1134"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 </w:t>
            </w:r>
          </w:p>
        </w:tc>
        <w:tc>
          <w:tcPr>
            <w:tcW w:w="1275"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 </w:t>
            </w:r>
          </w:p>
        </w:tc>
        <w:tc>
          <w:tcPr>
            <w:tcW w:w="1276"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 </w:t>
            </w:r>
          </w:p>
        </w:tc>
        <w:tc>
          <w:tcPr>
            <w:tcW w:w="1276"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 </w:t>
            </w:r>
          </w:p>
        </w:tc>
        <w:tc>
          <w:tcPr>
            <w:tcW w:w="850"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 </w:t>
            </w:r>
          </w:p>
        </w:tc>
        <w:tc>
          <w:tcPr>
            <w:tcW w:w="851"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 </w:t>
            </w:r>
          </w:p>
        </w:tc>
      </w:tr>
      <w:tr w:rsidR="00F507B1" w:rsidTr="00F507B1">
        <w:tc>
          <w:tcPr>
            <w:tcW w:w="6096" w:type="dxa"/>
            <w:vAlign w:val="center"/>
            <w:hideMark/>
          </w:tcPr>
          <w:p w:rsidR="00F507B1" w:rsidRDefault="00F507B1">
            <w:pPr>
              <w:ind w:left="993"/>
              <w:jc w:val="left"/>
              <w:rPr>
                <w:rFonts w:ascii="Times New Roman" w:hAnsi="Times New Roman" w:cs="Times New Roman"/>
                <w:sz w:val="14"/>
                <w:szCs w:val="14"/>
              </w:rPr>
            </w:pPr>
            <w:r>
              <w:rPr>
                <w:rFonts w:ascii="Times New Roman" w:hAnsi="Times New Roman" w:cs="Times New Roman"/>
                <w:sz w:val="14"/>
                <w:szCs w:val="14"/>
              </w:rPr>
              <w:t>бюджет Забайкальского края (субсидия сельскохозяйственному товаропроизв</w:t>
            </w:r>
            <w:r>
              <w:rPr>
                <w:rFonts w:ascii="Times New Roman" w:hAnsi="Times New Roman" w:cs="Times New Roman"/>
                <w:sz w:val="14"/>
                <w:szCs w:val="14"/>
              </w:rPr>
              <w:t>о</w:t>
            </w:r>
            <w:r>
              <w:rPr>
                <w:rFonts w:ascii="Times New Roman" w:hAnsi="Times New Roman" w:cs="Times New Roman"/>
                <w:sz w:val="14"/>
                <w:szCs w:val="14"/>
              </w:rPr>
              <w:t>дителю)</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0,0</w:t>
            </w:r>
          </w:p>
        </w:tc>
        <w:tc>
          <w:tcPr>
            <w:tcW w:w="1134"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0,0</w:t>
            </w:r>
          </w:p>
        </w:tc>
        <w:tc>
          <w:tcPr>
            <w:tcW w:w="1275"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0,0</w:t>
            </w:r>
          </w:p>
        </w:tc>
        <w:tc>
          <w:tcPr>
            <w:tcW w:w="1276"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0,0</w:t>
            </w:r>
          </w:p>
        </w:tc>
        <w:tc>
          <w:tcPr>
            <w:tcW w:w="1276"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0,0</w:t>
            </w:r>
          </w:p>
        </w:tc>
        <w:tc>
          <w:tcPr>
            <w:tcW w:w="850"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0,0</w:t>
            </w:r>
          </w:p>
        </w:tc>
        <w:tc>
          <w:tcPr>
            <w:tcW w:w="851"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0,0</w:t>
            </w:r>
          </w:p>
        </w:tc>
      </w:tr>
      <w:tr w:rsidR="00F507B1" w:rsidTr="00F507B1">
        <w:tc>
          <w:tcPr>
            <w:tcW w:w="6096" w:type="dxa"/>
            <w:vAlign w:val="center"/>
            <w:hideMark/>
          </w:tcPr>
          <w:p w:rsidR="00F507B1" w:rsidRDefault="00F507B1">
            <w:pPr>
              <w:ind w:left="993"/>
              <w:jc w:val="left"/>
              <w:rPr>
                <w:rFonts w:ascii="Times New Roman" w:hAnsi="Times New Roman" w:cs="Times New Roman"/>
                <w:sz w:val="14"/>
                <w:szCs w:val="14"/>
              </w:rPr>
            </w:pPr>
            <w:r>
              <w:rPr>
                <w:rFonts w:ascii="Times New Roman" w:hAnsi="Times New Roman" w:cs="Times New Roman"/>
                <w:sz w:val="14"/>
                <w:szCs w:val="14"/>
              </w:rPr>
              <w:t>внебюджетные источники</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0,0</w:t>
            </w:r>
          </w:p>
        </w:tc>
        <w:tc>
          <w:tcPr>
            <w:tcW w:w="1134"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0,0</w:t>
            </w:r>
          </w:p>
        </w:tc>
        <w:tc>
          <w:tcPr>
            <w:tcW w:w="1275"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0,0</w:t>
            </w:r>
          </w:p>
        </w:tc>
        <w:tc>
          <w:tcPr>
            <w:tcW w:w="1276"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0,0</w:t>
            </w:r>
          </w:p>
        </w:tc>
        <w:tc>
          <w:tcPr>
            <w:tcW w:w="1276"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0,0</w:t>
            </w:r>
          </w:p>
        </w:tc>
        <w:tc>
          <w:tcPr>
            <w:tcW w:w="850"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0,0</w:t>
            </w:r>
          </w:p>
        </w:tc>
        <w:tc>
          <w:tcPr>
            <w:tcW w:w="851" w:type="dxa"/>
            <w:vAlign w:val="bottom"/>
            <w:hideMark/>
          </w:tcPr>
          <w:p w:rsidR="00F507B1" w:rsidRDefault="00F507B1">
            <w:pPr>
              <w:jc w:val="right"/>
              <w:rPr>
                <w:rFonts w:ascii="Times New Roman" w:hAnsi="Times New Roman" w:cs="Times New Roman"/>
                <w:i/>
                <w:iCs/>
                <w:color w:val="000000"/>
                <w:sz w:val="14"/>
                <w:szCs w:val="14"/>
              </w:rPr>
            </w:pPr>
            <w:r>
              <w:rPr>
                <w:rFonts w:ascii="Times New Roman" w:hAnsi="Times New Roman" w:cs="Times New Roman"/>
                <w:i/>
                <w:iCs/>
                <w:color w:val="000000"/>
                <w:sz w:val="14"/>
                <w:szCs w:val="14"/>
              </w:rPr>
              <w:t>0,0</w:t>
            </w:r>
          </w:p>
        </w:tc>
      </w:tr>
      <w:tr w:rsidR="00F507B1" w:rsidTr="00F507B1">
        <w:tc>
          <w:tcPr>
            <w:tcW w:w="6096" w:type="dxa"/>
            <w:vAlign w:val="center"/>
            <w:hideMark/>
          </w:tcPr>
          <w:p w:rsidR="00F507B1" w:rsidRDefault="00F507B1">
            <w:pPr>
              <w:jc w:val="left"/>
              <w:rPr>
                <w:rFonts w:ascii="Times New Roman" w:hAnsi="Times New Roman" w:cs="Times New Roman"/>
                <w:b/>
                <w:bCs/>
                <w:sz w:val="14"/>
                <w:szCs w:val="14"/>
              </w:rPr>
            </w:pPr>
            <w:r>
              <w:rPr>
                <w:rFonts w:ascii="Times New Roman" w:hAnsi="Times New Roman" w:cs="Times New Roman"/>
                <w:b/>
                <w:bCs/>
                <w:sz w:val="14"/>
                <w:szCs w:val="14"/>
              </w:rPr>
              <w:t>Культуртехнические мероприятия, проводимые сельскохозяйственными товаропроизвод</w:t>
            </w:r>
            <w:r>
              <w:rPr>
                <w:rFonts w:ascii="Times New Roman" w:hAnsi="Times New Roman" w:cs="Times New Roman"/>
                <w:b/>
                <w:bCs/>
                <w:sz w:val="14"/>
                <w:szCs w:val="14"/>
              </w:rPr>
              <w:t>и</w:t>
            </w:r>
            <w:r>
              <w:rPr>
                <w:rFonts w:ascii="Times New Roman" w:hAnsi="Times New Roman" w:cs="Times New Roman"/>
                <w:b/>
                <w:bCs/>
                <w:sz w:val="14"/>
                <w:szCs w:val="14"/>
              </w:rPr>
              <w:t xml:space="preserve">телями </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225373,9</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34786,0</w:t>
            </w:r>
          </w:p>
        </w:tc>
        <w:tc>
          <w:tcPr>
            <w:tcW w:w="1134"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36551,9</w:t>
            </w:r>
          </w:p>
        </w:tc>
        <w:tc>
          <w:tcPr>
            <w:tcW w:w="1275"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30000,0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21963,0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31880,0</w:t>
            </w:r>
          </w:p>
        </w:tc>
        <w:tc>
          <w:tcPr>
            <w:tcW w:w="850"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34934,0</w:t>
            </w:r>
          </w:p>
        </w:tc>
        <w:tc>
          <w:tcPr>
            <w:tcW w:w="851"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35259,0</w:t>
            </w:r>
          </w:p>
        </w:tc>
      </w:tr>
      <w:tr w:rsidR="00F507B1" w:rsidTr="00F507B1">
        <w:tc>
          <w:tcPr>
            <w:tcW w:w="6096" w:type="dxa"/>
            <w:vAlign w:val="center"/>
            <w:hideMark/>
          </w:tcPr>
          <w:p w:rsidR="00F507B1" w:rsidRDefault="00F507B1">
            <w:pPr>
              <w:ind w:left="567"/>
              <w:jc w:val="left"/>
              <w:rPr>
                <w:rFonts w:ascii="Times New Roman" w:hAnsi="Times New Roman" w:cs="Times New Roman"/>
                <w:sz w:val="14"/>
                <w:szCs w:val="14"/>
              </w:rPr>
            </w:pPr>
            <w:r>
              <w:rPr>
                <w:rFonts w:ascii="Times New Roman" w:hAnsi="Times New Roman" w:cs="Times New Roman"/>
                <w:sz w:val="14"/>
                <w:szCs w:val="14"/>
              </w:rPr>
              <w:t>в том числе:</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134"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5"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850"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851"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F507B1" w:rsidTr="00F507B1">
        <w:tc>
          <w:tcPr>
            <w:tcW w:w="6096" w:type="dxa"/>
            <w:vAlign w:val="center"/>
            <w:hideMark/>
          </w:tcPr>
          <w:p w:rsidR="00F507B1" w:rsidRDefault="00F507B1">
            <w:pPr>
              <w:ind w:left="284"/>
              <w:jc w:val="left"/>
              <w:rPr>
                <w:rFonts w:ascii="Times New Roman" w:hAnsi="Times New Roman" w:cs="Times New Roman"/>
                <w:sz w:val="14"/>
                <w:szCs w:val="14"/>
              </w:rPr>
            </w:pPr>
            <w:r>
              <w:rPr>
                <w:rFonts w:ascii="Times New Roman" w:hAnsi="Times New Roman" w:cs="Times New Roman"/>
                <w:sz w:val="14"/>
                <w:szCs w:val="14"/>
              </w:rPr>
              <w:t>бюджет Забайкальского края (субсидия сельскохозяйс</w:t>
            </w:r>
            <w:r>
              <w:rPr>
                <w:rFonts w:ascii="Times New Roman" w:hAnsi="Times New Roman" w:cs="Times New Roman"/>
                <w:sz w:val="14"/>
                <w:szCs w:val="14"/>
              </w:rPr>
              <w:t>т</w:t>
            </w:r>
            <w:r>
              <w:rPr>
                <w:rFonts w:ascii="Times New Roman" w:hAnsi="Times New Roman" w:cs="Times New Roman"/>
                <w:sz w:val="14"/>
                <w:szCs w:val="14"/>
              </w:rPr>
              <w:t>венному товаропроизводителю)</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28637,0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134"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3000,0</w:t>
            </w:r>
          </w:p>
        </w:tc>
        <w:tc>
          <w:tcPr>
            <w:tcW w:w="1275"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3000,0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2197,0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6636,0</w:t>
            </w:r>
          </w:p>
        </w:tc>
        <w:tc>
          <w:tcPr>
            <w:tcW w:w="850"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6720,0</w:t>
            </w:r>
          </w:p>
        </w:tc>
        <w:tc>
          <w:tcPr>
            <w:tcW w:w="851"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7084,0</w:t>
            </w:r>
          </w:p>
        </w:tc>
      </w:tr>
      <w:tr w:rsidR="00F507B1" w:rsidTr="00F507B1">
        <w:tc>
          <w:tcPr>
            <w:tcW w:w="6096" w:type="dxa"/>
            <w:vAlign w:val="center"/>
            <w:hideMark/>
          </w:tcPr>
          <w:p w:rsidR="00F507B1" w:rsidRDefault="00F507B1">
            <w:pPr>
              <w:ind w:left="284"/>
              <w:jc w:val="left"/>
              <w:rPr>
                <w:rFonts w:ascii="Times New Roman" w:hAnsi="Times New Roman" w:cs="Times New Roman"/>
                <w:sz w:val="14"/>
                <w:szCs w:val="14"/>
              </w:rPr>
            </w:pPr>
            <w:r>
              <w:rPr>
                <w:rFonts w:ascii="Times New Roman" w:hAnsi="Times New Roman" w:cs="Times New Roman"/>
                <w:sz w:val="14"/>
                <w:szCs w:val="14"/>
              </w:rPr>
              <w:t>внебюджетные источники</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196736,9</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34786,0</w:t>
            </w:r>
          </w:p>
        </w:tc>
        <w:tc>
          <w:tcPr>
            <w:tcW w:w="1134"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33551,9</w:t>
            </w:r>
          </w:p>
        </w:tc>
        <w:tc>
          <w:tcPr>
            <w:tcW w:w="1275"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27000,0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19766,0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25244,0</w:t>
            </w:r>
          </w:p>
        </w:tc>
        <w:tc>
          <w:tcPr>
            <w:tcW w:w="850"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28214,0</w:t>
            </w:r>
          </w:p>
        </w:tc>
        <w:tc>
          <w:tcPr>
            <w:tcW w:w="851"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28175,0</w:t>
            </w:r>
          </w:p>
        </w:tc>
      </w:tr>
      <w:tr w:rsidR="00F507B1" w:rsidTr="00F507B1">
        <w:tc>
          <w:tcPr>
            <w:tcW w:w="6096" w:type="dxa"/>
            <w:vAlign w:val="center"/>
            <w:hideMark/>
          </w:tcPr>
          <w:p w:rsidR="00F507B1" w:rsidRDefault="00F507B1">
            <w:pPr>
              <w:jc w:val="left"/>
              <w:rPr>
                <w:rFonts w:ascii="Times New Roman" w:hAnsi="Times New Roman" w:cs="Times New Roman"/>
                <w:b/>
                <w:bCs/>
                <w:sz w:val="14"/>
                <w:szCs w:val="14"/>
              </w:rPr>
            </w:pPr>
            <w:r>
              <w:rPr>
                <w:rFonts w:ascii="Times New Roman" w:hAnsi="Times New Roman" w:cs="Times New Roman"/>
                <w:b/>
                <w:bCs/>
                <w:sz w:val="14"/>
                <w:szCs w:val="14"/>
              </w:rPr>
              <w:t>Субсидии бюджета Забайкальского края на мероприятия, не пр</w:t>
            </w:r>
            <w:r>
              <w:rPr>
                <w:rFonts w:ascii="Times New Roman" w:hAnsi="Times New Roman" w:cs="Times New Roman"/>
                <w:b/>
                <w:bCs/>
                <w:sz w:val="14"/>
                <w:szCs w:val="14"/>
              </w:rPr>
              <w:t>е</w:t>
            </w:r>
            <w:r>
              <w:rPr>
                <w:rFonts w:ascii="Times New Roman" w:hAnsi="Times New Roman" w:cs="Times New Roman"/>
                <w:b/>
                <w:bCs/>
                <w:sz w:val="14"/>
                <w:szCs w:val="14"/>
              </w:rPr>
              <w:t>дусмотренные в ФЦП по развитию мелиорации</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134"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5"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850"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851"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r>
      <w:tr w:rsidR="00F507B1" w:rsidTr="00F507B1">
        <w:tc>
          <w:tcPr>
            <w:tcW w:w="6096" w:type="dxa"/>
            <w:vAlign w:val="center"/>
            <w:hideMark/>
          </w:tcPr>
          <w:p w:rsidR="00F507B1" w:rsidRDefault="00F507B1">
            <w:pPr>
              <w:ind w:left="284"/>
              <w:jc w:val="left"/>
              <w:rPr>
                <w:rFonts w:ascii="Times New Roman" w:hAnsi="Times New Roman" w:cs="Times New Roman"/>
                <w:sz w:val="14"/>
                <w:szCs w:val="14"/>
              </w:rPr>
            </w:pPr>
            <w:r>
              <w:rPr>
                <w:rFonts w:ascii="Times New Roman" w:hAnsi="Times New Roman" w:cs="Times New Roman"/>
                <w:sz w:val="14"/>
                <w:szCs w:val="14"/>
              </w:rPr>
              <w:t>бюджет Забайкальского края (субсидия сельскохозяйс</w:t>
            </w:r>
            <w:r>
              <w:rPr>
                <w:rFonts w:ascii="Times New Roman" w:hAnsi="Times New Roman" w:cs="Times New Roman"/>
                <w:sz w:val="14"/>
                <w:szCs w:val="14"/>
              </w:rPr>
              <w:t>т</w:t>
            </w:r>
            <w:r>
              <w:rPr>
                <w:rFonts w:ascii="Times New Roman" w:hAnsi="Times New Roman" w:cs="Times New Roman"/>
                <w:sz w:val="14"/>
                <w:szCs w:val="14"/>
              </w:rPr>
              <w:t>венному товаропроизводителю)</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134"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5"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850"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851"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r>
      <w:tr w:rsidR="00F507B1" w:rsidTr="00F507B1">
        <w:tc>
          <w:tcPr>
            <w:tcW w:w="6096" w:type="dxa"/>
            <w:vAlign w:val="center"/>
            <w:hideMark/>
          </w:tcPr>
          <w:p w:rsidR="00F507B1" w:rsidRDefault="00F507B1">
            <w:pPr>
              <w:ind w:left="567"/>
              <w:jc w:val="left"/>
              <w:rPr>
                <w:rFonts w:ascii="Times New Roman" w:hAnsi="Times New Roman" w:cs="Times New Roman"/>
                <w:sz w:val="14"/>
                <w:szCs w:val="14"/>
              </w:rPr>
            </w:pPr>
            <w:r>
              <w:rPr>
                <w:rFonts w:ascii="Times New Roman" w:hAnsi="Times New Roman" w:cs="Times New Roman"/>
                <w:sz w:val="14"/>
                <w:szCs w:val="14"/>
              </w:rPr>
              <w:t>в том числе:</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134"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5"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850"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851"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F507B1" w:rsidTr="00F507B1">
        <w:tc>
          <w:tcPr>
            <w:tcW w:w="6096" w:type="dxa"/>
            <w:vAlign w:val="center"/>
            <w:hideMark/>
          </w:tcPr>
          <w:p w:rsidR="00F507B1" w:rsidRDefault="00F507B1">
            <w:pPr>
              <w:ind w:left="567"/>
              <w:jc w:val="left"/>
              <w:rPr>
                <w:rFonts w:ascii="Times New Roman" w:hAnsi="Times New Roman" w:cs="Times New Roman"/>
                <w:sz w:val="14"/>
                <w:szCs w:val="14"/>
              </w:rPr>
            </w:pPr>
            <w:r>
              <w:rPr>
                <w:rFonts w:ascii="Times New Roman" w:hAnsi="Times New Roman" w:cs="Times New Roman"/>
                <w:sz w:val="14"/>
                <w:szCs w:val="14"/>
              </w:rPr>
              <w:t>компенсацию части затрат на оплату электроэнергии, потребляемой объектами сел</w:t>
            </w:r>
            <w:r>
              <w:rPr>
                <w:rFonts w:ascii="Times New Roman" w:hAnsi="Times New Roman" w:cs="Times New Roman"/>
                <w:sz w:val="14"/>
                <w:szCs w:val="14"/>
              </w:rPr>
              <w:t>ь</w:t>
            </w:r>
            <w:r>
              <w:rPr>
                <w:rFonts w:ascii="Times New Roman" w:hAnsi="Times New Roman" w:cs="Times New Roman"/>
                <w:sz w:val="14"/>
                <w:szCs w:val="14"/>
              </w:rPr>
              <w:t>скохозяйственн</w:t>
            </w:r>
            <w:r>
              <w:rPr>
                <w:rFonts w:ascii="Times New Roman" w:hAnsi="Times New Roman" w:cs="Times New Roman"/>
                <w:sz w:val="14"/>
                <w:szCs w:val="14"/>
              </w:rPr>
              <w:t>о</w:t>
            </w:r>
            <w:r>
              <w:rPr>
                <w:rFonts w:ascii="Times New Roman" w:hAnsi="Times New Roman" w:cs="Times New Roman"/>
                <w:sz w:val="14"/>
                <w:szCs w:val="14"/>
              </w:rPr>
              <w:t>го назначения</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134"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5"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850"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851"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r>
      <w:tr w:rsidR="00F507B1" w:rsidTr="00F507B1">
        <w:tc>
          <w:tcPr>
            <w:tcW w:w="6096" w:type="dxa"/>
            <w:vAlign w:val="center"/>
            <w:hideMark/>
          </w:tcPr>
          <w:p w:rsidR="00F507B1" w:rsidRDefault="00F507B1">
            <w:pPr>
              <w:ind w:left="567"/>
              <w:jc w:val="left"/>
              <w:rPr>
                <w:rFonts w:ascii="Times New Roman" w:hAnsi="Times New Roman" w:cs="Times New Roman"/>
                <w:sz w:val="14"/>
                <w:szCs w:val="14"/>
              </w:rPr>
            </w:pPr>
            <w:r>
              <w:rPr>
                <w:rFonts w:ascii="Times New Roman" w:hAnsi="Times New Roman" w:cs="Times New Roman"/>
                <w:sz w:val="14"/>
                <w:szCs w:val="14"/>
              </w:rPr>
              <w:t>разработку проектно-сметной документации объектов сельскохозяйственного назнач</w:t>
            </w:r>
            <w:r>
              <w:rPr>
                <w:rFonts w:ascii="Times New Roman" w:hAnsi="Times New Roman" w:cs="Times New Roman"/>
                <w:sz w:val="14"/>
                <w:szCs w:val="14"/>
              </w:rPr>
              <w:t>е</w:t>
            </w:r>
            <w:r>
              <w:rPr>
                <w:rFonts w:ascii="Times New Roman" w:hAnsi="Times New Roman" w:cs="Times New Roman"/>
                <w:sz w:val="14"/>
                <w:szCs w:val="14"/>
              </w:rPr>
              <w:t>ния</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134"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5"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850"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851"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r>
      <w:tr w:rsidR="00F507B1" w:rsidTr="00F507B1">
        <w:tc>
          <w:tcPr>
            <w:tcW w:w="6096" w:type="dxa"/>
            <w:vAlign w:val="center"/>
            <w:hideMark/>
          </w:tcPr>
          <w:p w:rsidR="00F507B1" w:rsidRDefault="00F507B1">
            <w:pPr>
              <w:ind w:left="567"/>
              <w:jc w:val="left"/>
              <w:rPr>
                <w:rFonts w:ascii="Times New Roman" w:hAnsi="Times New Roman" w:cs="Times New Roman"/>
                <w:sz w:val="14"/>
                <w:szCs w:val="14"/>
              </w:rPr>
            </w:pPr>
            <w:r>
              <w:rPr>
                <w:rFonts w:ascii="Times New Roman" w:hAnsi="Times New Roman" w:cs="Times New Roman"/>
                <w:sz w:val="14"/>
                <w:szCs w:val="14"/>
              </w:rPr>
              <w:t>капитальный ремонт объектов сельскохозяйственного назн</w:t>
            </w:r>
            <w:r>
              <w:rPr>
                <w:rFonts w:ascii="Times New Roman" w:hAnsi="Times New Roman" w:cs="Times New Roman"/>
                <w:sz w:val="14"/>
                <w:szCs w:val="14"/>
              </w:rPr>
              <w:t>а</w:t>
            </w:r>
            <w:r>
              <w:rPr>
                <w:rFonts w:ascii="Times New Roman" w:hAnsi="Times New Roman" w:cs="Times New Roman"/>
                <w:sz w:val="14"/>
                <w:szCs w:val="14"/>
              </w:rPr>
              <w:t>чения</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134"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5"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850"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851"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r>
      <w:tr w:rsidR="00F507B1" w:rsidTr="00F507B1">
        <w:tc>
          <w:tcPr>
            <w:tcW w:w="6096" w:type="dxa"/>
            <w:vAlign w:val="center"/>
            <w:hideMark/>
          </w:tcPr>
          <w:p w:rsidR="00F507B1" w:rsidRDefault="00F507B1">
            <w:pPr>
              <w:jc w:val="left"/>
              <w:rPr>
                <w:rFonts w:ascii="Times New Roman" w:hAnsi="Times New Roman" w:cs="Times New Roman"/>
                <w:b/>
                <w:bCs/>
                <w:sz w:val="14"/>
                <w:szCs w:val="14"/>
              </w:rPr>
            </w:pPr>
            <w:r>
              <w:rPr>
                <w:rFonts w:ascii="Times New Roman" w:hAnsi="Times New Roman" w:cs="Times New Roman"/>
                <w:b/>
                <w:bCs/>
                <w:sz w:val="14"/>
                <w:szCs w:val="14"/>
              </w:rPr>
              <w:t>Прочие мероприятия Забайкальского края, не предусмотренные в ФЦП по развитию м</w:t>
            </w:r>
            <w:r>
              <w:rPr>
                <w:rFonts w:ascii="Times New Roman" w:hAnsi="Times New Roman" w:cs="Times New Roman"/>
                <w:b/>
                <w:bCs/>
                <w:sz w:val="14"/>
                <w:szCs w:val="14"/>
              </w:rPr>
              <w:t>е</w:t>
            </w:r>
            <w:r>
              <w:rPr>
                <w:rFonts w:ascii="Times New Roman" w:hAnsi="Times New Roman" w:cs="Times New Roman"/>
                <w:b/>
                <w:bCs/>
                <w:sz w:val="14"/>
                <w:szCs w:val="14"/>
              </w:rPr>
              <w:t>лиорации</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134"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5"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850"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851"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r>
      <w:tr w:rsidR="00F507B1" w:rsidTr="00F507B1">
        <w:tc>
          <w:tcPr>
            <w:tcW w:w="6096" w:type="dxa"/>
            <w:vAlign w:val="center"/>
            <w:hideMark/>
          </w:tcPr>
          <w:p w:rsidR="00F507B1" w:rsidRDefault="00F507B1">
            <w:pPr>
              <w:ind w:left="567"/>
              <w:jc w:val="left"/>
              <w:rPr>
                <w:rFonts w:ascii="Times New Roman" w:hAnsi="Times New Roman" w:cs="Times New Roman"/>
                <w:sz w:val="14"/>
                <w:szCs w:val="14"/>
              </w:rPr>
            </w:pPr>
            <w:r>
              <w:rPr>
                <w:rFonts w:ascii="Times New Roman" w:hAnsi="Times New Roman" w:cs="Times New Roman"/>
                <w:sz w:val="14"/>
                <w:szCs w:val="14"/>
              </w:rPr>
              <w:t>в том числе:</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134"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5"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850"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c>
          <w:tcPr>
            <w:tcW w:w="851"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 </w:t>
            </w:r>
          </w:p>
        </w:tc>
      </w:tr>
      <w:tr w:rsidR="00F507B1" w:rsidTr="00F507B1">
        <w:tc>
          <w:tcPr>
            <w:tcW w:w="6096" w:type="dxa"/>
            <w:vAlign w:val="center"/>
            <w:hideMark/>
          </w:tcPr>
          <w:p w:rsidR="00F507B1" w:rsidRDefault="00F507B1">
            <w:pPr>
              <w:ind w:left="284"/>
              <w:jc w:val="left"/>
              <w:rPr>
                <w:rFonts w:ascii="Times New Roman" w:hAnsi="Times New Roman" w:cs="Times New Roman"/>
                <w:sz w:val="14"/>
                <w:szCs w:val="14"/>
              </w:rPr>
            </w:pPr>
            <w:r>
              <w:rPr>
                <w:rFonts w:ascii="Times New Roman" w:hAnsi="Times New Roman" w:cs="Times New Roman"/>
                <w:sz w:val="14"/>
                <w:szCs w:val="14"/>
              </w:rPr>
              <w:t>бюджет Забайкальского края (субсидия сельскохозяйс</w:t>
            </w:r>
            <w:r>
              <w:rPr>
                <w:rFonts w:ascii="Times New Roman" w:hAnsi="Times New Roman" w:cs="Times New Roman"/>
                <w:sz w:val="14"/>
                <w:szCs w:val="14"/>
              </w:rPr>
              <w:t>т</w:t>
            </w:r>
            <w:r>
              <w:rPr>
                <w:rFonts w:ascii="Times New Roman" w:hAnsi="Times New Roman" w:cs="Times New Roman"/>
                <w:sz w:val="14"/>
                <w:szCs w:val="14"/>
              </w:rPr>
              <w:t>венному товаропроизводителю)</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134"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5"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850"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851"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r>
      <w:tr w:rsidR="00F507B1" w:rsidTr="00F507B1">
        <w:tc>
          <w:tcPr>
            <w:tcW w:w="6096" w:type="dxa"/>
            <w:vAlign w:val="center"/>
            <w:hideMark/>
          </w:tcPr>
          <w:p w:rsidR="00F507B1" w:rsidRDefault="00F507B1">
            <w:pPr>
              <w:ind w:left="284"/>
              <w:jc w:val="left"/>
              <w:rPr>
                <w:rFonts w:ascii="Times New Roman" w:hAnsi="Times New Roman" w:cs="Times New Roman"/>
                <w:sz w:val="14"/>
                <w:szCs w:val="14"/>
              </w:rPr>
            </w:pPr>
            <w:r>
              <w:rPr>
                <w:rFonts w:ascii="Times New Roman" w:hAnsi="Times New Roman" w:cs="Times New Roman"/>
                <w:sz w:val="14"/>
                <w:szCs w:val="14"/>
              </w:rPr>
              <w:t>внебюджетные источники</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134"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5"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850"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851"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r>
      <w:tr w:rsidR="00F507B1" w:rsidTr="00F507B1">
        <w:tc>
          <w:tcPr>
            <w:tcW w:w="6096" w:type="dxa"/>
            <w:vAlign w:val="center"/>
            <w:hideMark/>
          </w:tcPr>
          <w:p w:rsidR="00F507B1" w:rsidRDefault="00F507B1">
            <w:pPr>
              <w:rPr>
                <w:rFonts w:ascii="Times New Roman" w:hAnsi="Times New Roman" w:cs="Times New Roman"/>
                <w:b/>
                <w:bCs/>
                <w:sz w:val="14"/>
                <w:szCs w:val="14"/>
              </w:rPr>
            </w:pPr>
            <w:r>
              <w:rPr>
                <w:rFonts w:ascii="Times New Roman" w:hAnsi="Times New Roman" w:cs="Times New Roman"/>
                <w:b/>
                <w:sz w:val="14"/>
                <w:szCs w:val="14"/>
              </w:rPr>
              <w:t>П</w:t>
            </w:r>
            <w:r>
              <w:rPr>
                <w:rFonts w:ascii="Times New Roman" w:hAnsi="Times New Roman" w:cs="Times New Roman"/>
                <w:b/>
                <w:color w:val="000000"/>
                <w:sz w:val="14"/>
                <w:szCs w:val="14"/>
              </w:rPr>
              <w:t>рикладные научные исследования и экспериментальные разработки, выполняемые по договорам на проведение</w:t>
            </w:r>
            <w:r>
              <w:rPr>
                <w:rFonts w:ascii="Times New Roman" w:hAnsi="Times New Roman" w:cs="Times New Roman"/>
                <w:b/>
                <w:sz w:val="14"/>
                <w:szCs w:val="14"/>
              </w:rPr>
              <w:t xml:space="preserve"> научно-исследовательских, опытно-конструкторских </w:t>
            </w:r>
            <w:r>
              <w:rPr>
                <w:rFonts w:ascii="Times New Roman" w:hAnsi="Times New Roman" w:cs="Times New Roman"/>
                <w:b/>
                <w:color w:val="000000"/>
                <w:sz w:val="14"/>
                <w:szCs w:val="14"/>
              </w:rPr>
              <w:t>и технол</w:t>
            </w:r>
            <w:r>
              <w:rPr>
                <w:rFonts w:ascii="Times New Roman" w:hAnsi="Times New Roman" w:cs="Times New Roman"/>
                <w:b/>
                <w:color w:val="000000"/>
                <w:sz w:val="14"/>
                <w:szCs w:val="14"/>
              </w:rPr>
              <w:t>о</w:t>
            </w:r>
            <w:r>
              <w:rPr>
                <w:rFonts w:ascii="Times New Roman" w:hAnsi="Times New Roman" w:cs="Times New Roman"/>
                <w:b/>
                <w:color w:val="000000"/>
                <w:sz w:val="14"/>
                <w:szCs w:val="14"/>
              </w:rPr>
              <w:t>гических</w:t>
            </w:r>
            <w:r>
              <w:rPr>
                <w:rFonts w:ascii="Times New Roman" w:hAnsi="Times New Roman" w:cs="Times New Roman"/>
                <w:b/>
                <w:sz w:val="14"/>
                <w:szCs w:val="14"/>
              </w:rPr>
              <w:t xml:space="preserve"> работ</w:t>
            </w:r>
            <w:r>
              <w:rPr>
                <w:rFonts w:ascii="Times New Roman" w:hAnsi="Times New Roman" w:cs="Times New Roman"/>
                <w:b/>
                <w:bCs/>
                <w:sz w:val="14"/>
                <w:szCs w:val="14"/>
              </w:rPr>
              <w:t xml:space="preserve"> регионального значения (бюджет Забайкальского края)</w:t>
            </w:r>
          </w:p>
        </w:tc>
        <w:tc>
          <w:tcPr>
            <w:tcW w:w="1418"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134"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5"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1276"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850"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c>
          <w:tcPr>
            <w:tcW w:w="851" w:type="dxa"/>
            <w:vAlign w:val="bottom"/>
            <w:hideMark/>
          </w:tcPr>
          <w:p w:rsidR="00F507B1" w:rsidRDefault="00F507B1">
            <w:pPr>
              <w:jc w:val="right"/>
              <w:rPr>
                <w:rFonts w:ascii="Times New Roman" w:hAnsi="Times New Roman" w:cs="Times New Roman"/>
                <w:color w:val="000000"/>
                <w:sz w:val="14"/>
                <w:szCs w:val="14"/>
              </w:rPr>
            </w:pPr>
            <w:r>
              <w:rPr>
                <w:rFonts w:ascii="Times New Roman" w:hAnsi="Times New Roman" w:cs="Times New Roman"/>
                <w:color w:val="000000"/>
                <w:sz w:val="14"/>
                <w:szCs w:val="14"/>
              </w:rPr>
              <w:t>0,0</w:t>
            </w:r>
          </w:p>
        </w:tc>
      </w:tr>
    </w:tbl>
    <w:p w:rsidR="00930D18" w:rsidRDefault="00930D18" w:rsidP="00B44017">
      <w:pPr>
        <w:jc w:val="center"/>
        <w:rPr>
          <w:rFonts w:ascii="Times New Roman" w:hAnsi="Times New Roman" w:cs="Times New Roman"/>
          <w:sz w:val="24"/>
          <w:szCs w:val="24"/>
        </w:rPr>
      </w:pPr>
    </w:p>
    <w:p w:rsidR="00DB6DD5" w:rsidRDefault="00930D18" w:rsidP="00930D18">
      <w:pPr>
        <w:jc w:val="center"/>
        <w:rPr>
          <w:lang/>
        </w:rPr>
      </w:pPr>
      <w:r>
        <w:rPr>
          <w:rFonts w:ascii="Times New Roman" w:hAnsi="Times New Roman" w:cs="Times New Roman"/>
          <w:sz w:val="24"/>
          <w:szCs w:val="24"/>
        </w:rPr>
        <w:t>________________________</w:t>
      </w:r>
    </w:p>
    <w:p w:rsidR="00E21819" w:rsidRDefault="00E21819" w:rsidP="00E21819">
      <w:pPr>
        <w:tabs>
          <w:tab w:val="left" w:pos="284"/>
          <w:tab w:val="left" w:pos="9639"/>
        </w:tabs>
        <w:ind w:left="4111" w:right="-2"/>
        <w:jc w:val="center"/>
        <w:rPr>
          <w:rFonts w:ascii="Times New Roman" w:hAnsi="Times New Roman"/>
          <w:sz w:val="24"/>
          <w:szCs w:val="24"/>
        </w:rPr>
      </w:pPr>
    </w:p>
    <w:p w:rsidR="00E21819" w:rsidRDefault="00E21819" w:rsidP="00E21819">
      <w:pPr>
        <w:tabs>
          <w:tab w:val="left" w:pos="284"/>
          <w:tab w:val="left" w:pos="9639"/>
        </w:tabs>
        <w:ind w:left="4111" w:right="-2"/>
        <w:jc w:val="center"/>
        <w:rPr>
          <w:rFonts w:ascii="Times New Roman" w:hAnsi="Times New Roman"/>
          <w:sz w:val="24"/>
          <w:szCs w:val="24"/>
        </w:rPr>
      </w:pPr>
    </w:p>
    <w:p w:rsidR="00E21819" w:rsidRDefault="00E21819" w:rsidP="00E21819">
      <w:pPr>
        <w:tabs>
          <w:tab w:val="left" w:pos="284"/>
          <w:tab w:val="left" w:pos="9639"/>
        </w:tabs>
        <w:ind w:left="4111" w:right="-2"/>
        <w:jc w:val="center"/>
        <w:rPr>
          <w:rFonts w:ascii="Times New Roman" w:hAnsi="Times New Roman"/>
          <w:sz w:val="24"/>
          <w:szCs w:val="24"/>
        </w:rPr>
      </w:pPr>
    </w:p>
    <w:p w:rsidR="00E21819" w:rsidRDefault="00E21819" w:rsidP="00E21819">
      <w:pPr>
        <w:tabs>
          <w:tab w:val="left" w:pos="284"/>
          <w:tab w:val="left" w:pos="9639"/>
        </w:tabs>
        <w:ind w:left="4111" w:right="-2"/>
        <w:jc w:val="center"/>
        <w:rPr>
          <w:rFonts w:ascii="Times New Roman" w:hAnsi="Times New Roman"/>
          <w:sz w:val="24"/>
          <w:szCs w:val="24"/>
        </w:rPr>
      </w:pPr>
    </w:p>
    <w:p w:rsidR="00E21819" w:rsidRDefault="00E21819" w:rsidP="00E21819">
      <w:pPr>
        <w:tabs>
          <w:tab w:val="left" w:pos="284"/>
          <w:tab w:val="left" w:pos="9639"/>
        </w:tabs>
        <w:ind w:left="4111" w:right="-2"/>
        <w:jc w:val="center"/>
        <w:rPr>
          <w:rFonts w:ascii="Times New Roman" w:hAnsi="Times New Roman"/>
          <w:sz w:val="24"/>
          <w:szCs w:val="24"/>
        </w:rPr>
      </w:pPr>
    </w:p>
    <w:p w:rsidR="00E21819" w:rsidRDefault="00E21819" w:rsidP="00E21819">
      <w:pPr>
        <w:tabs>
          <w:tab w:val="left" w:pos="284"/>
          <w:tab w:val="left" w:pos="9639"/>
        </w:tabs>
        <w:ind w:left="4111" w:right="-2"/>
        <w:jc w:val="center"/>
        <w:rPr>
          <w:rFonts w:ascii="Times New Roman" w:hAnsi="Times New Roman"/>
          <w:sz w:val="24"/>
          <w:szCs w:val="24"/>
        </w:rPr>
      </w:pPr>
    </w:p>
    <w:p w:rsidR="00E21819" w:rsidRDefault="00E21819" w:rsidP="00E21819">
      <w:pPr>
        <w:tabs>
          <w:tab w:val="left" w:pos="284"/>
          <w:tab w:val="left" w:pos="9639"/>
        </w:tabs>
        <w:ind w:left="4111" w:right="-2"/>
        <w:jc w:val="center"/>
        <w:rPr>
          <w:rFonts w:ascii="Times New Roman" w:hAnsi="Times New Roman"/>
          <w:sz w:val="24"/>
          <w:szCs w:val="24"/>
        </w:rPr>
      </w:pPr>
    </w:p>
    <w:p w:rsidR="00B44017" w:rsidRDefault="00B44017" w:rsidP="00E21819">
      <w:pPr>
        <w:tabs>
          <w:tab w:val="left" w:pos="284"/>
          <w:tab w:val="left" w:pos="9639"/>
        </w:tabs>
        <w:ind w:left="4111" w:right="-2"/>
        <w:jc w:val="center"/>
        <w:rPr>
          <w:rFonts w:ascii="Times New Roman" w:hAnsi="Times New Roman"/>
          <w:sz w:val="24"/>
          <w:szCs w:val="24"/>
        </w:rPr>
      </w:pPr>
    </w:p>
    <w:p w:rsidR="00E21819" w:rsidRDefault="00E21819" w:rsidP="00E21819">
      <w:pPr>
        <w:tabs>
          <w:tab w:val="left" w:pos="284"/>
          <w:tab w:val="left" w:pos="9639"/>
        </w:tabs>
        <w:ind w:left="4111" w:right="-2"/>
        <w:jc w:val="center"/>
        <w:rPr>
          <w:rFonts w:ascii="Times New Roman" w:hAnsi="Times New Roman"/>
          <w:sz w:val="24"/>
          <w:szCs w:val="24"/>
        </w:rPr>
      </w:pPr>
    </w:p>
    <w:p w:rsidR="00E21819" w:rsidRDefault="00E21819" w:rsidP="00E21819">
      <w:pPr>
        <w:tabs>
          <w:tab w:val="left" w:pos="284"/>
          <w:tab w:val="left" w:pos="9639"/>
        </w:tabs>
        <w:ind w:left="4111" w:right="-2"/>
        <w:jc w:val="center"/>
        <w:rPr>
          <w:rFonts w:ascii="Times New Roman" w:hAnsi="Times New Roman"/>
          <w:sz w:val="24"/>
          <w:szCs w:val="24"/>
        </w:rPr>
      </w:pPr>
    </w:p>
    <w:p w:rsidR="00B44017" w:rsidRDefault="00B44017" w:rsidP="00E21819">
      <w:pPr>
        <w:tabs>
          <w:tab w:val="left" w:pos="284"/>
          <w:tab w:val="left" w:pos="9639"/>
        </w:tabs>
        <w:ind w:left="4111" w:right="-2"/>
        <w:jc w:val="center"/>
        <w:rPr>
          <w:rFonts w:ascii="Times New Roman" w:hAnsi="Times New Roman"/>
          <w:sz w:val="24"/>
          <w:szCs w:val="24"/>
        </w:rPr>
      </w:pPr>
    </w:p>
    <w:p w:rsidR="00235D88" w:rsidRDefault="00235D88" w:rsidP="00E21819">
      <w:pPr>
        <w:tabs>
          <w:tab w:val="left" w:pos="284"/>
          <w:tab w:val="left" w:pos="9639"/>
        </w:tabs>
        <w:ind w:left="4111" w:right="-2"/>
        <w:jc w:val="center"/>
        <w:rPr>
          <w:rFonts w:ascii="Times New Roman" w:hAnsi="Times New Roman"/>
          <w:sz w:val="24"/>
          <w:szCs w:val="24"/>
        </w:rPr>
      </w:pPr>
    </w:p>
    <w:p w:rsidR="00235D88" w:rsidRDefault="00235D88" w:rsidP="00E21819">
      <w:pPr>
        <w:tabs>
          <w:tab w:val="left" w:pos="284"/>
          <w:tab w:val="left" w:pos="9639"/>
        </w:tabs>
        <w:ind w:left="4111" w:right="-2"/>
        <w:jc w:val="center"/>
        <w:rPr>
          <w:rFonts w:ascii="Times New Roman" w:hAnsi="Times New Roman"/>
          <w:sz w:val="24"/>
          <w:szCs w:val="24"/>
        </w:rPr>
      </w:pPr>
    </w:p>
    <w:p w:rsidR="00235D88" w:rsidRDefault="00235D88" w:rsidP="00E21819">
      <w:pPr>
        <w:tabs>
          <w:tab w:val="left" w:pos="284"/>
          <w:tab w:val="left" w:pos="9639"/>
        </w:tabs>
        <w:ind w:left="4111" w:right="-2"/>
        <w:jc w:val="center"/>
        <w:rPr>
          <w:rFonts w:ascii="Times New Roman" w:hAnsi="Times New Roman"/>
          <w:sz w:val="24"/>
          <w:szCs w:val="24"/>
        </w:rPr>
      </w:pPr>
    </w:p>
    <w:p w:rsidR="00235D88" w:rsidRDefault="00235D88" w:rsidP="00F507B1">
      <w:pPr>
        <w:tabs>
          <w:tab w:val="left" w:pos="284"/>
          <w:tab w:val="left" w:pos="9639"/>
        </w:tabs>
        <w:ind w:right="-2"/>
        <w:rPr>
          <w:rFonts w:ascii="Times New Roman" w:hAnsi="Times New Roman"/>
          <w:sz w:val="24"/>
          <w:szCs w:val="24"/>
        </w:rPr>
      </w:pPr>
    </w:p>
    <w:p w:rsidR="00E21819" w:rsidRDefault="00E21819" w:rsidP="00E21819">
      <w:pPr>
        <w:tabs>
          <w:tab w:val="left" w:pos="284"/>
          <w:tab w:val="left" w:pos="9639"/>
        </w:tabs>
        <w:ind w:left="4111" w:right="-2"/>
        <w:jc w:val="center"/>
        <w:rPr>
          <w:rFonts w:ascii="Times New Roman" w:hAnsi="Times New Roman"/>
          <w:sz w:val="24"/>
          <w:szCs w:val="24"/>
        </w:rPr>
      </w:pPr>
    </w:p>
    <w:p w:rsidR="00E21819" w:rsidRPr="00E21819" w:rsidRDefault="00E21819" w:rsidP="00E21819">
      <w:pPr>
        <w:tabs>
          <w:tab w:val="left" w:pos="284"/>
          <w:tab w:val="left" w:pos="9639"/>
        </w:tabs>
        <w:ind w:left="9356" w:right="-2"/>
        <w:jc w:val="center"/>
        <w:rPr>
          <w:rFonts w:ascii="Times New Roman" w:hAnsi="Times New Roman" w:cs="Times New Roman"/>
          <w:sz w:val="24"/>
          <w:szCs w:val="24"/>
        </w:rPr>
      </w:pPr>
      <w:r w:rsidRPr="00E21819">
        <w:rPr>
          <w:rFonts w:ascii="Times New Roman" w:hAnsi="Times New Roman" w:cs="Times New Roman"/>
          <w:sz w:val="24"/>
          <w:szCs w:val="24"/>
        </w:rPr>
        <w:lastRenderedPageBreak/>
        <w:t>Прилож</w:t>
      </w:r>
      <w:r w:rsidRPr="00E21819">
        <w:rPr>
          <w:rFonts w:ascii="Times New Roman" w:hAnsi="Times New Roman" w:cs="Times New Roman"/>
          <w:sz w:val="24"/>
          <w:szCs w:val="24"/>
        </w:rPr>
        <w:t>е</w:t>
      </w:r>
      <w:r w:rsidRPr="00E21819">
        <w:rPr>
          <w:rFonts w:ascii="Times New Roman" w:hAnsi="Times New Roman" w:cs="Times New Roman"/>
          <w:sz w:val="24"/>
          <w:szCs w:val="24"/>
        </w:rPr>
        <w:t>ние № 7</w:t>
      </w:r>
    </w:p>
    <w:p w:rsidR="00E21819" w:rsidRPr="00E21819" w:rsidRDefault="00E21819" w:rsidP="00E21819">
      <w:pPr>
        <w:pStyle w:val="1"/>
        <w:keepNext w:val="0"/>
        <w:keepLines w:val="0"/>
        <w:tabs>
          <w:tab w:val="left" w:pos="284"/>
        </w:tabs>
        <w:spacing w:before="0"/>
        <w:ind w:left="9356" w:right="-2"/>
        <w:rPr>
          <w:rFonts w:ascii="Times New Roman" w:hAnsi="Times New Roman" w:cs="Times New Roman"/>
          <w:b w:val="0"/>
          <w:caps w:val="0"/>
          <w:sz w:val="24"/>
          <w:szCs w:val="24"/>
          <w:lang w:val="ru-RU"/>
        </w:rPr>
      </w:pPr>
      <w:r w:rsidRPr="00E21819">
        <w:rPr>
          <w:rFonts w:ascii="Times New Roman" w:hAnsi="Times New Roman" w:cs="Times New Roman"/>
          <w:b w:val="0"/>
          <w:caps w:val="0"/>
          <w:sz w:val="24"/>
          <w:szCs w:val="24"/>
          <w:lang w:val="ru-RU"/>
        </w:rPr>
        <w:t xml:space="preserve">к подпрограмме 6 «Развитие мелиорации </w:t>
      </w:r>
    </w:p>
    <w:p w:rsidR="00E21819" w:rsidRPr="00E21819" w:rsidRDefault="00E21819" w:rsidP="00E21819">
      <w:pPr>
        <w:pStyle w:val="1"/>
        <w:keepNext w:val="0"/>
        <w:keepLines w:val="0"/>
        <w:tabs>
          <w:tab w:val="left" w:pos="284"/>
        </w:tabs>
        <w:spacing w:before="0"/>
        <w:ind w:left="9356" w:right="-2"/>
        <w:rPr>
          <w:rFonts w:ascii="Times New Roman" w:hAnsi="Times New Roman" w:cs="Times New Roman"/>
          <w:b w:val="0"/>
          <w:caps w:val="0"/>
          <w:sz w:val="24"/>
          <w:szCs w:val="24"/>
          <w:lang w:val="ru-RU"/>
        </w:rPr>
      </w:pPr>
      <w:r w:rsidRPr="00E21819">
        <w:rPr>
          <w:rFonts w:ascii="Times New Roman" w:hAnsi="Times New Roman" w:cs="Times New Roman"/>
          <w:b w:val="0"/>
          <w:caps w:val="0"/>
          <w:sz w:val="24"/>
          <w:szCs w:val="24"/>
          <w:lang w:val="ru-RU"/>
        </w:rPr>
        <w:t xml:space="preserve">земель сельскохозяйственного назначения» </w:t>
      </w:r>
    </w:p>
    <w:p w:rsidR="00E21819" w:rsidRPr="00E21819" w:rsidRDefault="00E21819" w:rsidP="00E21819">
      <w:pPr>
        <w:pStyle w:val="1"/>
        <w:keepNext w:val="0"/>
        <w:keepLines w:val="0"/>
        <w:tabs>
          <w:tab w:val="left" w:pos="284"/>
        </w:tabs>
        <w:spacing w:before="0"/>
        <w:ind w:left="9356" w:right="-2"/>
        <w:rPr>
          <w:rFonts w:ascii="Times New Roman" w:hAnsi="Times New Roman" w:cs="Times New Roman"/>
          <w:b w:val="0"/>
          <w:caps w:val="0"/>
          <w:sz w:val="24"/>
          <w:szCs w:val="24"/>
          <w:lang w:val="ru-RU"/>
        </w:rPr>
      </w:pPr>
      <w:r w:rsidRPr="00E21819">
        <w:rPr>
          <w:rFonts w:ascii="Times New Roman" w:hAnsi="Times New Roman" w:cs="Times New Roman"/>
          <w:b w:val="0"/>
          <w:caps w:val="0"/>
          <w:sz w:val="24"/>
          <w:szCs w:val="24"/>
          <w:lang w:val="ru-RU"/>
        </w:rPr>
        <w:t>Государственной программы Забайкальск</w:t>
      </w:r>
      <w:r w:rsidRPr="00E21819">
        <w:rPr>
          <w:rFonts w:ascii="Times New Roman" w:hAnsi="Times New Roman" w:cs="Times New Roman"/>
          <w:b w:val="0"/>
          <w:caps w:val="0"/>
          <w:sz w:val="24"/>
          <w:szCs w:val="24"/>
          <w:lang w:val="ru-RU"/>
        </w:rPr>
        <w:t>о</w:t>
      </w:r>
      <w:r w:rsidRPr="00E21819">
        <w:rPr>
          <w:rFonts w:ascii="Times New Roman" w:hAnsi="Times New Roman" w:cs="Times New Roman"/>
          <w:b w:val="0"/>
          <w:caps w:val="0"/>
          <w:sz w:val="24"/>
          <w:szCs w:val="24"/>
          <w:lang w:val="ru-RU"/>
        </w:rPr>
        <w:t>го края</w:t>
      </w:r>
    </w:p>
    <w:p w:rsidR="00E21819" w:rsidRPr="00E21819" w:rsidRDefault="00E21819" w:rsidP="00E21819">
      <w:pPr>
        <w:pStyle w:val="1"/>
        <w:keepNext w:val="0"/>
        <w:keepLines w:val="0"/>
        <w:tabs>
          <w:tab w:val="left" w:pos="284"/>
        </w:tabs>
        <w:spacing w:before="0"/>
        <w:ind w:left="9356" w:right="-2"/>
        <w:rPr>
          <w:rFonts w:ascii="Times New Roman" w:hAnsi="Times New Roman" w:cs="Times New Roman"/>
          <w:b w:val="0"/>
          <w:caps w:val="0"/>
          <w:sz w:val="24"/>
          <w:szCs w:val="24"/>
          <w:lang w:val="ru-RU"/>
        </w:rPr>
      </w:pPr>
      <w:r w:rsidRPr="00E21819">
        <w:rPr>
          <w:rFonts w:ascii="Times New Roman" w:hAnsi="Times New Roman" w:cs="Times New Roman"/>
          <w:b w:val="0"/>
          <w:caps w:val="0"/>
          <w:sz w:val="24"/>
          <w:szCs w:val="24"/>
          <w:lang w:val="ru-RU"/>
        </w:rPr>
        <w:t>«Развитие сельского хозяйства и регулиров</w:t>
      </w:r>
      <w:r w:rsidRPr="00E21819">
        <w:rPr>
          <w:rFonts w:ascii="Times New Roman" w:hAnsi="Times New Roman" w:cs="Times New Roman"/>
          <w:b w:val="0"/>
          <w:caps w:val="0"/>
          <w:sz w:val="24"/>
          <w:szCs w:val="24"/>
          <w:lang w:val="ru-RU"/>
        </w:rPr>
        <w:t>а</w:t>
      </w:r>
      <w:r w:rsidRPr="00E21819">
        <w:rPr>
          <w:rFonts w:ascii="Times New Roman" w:hAnsi="Times New Roman" w:cs="Times New Roman"/>
          <w:b w:val="0"/>
          <w:caps w:val="0"/>
          <w:sz w:val="24"/>
          <w:szCs w:val="24"/>
          <w:lang w:val="ru-RU"/>
        </w:rPr>
        <w:t>ние</w:t>
      </w:r>
    </w:p>
    <w:p w:rsidR="00E21819" w:rsidRPr="00E21819" w:rsidRDefault="00E21819" w:rsidP="00E21819">
      <w:pPr>
        <w:pStyle w:val="1"/>
        <w:keepNext w:val="0"/>
        <w:keepLines w:val="0"/>
        <w:tabs>
          <w:tab w:val="left" w:pos="284"/>
        </w:tabs>
        <w:spacing w:before="0"/>
        <w:ind w:left="9356" w:right="-2"/>
        <w:rPr>
          <w:rFonts w:ascii="Times New Roman" w:hAnsi="Times New Roman" w:cs="Times New Roman"/>
          <w:b w:val="0"/>
          <w:caps w:val="0"/>
          <w:sz w:val="24"/>
          <w:szCs w:val="24"/>
          <w:lang w:val="ru-RU"/>
        </w:rPr>
      </w:pPr>
      <w:r w:rsidRPr="00E21819">
        <w:rPr>
          <w:rFonts w:ascii="Times New Roman" w:hAnsi="Times New Roman" w:cs="Times New Roman"/>
          <w:b w:val="0"/>
          <w:caps w:val="0"/>
          <w:sz w:val="24"/>
          <w:szCs w:val="24"/>
          <w:lang w:val="ru-RU"/>
        </w:rPr>
        <w:t>рынков сельскохозяйственной продукции, с</w:t>
      </w:r>
      <w:r w:rsidRPr="00E21819">
        <w:rPr>
          <w:rFonts w:ascii="Times New Roman" w:hAnsi="Times New Roman" w:cs="Times New Roman"/>
          <w:b w:val="0"/>
          <w:caps w:val="0"/>
          <w:sz w:val="24"/>
          <w:szCs w:val="24"/>
          <w:lang w:val="ru-RU"/>
        </w:rPr>
        <w:t>ы</w:t>
      </w:r>
      <w:r w:rsidRPr="00E21819">
        <w:rPr>
          <w:rFonts w:ascii="Times New Roman" w:hAnsi="Times New Roman" w:cs="Times New Roman"/>
          <w:b w:val="0"/>
          <w:caps w:val="0"/>
          <w:sz w:val="24"/>
          <w:szCs w:val="24"/>
          <w:lang w:val="ru-RU"/>
        </w:rPr>
        <w:t xml:space="preserve">рья </w:t>
      </w:r>
    </w:p>
    <w:p w:rsidR="00F507B1" w:rsidRDefault="00E21819" w:rsidP="00F507B1">
      <w:pPr>
        <w:pStyle w:val="1"/>
        <w:keepNext w:val="0"/>
        <w:keepLines w:val="0"/>
        <w:spacing w:before="0"/>
        <w:ind w:left="9356"/>
        <w:rPr>
          <w:rFonts w:ascii="Times New Roman" w:hAnsi="Times New Roman" w:cs="Times New Roman"/>
          <w:b w:val="0"/>
          <w:caps w:val="0"/>
          <w:sz w:val="24"/>
          <w:szCs w:val="24"/>
          <w:lang w:val="ru-RU"/>
        </w:rPr>
      </w:pPr>
      <w:r w:rsidRPr="00E21819">
        <w:rPr>
          <w:rFonts w:ascii="Times New Roman" w:hAnsi="Times New Roman" w:cs="Times New Roman"/>
          <w:b w:val="0"/>
          <w:caps w:val="0"/>
          <w:sz w:val="24"/>
          <w:szCs w:val="24"/>
          <w:lang w:val="ru-RU"/>
        </w:rPr>
        <w:t>и продовольствия на 2014–2020</w:t>
      </w:r>
      <w:r w:rsidRPr="00E21819">
        <w:rPr>
          <w:rFonts w:ascii="Times New Roman" w:hAnsi="Times New Roman" w:cs="Times New Roman"/>
          <w:b w:val="0"/>
          <w:caps w:val="0"/>
          <w:sz w:val="24"/>
          <w:szCs w:val="24"/>
        </w:rPr>
        <w:t> </w:t>
      </w:r>
      <w:r w:rsidRPr="00E21819">
        <w:rPr>
          <w:rFonts w:ascii="Times New Roman" w:hAnsi="Times New Roman" w:cs="Times New Roman"/>
          <w:b w:val="0"/>
          <w:caps w:val="0"/>
          <w:sz w:val="24"/>
          <w:szCs w:val="24"/>
          <w:lang w:val="ru-RU"/>
        </w:rPr>
        <w:t>годы»</w:t>
      </w:r>
    </w:p>
    <w:p w:rsidR="00E21819" w:rsidRPr="00F507B1" w:rsidRDefault="00B44017" w:rsidP="00F507B1">
      <w:pPr>
        <w:pStyle w:val="1"/>
        <w:keepNext w:val="0"/>
        <w:keepLines w:val="0"/>
        <w:spacing w:before="0"/>
        <w:ind w:left="9356"/>
        <w:rPr>
          <w:rFonts w:ascii="Times New Roman" w:hAnsi="Times New Roman" w:cs="Times New Roman"/>
          <w:b w:val="0"/>
          <w:caps w:val="0"/>
          <w:sz w:val="20"/>
          <w:szCs w:val="20"/>
          <w:lang w:val="ru-RU"/>
        </w:rPr>
      </w:pPr>
      <w:r w:rsidRPr="00F507B1">
        <w:rPr>
          <w:rFonts w:ascii="Times New Roman" w:hAnsi="Times New Roman" w:cs="Times New Roman"/>
          <w:b w:val="0"/>
          <w:sz w:val="20"/>
          <w:szCs w:val="20"/>
          <w:lang w:val="ru-RU"/>
        </w:rPr>
        <w:t xml:space="preserve">(приложение в ред. </w:t>
      </w:r>
      <w:r w:rsidRPr="0033078D">
        <w:rPr>
          <w:rFonts w:ascii="Times New Roman" w:hAnsi="Times New Roman" w:cs="Times New Roman"/>
          <w:b w:val="0"/>
          <w:sz w:val="20"/>
          <w:szCs w:val="20"/>
          <w:lang w:val="ru-RU"/>
        </w:rPr>
        <w:t>постановления Правительства Забайкальского края № 440 от 31.08.2015</w:t>
      </w:r>
      <w:r w:rsidR="00F507B1" w:rsidRPr="0033078D">
        <w:rPr>
          <w:rFonts w:ascii="Times New Roman" w:hAnsi="Times New Roman" w:cs="Times New Roman"/>
          <w:b w:val="0"/>
          <w:sz w:val="20"/>
          <w:szCs w:val="20"/>
          <w:lang w:val="ru-RU"/>
        </w:rPr>
        <w:t xml:space="preserve">, </w:t>
      </w:r>
      <w:r w:rsidR="00F507B1" w:rsidRPr="00F507B1">
        <w:rPr>
          <w:rFonts w:ascii="Times New Roman" w:hAnsi="Times New Roman" w:cs="Times New Roman"/>
          <w:b w:val="0"/>
          <w:sz w:val="20"/>
          <w:szCs w:val="20"/>
          <w:lang w:val="ru-RU"/>
        </w:rPr>
        <w:t>№ 199 от 20.05.2016</w:t>
      </w:r>
      <w:r w:rsidRPr="0033078D">
        <w:rPr>
          <w:rFonts w:ascii="Times New Roman" w:hAnsi="Times New Roman" w:cs="Times New Roman"/>
          <w:b w:val="0"/>
          <w:sz w:val="20"/>
          <w:szCs w:val="20"/>
          <w:lang w:val="ru-RU"/>
        </w:rPr>
        <w:t>)</w:t>
      </w:r>
    </w:p>
    <w:p w:rsidR="00235D88" w:rsidRPr="00235D88" w:rsidRDefault="00235D88" w:rsidP="00235D88">
      <w:pPr>
        <w:spacing w:after="120"/>
        <w:ind w:left="9498"/>
        <w:jc w:val="center"/>
        <w:rPr>
          <w:rFonts w:ascii="Times New Roman" w:hAnsi="Times New Roman" w:cs="Times New Roman"/>
          <w:sz w:val="24"/>
          <w:szCs w:val="24"/>
          <w:lang/>
        </w:rPr>
      </w:pPr>
    </w:p>
    <w:p w:rsidR="00AB270A" w:rsidRDefault="00AB270A" w:rsidP="00AB270A">
      <w:pPr>
        <w:ind w:right="424"/>
        <w:jc w:val="center"/>
        <w:rPr>
          <w:rFonts w:ascii="Times New Roman" w:hAnsi="Times New Roman"/>
          <w:sz w:val="24"/>
          <w:szCs w:val="24"/>
        </w:rPr>
      </w:pPr>
      <w:r>
        <w:rPr>
          <w:rFonts w:ascii="Times New Roman" w:hAnsi="Times New Roman"/>
          <w:sz w:val="24"/>
          <w:szCs w:val="24"/>
        </w:rPr>
        <w:t xml:space="preserve">Общие результаты реализации мероприятий подпрограммы, </w:t>
      </w:r>
    </w:p>
    <w:p w:rsidR="00AB270A" w:rsidRDefault="00AB270A" w:rsidP="00AB270A">
      <w:pPr>
        <w:ind w:right="424"/>
        <w:jc w:val="center"/>
        <w:rPr>
          <w:rFonts w:ascii="Times New Roman" w:hAnsi="Times New Roman"/>
          <w:sz w:val="24"/>
          <w:szCs w:val="24"/>
        </w:rPr>
      </w:pPr>
      <w:r>
        <w:rPr>
          <w:rFonts w:ascii="Times New Roman" w:hAnsi="Times New Roman"/>
          <w:sz w:val="24"/>
          <w:szCs w:val="24"/>
        </w:rPr>
        <w:t xml:space="preserve">по которым предоставляются субсидии </w:t>
      </w:r>
    </w:p>
    <w:p w:rsidR="00B44017" w:rsidRPr="001339FC" w:rsidRDefault="00AB270A" w:rsidP="00AB270A">
      <w:pPr>
        <w:ind w:right="424"/>
        <w:jc w:val="right"/>
        <w:rPr>
          <w:rFonts w:ascii="Times New Roman" w:hAnsi="Times New Roman"/>
          <w:sz w:val="24"/>
          <w:szCs w:val="24"/>
        </w:rPr>
      </w:pPr>
      <w:r>
        <w:rPr>
          <w:rFonts w:ascii="Times New Roman" w:hAnsi="Times New Roman"/>
          <w:sz w:val="24"/>
          <w:szCs w:val="24"/>
        </w:rPr>
        <w:t>га</w:t>
      </w:r>
      <w:r w:rsidR="00B44017" w:rsidRPr="001339FC">
        <w:rPr>
          <w:rFonts w:ascii="Times New Roman" w:hAnsi="Times New Roman"/>
          <w:sz w:val="24"/>
          <w:szCs w:val="24"/>
        </w:rPr>
        <w:t xml:space="preserve"> (гектар)</w:t>
      </w:r>
    </w:p>
    <w:tbl>
      <w:tblPr>
        <w:tblW w:w="5285" w:type="pct"/>
        <w:tblInd w:w="-527" w:type="dxa"/>
        <w:tblLook w:val="04A0"/>
      </w:tblPr>
      <w:tblGrid>
        <w:gridCol w:w="7005"/>
        <w:gridCol w:w="1203"/>
        <w:gridCol w:w="1013"/>
        <w:gridCol w:w="1138"/>
        <w:gridCol w:w="1013"/>
        <w:gridCol w:w="1013"/>
        <w:gridCol w:w="1079"/>
        <w:gridCol w:w="1079"/>
        <w:gridCol w:w="1088"/>
      </w:tblGrid>
      <w:tr w:rsidR="00AB270A" w:rsidTr="00AB270A">
        <w:trPr>
          <w:trHeight w:val="77"/>
          <w:tblHeader/>
        </w:trPr>
        <w:tc>
          <w:tcPr>
            <w:tcW w:w="2241" w:type="pct"/>
            <w:vMerge w:val="restart"/>
            <w:tcBorders>
              <w:top w:val="single" w:sz="4" w:space="0" w:color="auto"/>
              <w:left w:val="single" w:sz="4" w:space="0" w:color="auto"/>
              <w:bottom w:val="single" w:sz="4" w:space="0" w:color="auto"/>
              <w:right w:val="single" w:sz="4" w:space="0" w:color="auto"/>
            </w:tcBorders>
            <w:vAlign w:val="center"/>
            <w:hideMark/>
          </w:tcPr>
          <w:p w:rsidR="00AB270A" w:rsidRDefault="00AB270A">
            <w:pPr>
              <w:jc w:val="center"/>
              <w:rPr>
                <w:rFonts w:ascii="Times New Roman" w:hAnsi="Times New Roman" w:cs="Times New Roman"/>
                <w:bCs/>
                <w:sz w:val="14"/>
                <w:szCs w:val="14"/>
              </w:rPr>
            </w:pPr>
            <w:r>
              <w:rPr>
                <w:rFonts w:ascii="Times New Roman" w:hAnsi="Times New Roman" w:cs="Times New Roman"/>
                <w:bCs/>
                <w:sz w:val="14"/>
                <w:szCs w:val="14"/>
              </w:rPr>
              <w:t>Направление</w:t>
            </w:r>
          </w:p>
        </w:tc>
        <w:tc>
          <w:tcPr>
            <w:tcW w:w="385" w:type="pct"/>
            <w:vMerge w:val="restart"/>
            <w:tcBorders>
              <w:top w:val="single" w:sz="4" w:space="0" w:color="auto"/>
              <w:left w:val="single" w:sz="4" w:space="0" w:color="auto"/>
              <w:bottom w:val="single" w:sz="4" w:space="0" w:color="auto"/>
              <w:right w:val="single" w:sz="4" w:space="0" w:color="auto"/>
            </w:tcBorders>
            <w:vAlign w:val="center"/>
            <w:hideMark/>
          </w:tcPr>
          <w:p w:rsidR="00AB270A" w:rsidRDefault="00AB270A">
            <w:pPr>
              <w:jc w:val="center"/>
              <w:rPr>
                <w:rFonts w:ascii="Times New Roman" w:hAnsi="Times New Roman" w:cs="Times New Roman"/>
                <w:bCs/>
                <w:sz w:val="14"/>
                <w:szCs w:val="14"/>
              </w:rPr>
            </w:pPr>
            <w:r>
              <w:rPr>
                <w:rFonts w:ascii="Times New Roman" w:hAnsi="Times New Roman" w:cs="Times New Roman"/>
                <w:bCs/>
                <w:sz w:val="14"/>
                <w:szCs w:val="14"/>
              </w:rPr>
              <w:t>2014–2020 годы – всего</w:t>
            </w:r>
          </w:p>
        </w:tc>
        <w:tc>
          <w:tcPr>
            <w:tcW w:w="2374" w:type="pct"/>
            <w:gridSpan w:val="7"/>
            <w:tcBorders>
              <w:top w:val="single" w:sz="4" w:space="0" w:color="auto"/>
              <w:left w:val="nil"/>
              <w:bottom w:val="single" w:sz="4" w:space="0" w:color="auto"/>
              <w:right w:val="single" w:sz="4" w:space="0" w:color="auto"/>
            </w:tcBorders>
            <w:vAlign w:val="center"/>
            <w:hideMark/>
          </w:tcPr>
          <w:p w:rsidR="00AB270A" w:rsidRDefault="00AB270A">
            <w:pPr>
              <w:jc w:val="center"/>
              <w:rPr>
                <w:rFonts w:ascii="Times New Roman" w:hAnsi="Times New Roman" w:cs="Times New Roman"/>
                <w:bCs/>
                <w:sz w:val="14"/>
                <w:szCs w:val="14"/>
              </w:rPr>
            </w:pPr>
            <w:r>
              <w:rPr>
                <w:rFonts w:ascii="Times New Roman" w:hAnsi="Times New Roman" w:cs="Times New Roman"/>
                <w:bCs/>
                <w:sz w:val="14"/>
                <w:szCs w:val="14"/>
              </w:rPr>
              <w:t>в том числе по годам:</w:t>
            </w:r>
          </w:p>
        </w:tc>
      </w:tr>
      <w:tr w:rsidR="00AB270A" w:rsidTr="00AB270A">
        <w:trPr>
          <w:trHeight w:val="1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270A" w:rsidRDefault="00AB270A">
            <w:pPr>
              <w:jc w:val="left"/>
              <w:rPr>
                <w:rFonts w:ascii="Times New Roman" w:hAnsi="Times New Roman" w:cs="Times New Roman"/>
                <w:bCs/>
                <w:sz w:val="14"/>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270A" w:rsidRDefault="00AB270A">
            <w:pPr>
              <w:jc w:val="left"/>
              <w:rPr>
                <w:rFonts w:ascii="Times New Roman" w:hAnsi="Times New Roman" w:cs="Times New Roman"/>
                <w:bCs/>
                <w:sz w:val="14"/>
                <w:szCs w:val="14"/>
              </w:rPr>
            </w:pPr>
          </w:p>
        </w:tc>
        <w:tc>
          <w:tcPr>
            <w:tcW w:w="324" w:type="pct"/>
            <w:tcBorders>
              <w:top w:val="nil"/>
              <w:left w:val="nil"/>
              <w:bottom w:val="single" w:sz="4" w:space="0" w:color="auto"/>
              <w:right w:val="single" w:sz="4" w:space="0" w:color="auto"/>
            </w:tcBorders>
            <w:vAlign w:val="center"/>
            <w:hideMark/>
          </w:tcPr>
          <w:p w:rsidR="00AB270A" w:rsidRDefault="00AB270A">
            <w:pPr>
              <w:jc w:val="center"/>
              <w:rPr>
                <w:rFonts w:ascii="Times New Roman" w:hAnsi="Times New Roman" w:cs="Times New Roman"/>
                <w:bCs/>
                <w:sz w:val="14"/>
                <w:szCs w:val="14"/>
              </w:rPr>
            </w:pPr>
            <w:r>
              <w:rPr>
                <w:rFonts w:ascii="Times New Roman" w:hAnsi="Times New Roman" w:cs="Times New Roman"/>
                <w:bCs/>
                <w:sz w:val="14"/>
                <w:szCs w:val="14"/>
              </w:rPr>
              <w:t xml:space="preserve">2014 </w:t>
            </w:r>
          </w:p>
        </w:tc>
        <w:tc>
          <w:tcPr>
            <w:tcW w:w="364" w:type="pct"/>
            <w:tcBorders>
              <w:top w:val="nil"/>
              <w:left w:val="nil"/>
              <w:bottom w:val="single" w:sz="4" w:space="0" w:color="auto"/>
              <w:right w:val="single" w:sz="4" w:space="0" w:color="auto"/>
            </w:tcBorders>
            <w:vAlign w:val="center"/>
            <w:hideMark/>
          </w:tcPr>
          <w:p w:rsidR="00AB270A" w:rsidRDefault="00AB270A">
            <w:pPr>
              <w:jc w:val="center"/>
              <w:rPr>
                <w:rFonts w:ascii="Times New Roman" w:hAnsi="Times New Roman" w:cs="Times New Roman"/>
                <w:bCs/>
                <w:sz w:val="14"/>
                <w:szCs w:val="14"/>
              </w:rPr>
            </w:pPr>
            <w:r>
              <w:rPr>
                <w:rFonts w:ascii="Times New Roman" w:hAnsi="Times New Roman" w:cs="Times New Roman"/>
                <w:bCs/>
                <w:sz w:val="14"/>
                <w:szCs w:val="14"/>
              </w:rPr>
              <w:t xml:space="preserve">2015 </w:t>
            </w:r>
          </w:p>
        </w:tc>
        <w:tc>
          <w:tcPr>
            <w:tcW w:w="324" w:type="pct"/>
            <w:tcBorders>
              <w:top w:val="nil"/>
              <w:left w:val="nil"/>
              <w:bottom w:val="single" w:sz="4" w:space="0" w:color="auto"/>
              <w:right w:val="single" w:sz="4" w:space="0" w:color="auto"/>
            </w:tcBorders>
            <w:vAlign w:val="center"/>
            <w:hideMark/>
          </w:tcPr>
          <w:p w:rsidR="00AB270A" w:rsidRDefault="00AB270A">
            <w:pPr>
              <w:jc w:val="center"/>
              <w:rPr>
                <w:rFonts w:ascii="Times New Roman" w:hAnsi="Times New Roman" w:cs="Times New Roman"/>
                <w:bCs/>
                <w:sz w:val="14"/>
                <w:szCs w:val="14"/>
              </w:rPr>
            </w:pPr>
            <w:r>
              <w:rPr>
                <w:rFonts w:ascii="Times New Roman" w:hAnsi="Times New Roman" w:cs="Times New Roman"/>
                <w:bCs/>
                <w:sz w:val="14"/>
                <w:szCs w:val="14"/>
              </w:rPr>
              <w:t xml:space="preserve">2016 </w:t>
            </w:r>
          </w:p>
        </w:tc>
        <w:tc>
          <w:tcPr>
            <w:tcW w:w="324" w:type="pct"/>
            <w:tcBorders>
              <w:top w:val="nil"/>
              <w:left w:val="nil"/>
              <w:bottom w:val="single" w:sz="4" w:space="0" w:color="auto"/>
              <w:right w:val="single" w:sz="4" w:space="0" w:color="auto"/>
            </w:tcBorders>
            <w:vAlign w:val="center"/>
            <w:hideMark/>
          </w:tcPr>
          <w:p w:rsidR="00AB270A" w:rsidRDefault="00AB270A">
            <w:pPr>
              <w:jc w:val="center"/>
              <w:rPr>
                <w:rFonts w:ascii="Times New Roman" w:hAnsi="Times New Roman" w:cs="Times New Roman"/>
                <w:bCs/>
                <w:sz w:val="14"/>
                <w:szCs w:val="14"/>
              </w:rPr>
            </w:pPr>
            <w:r>
              <w:rPr>
                <w:rFonts w:ascii="Times New Roman" w:hAnsi="Times New Roman" w:cs="Times New Roman"/>
                <w:bCs/>
                <w:sz w:val="14"/>
                <w:szCs w:val="14"/>
              </w:rPr>
              <w:t xml:space="preserve">2017 </w:t>
            </w:r>
          </w:p>
        </w:tc>
        <w:tc>
          <w:tcPr>
            <w:tcW w:w="345" w:type="pct"/>
            <w:tcBorders>
              <w:top w:val="nil"/>
              <w:left w:val="nil"/>
              <w:bottom w:val="single" w:sz="4" w:space="0" w:color="auto"/>
              <w:right w:val="single" w:sz="4" w:space="0" w:color="auto"/>
            </w:tcBorders>
            <w:vAlign w:val="center"/>
            <w:hideMark/>
          </w:tcPr>
          <w:p w:rsidR="00AB270A" w:rsidRDefault="00AB270A">
            <w:pPr>
              <w:jc w:val="center"/>
              <w:rPr>
                <w:rFonts w:ascii="Times New Roman" w:hAnsi="Times New Roman" w:cs="Times New Roman"/>
                <w:bCs/>
                <w:sz w:val="14"/>
                <w:szCs w:val="14"/>
              </w:rPr>
            </w:pPr>
            <w:r>
              <w:rPr>
                <w:rFonts w:ascii="Times New Roman" w:hAnsi="Times New Roman" w:cs="Times New Roman"/>
                <w:bCs/>
                <w:sz w:val="14"/>
                <w:szCs w:val="14"/>
              </w:rPr>
              <w:t xml:space="preserve">2018 </w:t>
            </w:r>
          </w:p>
        </w:tc>
        <w:tc>
          <w:tcPr>
            <w:tcW w:w="345" w:type="pct"/>
            <w:tcBorders>
              <w:top w:val="nil"/>
              <w:left w:val="nil"/>
              <w:bottom w:val="single" w:sz="4" w:space="0" w:color="auto"/>
              <w:right w:val="single" w:sz="4" w:space="0" w:color="auto"/>
            </w:tcBorders>
            <w:vAlign w:val="center"/>
            <w:hideMark/>
          </w:tcPr>
          <w:p w:rsidR="00AB270A" w:rsidRDefault="00AB270A">
            <w:pPr>
              <w:jc w:val="center"/>
              <w:rPr>
                <w:rFonts w:ascii="Times New Roman" w:hAnsi="Times New Roman" w:cs="Times New Roman"/>
                <w:bCs/>
                <w:sz w:val="14"/>
                <w:szCs w:val="14"/>
              </w:rPr>
            </w:pPr>
            <w:r>
              <w:rPr>
                <w:rFonts w:ascii="Times New Roman" w:hAnsi="Times New Roman" w:cs="Times New Roman"/>
                <w:bCs/>
                <w:sz w:val="14"/>
                <w:szCs w:val="14"/>
              </w:rPr>
              <w:t xml:space="preserve">2019 </w:t>
            </w:r>
          </w:p>
        </w:tc>
        <w:tc>
          <w:tcPr>
            <w:tcW w:w="348" w:type="pct"/>
            <w:tcBorders>
              <w:top w:val="nil"/>
              <w:left w:val="nil"/>
              <w:bottom w:val="single" w:sz="4" w:space="0" w:color="auto"/>
              <w:right w:val="single" w:sz="4" w:space="0" w:color="auto"/>
            </w:tcBorders>
            <w:vAlign w:val="center"/>
            <w:hideMark/>
          </w:tcPr>
          <w:p w:rsidR="00AB270A" w:rsidRDefault="00AB270A">
            <w:pPr>
              <w:jc w:val="center"/>
              <w:rPr>
                <w:rFonts w:ascii="Times New Roman" w:hAnsi="Times New Roman" w:cs="Times New Roman"/>
                <w:bCs/>
                <w:sz w:val="14"/>
                <w:szCs w:val="14"/>
              </w:rPr>
            </w:pPr>
            <w:r>
              <w:rPr>
                <w:rFonts w:ascii="Times New Roman" w:hAnsi="Times New Roman" w:cs="Times New Roman"/>
                <w:bCs/>
                <w:sz w:val="14"/>
                <w:szCs w:val="14"/>
              </w:rPr>
              <w:t xml:space="preserve">2020 </w:t>
            </w:r>
          </w:p>
        </w:tc>
      </w:tr>
      <w:tr w:rsidR="00AB270A" w:rsidTr="00AB270A">
        <w:trPr>
          <w:trHeight w:val="255"/>
        </w:trPr>
        <w:tc>
          <w:tcPr>
            <w:tcW w:w="2241" w:type="pct"/>
            <w:tcBorders>
              <w:top w:val="nil"/>
              <w:left w:val="single" w:sz="4" w:space="0" w:color="auto"/>
              <w:bottom w:val="single" w:sz="4" w:space="0" w:color="auto"/>
              <w:right w:val="single" w:sz="4" w:space="0" w:color="auto"/>
            </w:tcBorders>
            <w:vAlign w:val="center"/>
            <w:hideMark/>
          </w:tcPr>
          <w:p w:rsidR="00AB270A" w:rsidRDefault="00AB270A">
            <w:pPr>
              <w:jc w:val="left"/>
              <w:rPr>
                <w:rFonts w:ascii="Times New Roman" w:hAnsi="Times New Roman" w:cs="Times New Roman"/>
                <w:b/>
                <w:bCs/>
                <w:sz w:val="14"/>
                <w:szCs w:val="14"/>
              </w:rPr>
            </w:pPr>
            <w:r>
              <w:rPr>
                <w:rFonts w:ascii="Times New Roman" w:hAnsi="Times New Roman" w:cs="Times New Roman"/>
                <w:b/>
                <w:bCs/>
                <w:sz w:val="14"/>
                <w:szCs w:val="14"/>
              </w:rPr>
              <w:t>Всего по Подпрограмме:</w:t>
            </w:r>
          </w:p>
        </w:tc>
        <w:tc>
          <w:tcPr>
            <w:tcW w:w="385" w:type="pct"/>
            <w:tcBorders>
              <w:top w:val="nil"/>
              <w:left w:val="nil"/>
              <w:bottom w:val="single" w:sz="4" w:space="0" w:color="auto"/>
              <w:right w:val="single" w:sz="4" w:space="0" w:color="auto"/>
            </w:tcBorders>
            <w:vAlign w:val="bottom"/>
            <w:hideMark/>
          </w:tcPr>
          <w:p w:rsidR="00AB270A" w:rsidRDefault="00AB270A">
            <w:pPr>
              <w:jc w:val="left"/>
              <w:rPr>
                <w:sz w:val="20"/>
                <w:szCs w:val="20"/>
              </w:rPr>
            </w:pPr>
          </w:p>
        </w:tc>
        <w:tc>
          <w:tcPr>
            <w:tcW w:w="324" w:type="pct"/>
            <w:tcBorders>
              <w:top w:val="nil"/>
              <w:left w:val="nil"/>
              <w:bottom w:val="single" w:sz="4" w:space="0" w:color="auto"/>
              <w:right w:val="single" w:sz="4" w:space="0" w:color="auto"/>
            </w:tcBorders>
            <w:vAlign w:val="bottom"/>
            <w:hideMark/>
          </w:tcPr>
          <w:p w:rsidR="00AB270A" w:rsidRDefault="00AB270A">
            <w:pPr>
              <w:jc w:val="left"/>
              <w:rPr>
                <w:sz w:val="20"/>
                <w:szCs w:val="20"/>
              </w:rPr>
            </w:pPr>
          </w:p>
        </w:tc>
        <w:tc>
          <w:tcPr>
            <w:tcW w:w="364" w:type="pct"/>
            <w:tcBorders>
              <w:top w:val="nil"/>
              <w:left w:val="nil"/>
              <w:bottom w:val="single" w:sz="4" w:space="0" w:color="auto"/>
              <w:right w:val="single" w:sz="4" w:space="0" w:color="auto"/>
            </w:tcBorders>
            <w:vAlign w:val="bottom"/>
            <w:hideMark/>
          </w:tcPr>
          <w:p w:rsidR="00AB270A" w:rsidRDefault="00AB270A">
            <w:pPr>
              <w:jc w:val="left"/>
              <w:rPr>
                <w:sz w:val="20"/>
                <w:szCs w:val="20"/>
              </w:rPr>
            </w:pPr>
          </w:p>
        </w:tc>
        <w:tc>
          <w:tcPr>
            <w:tcW w:w="324" w:type="pct"/>
            <w:tcBorders>
              <w:top w:val="nil"/>
              <w:left w:val="nil"/>
              <w:bottom w:val="single" w:sz="4" w:space="0" w:color="auto"/>
              <w:right w:val="single" w:sz="4" w:space="0" w:color="auto"/>
            </w:tcBorders>
            <w:vAlign w:val="bottom"/>
            <w:hideMark/>
          </w:tcPr>
          <w:p w:rsidR="00AB270A" w:rsidRDefault="00AB270A">
            <w:pPr>
              <w:jc w:val="left"/>
              <w:rPr>
                <w:sz w:val="20"/>
                <w:szCs w:val="20"/>
              </w:rPr>
            </w:pPr>
          </w:p>
        </w:tc>
        <w:tc>
          <w:tcPr>
            <w:tcW w:w="324" w:type="pct"/>
            <w:tcBorders>
              <w:top w:val="nil"/>
              <w:left w:val="nil"/>
              <w:bottom w:val="single" w:sz="4" w:space="0" w:color="auto"/>
              <w:right w:val="single" w:sz="4" w:space="0" w:color="auto"/>
            </w:tcBorders>
            <w:vAlign w:val="bottom"/>
            <w:hideMark/>
          </w:tcPr>
          <w:p w:rsidR="00AB270A" w:rsidRDefault="00AB270A">
            <w:pPr>
              <w:jc w:val="left"/>
              <w:rPr>
                <w:sz w:val="20"/>
                <w:szCs w:val="20"/>
              </w:rPr>
            </w:pPr>
          </w:p>
        </w:tc>
        <w:tc>
          <w:tcPr>
            <w:tcW w:w="345" w:type="pct"/>
            <w:tcBorders>
              <w:top w:val="nil"/>
              <w:left w:val="nil"/>
              <w:bottom w:val="single" w:sz="4" w:space="0" w:color="auto"/>
              <w:right w:val="single" w:sz="4" w:space="0" w:color="auto"/>
            </w:tcBorders>
            <w:vAlign w:val="bottom"/>
            <w:hideMark/>
          </w:tcPr>
          <w:p w:rsidR="00AB270A" w:rsidRDefault="00AB270A">
            <w:pPr>
              <w:jc w:val="left"/>
              <w:rPr>
                <w:sz w:val="20"/>
                <w:szCs w:val="20"/>
              </w:rPr>
            </w:pPr>
          </w:p>
        </w:tc>
        <w:tc>
          <w:tcPr>
            <w:tcW w:w="345" w:type="pct"/>
            <w:tcBorders>
              <w:top w:val="nil"/>
              <w:left w:val="nil"/>
              <w:bottom w:val="single" w:sz="4" w:space="0" w:color="auto"/>
              <w:right w:val="single" w:sz="4" w:space="0" w:color="auto"/>
            </w:tcBorders>
            <w:vAlign w:val="bottom"/>
            <w:hideMark/>
          </w:tcPr>
          <w:p w:rsidR="00AB270A" w:rsidRDefault="00AB270A">
            <w:pPr>
              <w:jc w:val="left"/>
              <w:rPr>
                <w:sz w:val="20"/>
                <w:szCs w:val="20"/>
              </w:rPr>
            </w:pPr>
          </w:p>
        </w:tc>
        <w:tc>
          <w:tcPr>
            <w:tcW w:w="348" w:type="pct"/>
            <w:tcBorders>
              <w:top w:val="nil"/>
              <w:left w:val="nil"/>
              <w:bottom w:val="single" w:sz="4" w:space="0" w:color="auto"/>
              <w:right w:val="single" w:sz="4" w:space="0" w:color="auto"/>
            </w:tcBorders>
            <w:vAlign w:val="bottom"/>
            <w:hideMark/>
          </w:tcPr>
          <w:p w:rsidR="00AB270A" w:rsidRDefault="00AB270A">
            <w:pPr>
              <w:jc w:val="left"/>
              <w:rPr>
                <w:sz w:val="20"/>
                <w:szCs w:val="20"/>
              </w:rPr>
            </w:pPr>
          </w:p>
        </w:tc>
      </w:tr>
      <w:tr w:rsidR="00AB270A" w:rsidTr="00AB270A">
        <w:trPr>
          <w:trHeight w:val="501"/>
        </w:trPr>
        <w:tc>
          <w:tcPr>
            <w:tcW w:w="2241" w:type="pct"/>
            <w:tcBorders>
              <w:top w:val="nil"/>
              <w:left w:val="single" w:sz="4" w:space="0" w:color="auto"/>
              <w:bottom w:val="single" w:sz="4" w:space="0" w:color="auto"/>
              <w:right w:val="single" w:sz="4" w:space="0" w:color="auto"/>
            </w:tcBorders>
            <w:vAlign w:val="center"/>
            <w:hideMark/>
          </w:tcPr>
          <w:p w:rsidR="00AB270A" w:rsidRDefault="00AB270A">
            <w:pPr>
              <w:rPr>
                <w:rFonts w:ascii="Times New Roman" w:hAnsi="Times New Roman" w:cs="Times New Roman"/>
                <w:b/>
                <w:bCs/>
                <w:color w:val="000000"/>
                <w:sz w:val="14"/>
                <w:szCs w:val="14"/>
              </w:rPr>
            </w:pPr>
            <w:r>
              <w:rPr>
                <w:rFonts w:ascii="Times New Roman" w:hAnsi="Times New Roman" w:cs="Times New Roman"/>
                <w:b/>
                <w:bCs/>
                <w:color w:val="000000"/>
                <w:sz w:val="14"/>
                <w:szCs w:val="14"/>
              </w:rPr>
              <w:t>строительство, реконструкция и техническое перевооружение мелиоративных систем и отдельно расп</w:t>
            </w:r>
            <w:r>
              <w:rPr>
                <w:rFonts w:ascii="Times New Roman" w:hAnsi="Times New Roman" w:cs="Times New Roman"/>
                <w:b/>
                <w:bCs/>
                <w:color w:val="000000"/>
                <w:sz w:val="14"/>
                <w:szCs w:val="14"/>
              </w:rPr>
              <w:t>о</w:t>
            </w:r>
            <w:r>
              <w:rPr>
                <w:rFonts w:ascii="Times New Roman" w:hAnsi="Times New Roman" w:cs="Times New Roman"/>
                <w:b/>
                <w:bCs/>
                <w:color w:val="000000"/>
                <w:sz w:val="14"/>
                <w:szCs w:val="14"/>
              </w:rPr>
              <w:t xml:space="preserve">ложенных ГТС государственной собственности Забайкальского края, собственности муниципальных образований (бюджет субъекта Российской Федерации и местные бюджеты) </w:t>
            </w:r>
          </w:p>
        </w:tc>
        <w:tc>
          <w:tcPr>
            <w:tcW w:w="385"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sz w:val="16"/>
                <w:szCs w:val="16"/>
              </w:rPr>
            </w:pPr>
            <w:r>
              <w:rPr>
                <w:rFonts w:ascii="Times New Roman" w:hAnsi="Times New Roman" w:cs="Times New Roman"/>
                <w:b/>
                <w:sz w:val="16"/>
                <w:szCs w:val="16"/>
              </w:rPr>
              <w:t>0,0</w:t>
            </w:r>
          </w:p>
        </w:tc>
        <w:tc>
          <w:tcPr>
            <w:tcW w:w="324" w:type="pct"/>
            <w:tcBorders>
              <w:top w:val="nil"/>
              <w:left w:val="nil"/>
              <w:bottom w:val="single" w:sz="4" w:space="0" w:color="auto"/>
              <w:right w:val="single" w:sz="4" w:space="0" w:color="auto"/>
            </w:tcBorders>
            <w:vAlign w:val="bottom"/>
            <w:hideMark/>
          </w:tcPr>
          <w:p w:rsidR="00AB270A" w:rsidRDefault="00AB270A">
            <w:pPr>
              <w:jc w:val="left"/>
              <w:rPr>
                <w:sz w:val="20"/>
                <w:szCs w:val="20"/>
              </w:rPr>
            </w:pPr>
          </w:p>
        </w:tc>
        <w:tc>
          <w:tcPr>
            <w:tcW w:w="364" w:type="pct"/>
            <w:tcBorders>
              <w:top w:val="nil"/>
              <w:left w:val="nil"/>
              <w:bottom w:val="single" w:sz="4" w:space="0" w:color="auto"/>
              <w:right w:val="single" w:sz="4" w:space="0" w:color="auto"/>
            </w:tcBorders>
            <w:vAlign w:val="bottom"/>
            <w:hideMark/>
          </w:tcPr>
          <w:p w:rsidR="00AB270A" w:rsidRDefault="00AB270A">
            <w:pPr>
              <w:jc w:val="left"/>
              <w:rPr>
                <w:sz w:val="20"/>
                <w:szCs w:val="20"/>
              </w:rPr>
            </w:pPr>
          </w:p>
        </w:tc>
        <w:tc>
          <w:tcPr>
            <w:tcW w:w="324" w:type="pct"/>
            <w:tcBorders>
              <w:top w:val="nil"/>
              <w:left w:val="nil"/>
              <w:bottom w:val="single" w:sz="4" w:space="0" w:color="auto"/>
              <w:right w:val="single" w:sz="4" w:space="0" w:color="auto"/>
            </w:tcBorders>
            <w:vAlign w:val="bottom"/>
            <w:hideMark/>
          </w:tcPr>
          <w:p w:rsidR="00AB270A" w:rsidRDefault="00AB270A">
            <w:pPr>
              <w:jc w:val="left"/>
              <w:rPr>
                <w:sz w:val="20"/>
                <w:szCs w:val="20"/>
              </w:rPr>
            </w:pPr>
          </w:p>
        </w:tc>
        <w:tc>
          <w:tcPr>
            <w:tcW w:w="324" w:type="pct"/>
            <w:tcBorders>
              <w:top w:val="nil"/>
              <w:left w:val="nil"/>
              <w:bottom w:val="single" w:sz="4" w:space="0" w:color="auto"/>
              <w:right w:val="single" w:sz="4" w:space="0" w:color="auto"/>
            </w:tcBorders>
            <w:vAlign w:val="bottom"/>
            <w:hideMark/>
          </w:tcPr>
          <w:p w:rsidR="00AB270A" w:rsidRDefault="00AB270A">
            <w:pPr>
              <w:jc w:val="left"/>
              <w:rPr>
                <w:sz w:val="20"/>
                <w:szCs w:val="20"/>
              </w:rPr>
            </w:pPr>
          </w:p>
        </w:tc>
        <w:tc>
          <w:tcPr>
            <w:tcW w:w="345" w:type="pct"/>
            <w:tcBorders>
              <w:top w:val="nil"/>
              <w:left w:val="nil"/>
              <w:bottom w:val="single" w:sz="4" w:space="0" w:color="auto"/>
              <w:right w:val="single" w:sz="4" w:space="0" w:color="auto"/>
            </w:tcBorders>
            <w:vAlign w:val="bottom"/>
            <w:hideMark/>
          </w:tcPr>
          <w:p w:rsidR="00AB270A" w:rsidRDefault="00AB270A">
            <w:pPr>
              <w:jc w:val="left"/>
              <w:rPr>
                <w:sz w:val="20"/>
                <w:szCs w:val="20"/>
              </w:rPr>
            </w:pPr>
          </w:p>
        </w:tc>
        <w:tc>
          <w:tcPr>
            <w:tcW w:w="345" w:type="pct"/>
            <w:tcBorders>
              <w:top w:val="nil"/>
              <w:left w:val="nil"/>
              <w:bottom w:val="single" w:sz="4" w:space="0" w:color="auto"/>
              <w:right w:val="single" w:sz="4" w:space="0" w:color="auto"/>
            </w:tcBorders>
            <w:vAlign w:val="bottom"/>
            <w:hideMark/>
          </w:tcPr>
          <w:p w:rsidR="00AB270A" w:rsidRDefault="00AB270A">
            <w:pPr>
              <w:jc w:val="left"/>
              <w:rPr>
                <w:sz w:val="20"/>
                <w:szCs w:val="20"/>
              </w:rPr>
            </w:pPr>
          </w:p>
        </w:tc>
        <w:tc>
          <w:tcPr>
            <w:tcW w:w="348" w:type="pct"/>
            <w:tcBorders>
              <w:top w:val="nil"/>
              <w:left w:val="nil"/>
              <w:bottom w:val="single" w:sz="4" w:space="0" w:color="auto"/>
              <w:right w:val="single" w:sz="4" w:space="0" w:color="auto"/>
            </w:tcBorders>
            <w:vAlign w:val="bottom"/>
            <w:hideMark/>
          </w:tcPr>
          <w:p w:rsidR="00AB270A" w:rsidRDefault="00AB270A">
            <w:pPr>
              <w:jc w:val="left"/>
              <w:rPr>
                <w:sz w:val="20"/>
                <w:szCs w:val="20"/>
              </w:rPr>
            </w:pPr>
          </w:p>
        </w:tc>
      </w:tr>
      <w:tr w:rsidR="00AB270A" w:rsidTr="00AB270A">
        <w:trPr>
          <w:trHeight w:val="333"/>
        </w:trPr>
        <w:tc>
          <w:tcPr>
            <w:tcW w:w="2241" w:type="pct"/>
            <w:tcBorders>
              <w:top w:val="nil"/>
              <w:left w:val="single" w:sz="4" w:space="0" w:color="auto"/>
              <w:bottom w:val="single" w:sz="4" w:space="0" w:color="auto"/>
              <w:right w:val="single" w:sz="4" w:space="0" w:color="auto"/>
            </w:tcBorders>
            <w:vAlign w:val="center"/>
            <w:hideMark/>
          </w:tcPr>
          <w:p w:rsidR="00AB270A" w:rsidRDefault="00AB270A">
            <w:pPr>
              <w:rPr>
                <w:rFonts w:ascii="Times New Roman" w:hAnsi="Times New Roman" w:cs="Times New Roman"/>
                <w:b/>
                <w:bCs/>
                <w:color w:val="000000"/>
                <w:sz w:val="14"/>
                <w:szCs w:val="14"/>
              </w:rPr>
            </w:pPr>
            <w:r>
              <w:rPr>
                <w:rFonts w:ascii="Times New Roman" w:hAnsi="Times New Roman" w:cs="Times New Roman"/>
                <w:b/>
                <w:bCs/>
                <w:sz w:val="14"/>
                <w:szCs w:val="14"/>
              </w:rPr>
              <w:t>строительство, реконструкция и техническое перевооружение мелиоративных систем и отдельно расп</w:t>
            </w:r>
            <w:r>
              <w:rPr>
                <w:rFonts w:ascii="Times New Roman" w:hAnsi="Times New Roman" w:cs="Times New Roman"/>
                <w:b/>
                <w:bCs/>
                <w:sz w:val="14"/>
                <w:szCs w:val="14"/>
              </w:rPr>
              <w:t>о</w:t>
            </w:r>
            <w:r>
              <w:rPr>
                <w:rFonts w:ascii="Times New Roman" w:hAnsi="Times New Roman" w:cs="Times New Roman"/>
                <w:b/>
                <w:bCs/>
                <w:sz w:val="14"/>
                <w:szCs w:val="14"/>
              </w:rPr>
              <w:t>ложенных ГТС, проводимые сельскохозяйственными товаропроизводителями</w:t>
            </w:r>
          </w:p>
        </w:tc>
        <w:tc>
          <w:tcPr>
            <w:tcW w:w="385"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1884,0</w:t>
            </w:r>
          </w:p>
        </w:tc>
        <w:tc>
          <w:tcPr>
            <w:tcW w:w="324"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4"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24"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24"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200,0</w:t>
            </w:r>
          </w:p>
        </w:tc>
        <w:tc>
          <w:tcPr>
            <w:tcW w:w="345"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728,8</w:t>
            </w:r>
          </w:p>
        </w:tc>
        <w:tc>
          <w:tcPr>
            <w:tcW w:w="345"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515,2</w:t>
            </w:r>
          </w:p>
        </w:tc>
        <w:tc>
          <w:tcPr>
            <w:tcW w:w="348"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440,0</w:t>
            </w:r>
          </w:p>
        </w:tc>
      </w:tr>
      <w:tr w:rsidR="00AB270A" w:rsidTr="00AB270A">
        <w:trPr>
          <w:trHeight w:val="77"/>
        </w:trPr>
        <w:tc>
          <w:tcPr>
            <w:tcW w:w="2241" w:type="pct"/>
            <w:tcBorders>
              <w:top w:val="nil"/>
              <w:left w:val="single" w:sz="4" w:space="0" w:color="auto"/>
              <w:bottom w:val="single" w:sz="4" w:space="0" w:color="auto"/>
              <w:right w:val="single" w:sz="4" w:space="0" w:color="auto"/>
            </w:tcBorders>
            <w:vAlign w:val="center"/>
            <w:hideMark/>
          </w:tcPr>
          <w:p w:rsidR="00AB270A" w:rsidRDefault="00AB270A">
            <w:pPr>
              <w:ind w:left="335" w:firstLineChars="200" w:firstLine="280"/>
              <w:jc w:val="left"/>
              <w:rPr>
                <w:rFonts w:ascii="Times New Roman" w:hAnsi="Times New Roman" w:cs="Times New Roman"/>
                <w:sz w:val="14"/>
                <w:szCs w:val="14"/>
              </w:rPr>
            </w:pPr>
            <w:r>
              <w:rPr>
                <w:rFonts w:ascii="Times New Roman" w:hAnsi="Times New Roman" w:cs="Times New Roman"/>
                <w:sz w:val="14"/>
                <w:szCs w:val="14"/>
              </w:rPr>
              <w:t>в том числе:</w:t>
            </w:r>
          </w:p>
        </w:tc>
        <w:tc>
          <w:tcPr>
            <w:tcW w:w="385"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24"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4"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24"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24"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45"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45"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48"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color w:val="000000"/>
                <w:sz w:val="16"/>
                <w:szCs w:val="16"/>
              </w:rPr>
            </w:pPr>
            <w:r>
              <w:rPr>
                <w:rFonts w:ascii="Times New Roman" w:hAnsi="Times New Roman" w:cs="Times New Roman"/>
                <w:color w:val="000000"/>
                <w:sz w:val="16"/>
                <w:szCs w:val="16"/>
              </w:rPr>
              <w:t> </w:t>
            </w:r>
          </w:p>
        </w:tc>
      </w:tr>
      <w:tr w:rsidR="00AB270A" w:rsidTr="00AB270A">
        <w:trPr>
          <w:trHeight w:val="159"/>
        </w:trPr>
        <w:tc>
          <w:tcPr>
            <w:tcW w:w="2241" w:type="pct"/>
            <w:tcBorders>
              <w:top w:val="nil"/>
              <w:left w:val="single" w:sz="4" w:space="0" w:color="auto"/>
              <w:bottom w:val="single" w:sz="4" w:space="0" w:color="auto"/>
              <w:right w:val="single" w:sz="4" w:space="0" w:color="auto"/>
            </w:tcBorders>
            <w:vAlign w:val="center"/>
            <w:hideMark/>
          </w:tcPr>
          <w:p w:rsidR="00AB270A" w:rsidRDefault="00AB270A">
            <w:pPr>
              <w:ind w:left="335"/>
              <w:jc w:val="left"/>
              <w:rPr>
                <w:rFonts w:ascii="Times New Roman" w:hAnsi="Times New Roman" w:cs="Times New Roman"/>
                <w:b/>
                <w:bCs/>
                <w:sz w:val="14"/>
                <w:szCs w:val="14"/>
              </w:rPr>
            </w:pPr>
            <w:r>
              <w:rPr>
                <w:rFonts w:ascii="Times New Roman" w:hAnsi="Times New Roman" w:cs="Times New Roman"/>
                <w:b/>
                <w:bCs/>
                <w:sz w:val="14"/>
                <w:szCs w:val="14"/>
              </w:rPr>
              <w:t>орошение:</w:t>
            </w:r>
          </w:p>
        </w:tc>
        <w:tc>
          <w:tcPr>
            <w:tcW w:w="385"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1331,0</w:t>
            </w:r>
          </w:p>
        </w:tc>
        <w:tc>
          <w:tcPr>
            <w:tcW w:w="324"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4"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24"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24"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color w:val="000000"/>
                <w:sz w:val="16"/>
                <w:szCs w:val="16"/>
              </w:rPr>
            </w:pPr>
            <w:r>
              <w:rPr>
                <w:rFonts w:ascii="Times New Roman" w:hAnsi="Times New Roman" w:cs="Times New Roman"/>
                <w:color w:val="000000"/>
                <w:sz w:val="16"/>
                <w:szCs w:val="16"/>
              </w:rPr>
              <w:t>200,0</w:t>
            </w:r>
          </w:p>
        </w:tc>
        <w:tc>
          <w:tcPr>
            <w:tcW w:w="345"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color w:val="000000"/>
                <w:sz w:val="16"/>
                <w:szCs w:val="16"/>
              </w:rPr>
            </w:pPr>
            <w:r>
              <w:rPr>
                <w:rFonts w:ascii="Times New Roman" w:hAnsi="Times New Roman" w:cs="Times New Roman"/>
                <w:color w:val="000000"/>
                <w:sz w:val="16"/>
                <w:szCs w:val="16"/>
              </w:rPr>
              <w:t>428,8</w:t>
            </w:r>
          </w:p>
        </w:tc>
        <w:tc>
          <w:tcPr>
            <w:tcW w:w="345"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color w:val="000000"/>
                <w:sz w:val="16"/>
                <w:szCs w:val="16"/>
              </w:rPr>
            </w:pPr>
            <w:r>
              <w:rPr>
                <w:rFonts w:ascii="Times New Roman" w:hAnsi="Times New Roman" w:cs="Times New Roman"/>
                <w:color w:val="000000"/>
                <w:sz w:val="16"/>
                <w:szCs w:val="16"/>
              </w:rPr>
              <w:t>262,2</w:t>
            </w:r>
          </w:p>
        </w:tc>
        <w:tc>
          <w:tcPr>
            <w:tcW w:w="348"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color w:val="000000"/>
                <w:sz w:val="16"/>
                <w:szCs w:val="16"/>
              </w:rPr>
            </w:pPr>
            <w:r>
              <w:rPr>
                <w:rFonts w:ascii="Times New Roman" w:hAnsi="Times New Roman" w:cs="Times New Roman"/>
                <w:color w:val="000000"/>
                <w:sz w:val="16"/>
                <w:szCs w:val="16"/>
              </w:rPr>
              <w:t>440,0</w:t>
            </w:r>
          </w:p>
        </w:tc>
      </w:tr>
      <w:tr w:rsidR="00AB270A" w:rsidTr="00AB270A">
        <w:trPr>
          <w:trHeight w:val="191"/>
        </w:trPr>
        <w:tc>
          <w:tcPr>
            <w:tcW w:w="2241" w:type="pct"/>
            <w:tcBorders>
              <w:top w:val="nil"/>
              <w:left w:val="single" w:sz="4" w:space="0" w:color="auto"/>
              <w:bottom w:val="single" w:sz="4" w:space="0" w:color="auto"/>
              <w:right w:val="single" w:sz="4" w:space="0" w:color="auto"/>
            </w:tcBorders>
            <w:vAlign w:val="center"/>
            <w:hideMark/>
          </w:tcPr>
          <w:p w:rsidR="00AB270A" w:rsidRDefault="00AB270A">
            <w:pPr>
              <w:ind w:left="335" w:firstLineChars="200" w:firstLine="280"/>
              <w:jc w:val="left"/>
              <w:rPr>
                <w:rFonts w:ascii="Times New Roman" w:hAnsi="Times New Roman" w:cs="Times New Roman"/>
                <w:sz w:val="14"/>
                <w:szCs w:val="14"/>
              </w:rPr>
            </w:pPr>
            <w:r>
              <w:rPr>
                <w:rFonts w:ascii="Times New Roman" w:hAnsi="Times New Roman" w:cs="Times New Roman"/>
                <w:sz w:val="14"/>
                <w:szCs w:val="14"/>
              </w:rPr>
              <w:t>новое строительство</w:t>
            </w:r>
          </w:p>
        </w:tc>
        <w:tc>
          <w:tcPr>
            <w:tcW w:w="385"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361,0</w:t>
            </w:r>
          </w:p>
        </w:tc>
        <w:tc>
          <w:tcPr>
            <w:tcW w:w="324"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4"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24"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24"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i/>
                <w:iCs/>
                <w:color w:val="000000"/>
                <w:sz w:val="16"/>
                <w:szCs w:val="16"/>
              </w:rPr>
            </w:pPr>
            <w:r>
              <w:rPr>
                <w:rFonts w:ascii="Times New Roman" w:hAnsi="Times New Roman" w:cs="Times New Roman"/>
                <w:i/>
                <w:iCs/>
                <w:color w:val="000000"/>
                <w:sz w:val="16"/>
                <w:szCs w:val="16"/>
              </w:rPr>
              <w:t>200,0</w:t>
            </w:r>
          </w:p>
        </w:tc>
        <w:tc>
          <w:tcPr>
            <w:tcW w:w="345"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i/>
                <w:iCs/>
                <w:color w:val="000000"/>
                <w:sz w:val="16"/>
                <w:szCs w:val="16"/>
              </w:rPr>
            </w:pPr>
            <w:r>
              <w:rPr>
                <w:rFonts w:ascii="Times New Roman" w:hAnsi="Times New Roman" w:cs="Times New Roman"/>
                <w:i/>
                <w:iCs/>
                <w:color w:val="000000"/>
                <w:sz w:val="16"/>
                <w:szCs w:val="16"/>
              </w:rPr>
              <w:t>118,8</w:t>
            </w:r>
          </w:p>
        </w:tc>
        <w:tc>
          <w:tcPr>
            <w:tcW w:w="345"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i/>
                <w:iCs/>
                <w:color w:val="000000"/>
                <w:sz w:val="16"/>
                <w:szCs w:val="16"/>
              </w:rPr>
            </w:pPr>
            <w:r>
              <w:rPr>
                <w:rFonts w:ascii="Times New Roman" w:hAnsi="Times New Roman" w:cs="Times New Roman"/>
                <w:i/>
                <w:iCs/>
                <w:color w:val="000000"/>
                <w:sz w:val="16"/>
                <w:szCs w:val="16"/>
              </w:rPr>
              <w:t>42,2</w:t>
            </w:r>
          </w:p>
        </w:tc>
        <w:tc>
          <w:tcPr>
            <w:tcW w:w="348"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i/>
                <w:iCs/>
                <w:color w:val="000000"/>
                <w:sz w:val="16"/>
                <w:szCs w:val="16"/>
              </w:rPr>
            </w:pPr>
            <w:r>
              <w:rPr>
                <w:rFonts w:ascii="Times New Roman" w:hAnsi="Times New Roman" w:cs="Times New Roman"/>
                <w:i/>
                <w:iCs/>
                <w:color w:val="000000"/>
                <w:sz w:val="16"/>
                <w:szCs w:val="16"/>
              </w:rPr>
              <w:t> </w:t>
            </w:r>
          </w:p>
        </w:tc>
      </w:tr>
      <w:tr w:rsidR="00AB270A" w:rsidTr="00AB270A">
        <w:trPr>
          <w:trHeight w:val="285"/>
        </w:trPr>
        <w:tc>
          <w:tcPr>
            <w:tcW w:w="2241" w:type="pct"/>
            <w:tcBorders>
              <w:top w:val="nil"/>
              <w:left w:val="single" w:sz="4" w:space="0" w:color="auto"/>
              <w:bottom w:val="single" w:sz="4" w:space="0" w:color="auto"/>
              <w:right w:val="single" w:sz="4" w:space="0" w:color="auto"/>
            </w:tcBorders>
            <w:vAlign w:val="center"/>
            <w:hideMark/>
          </w:tcPr>
          <w:p w:rsidR="00AB270A" w:rsidRDefault="00AB270A">
            <w:pPr>
              <w:ind w:left="335" w:firstLineChars="200" w:firstLine="280"/>
              <w:jc w:val="left"/>
              <w:rPr>
                <w:rFonts w:ascii="Times New Roman" w:hAnsi="Times New Roman" w:cs="Times New Roman"/>
                <w:sz w:val="14"/>
                <w:szCs w:val="14"/>
              </w:rPr>
            </w:pPr>
            <w:r>
              <w:rPr>
                <w:rFonts w:ascii="Times New Roman" w:hAnsi="Times New Roman" w:cs="Times New Roman"/>
                <w:sz w:val="14"/>
                <w:szCs w:val="14"/>
              </w:rPr>
              <w:t>реконструкция</w:t>
            </w:r>
          </w:p>
        </w:tc>
        <w:tc>
          <w:tcPr>
            <w:tcW w:w="385"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970,0</w:t>
            </w:r>
          </w:p>
        </w:tc>
        <w:tc>
          <w:tcPr>
            <w:tcW w:w="324"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4"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24"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24"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45"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i/>
                <w:iCs/>
                <w:color w:val="000000"/>
                <w:sz w:val="16"/>
                <w:szCs w:val="16"/>
              </w:rPr>
            </w:pPr>
            <w:r>
              <w:rPr>
                <w:rFonts w:ascii="Times New Roman" w:hAnsi="Times New Roman" w:cs="Times New Roman"/>
                <w:i/>
                <w:iCs/>
                <w:color w:val="000000"/>
                <w:sz w:val="16"/>
                <w:szCs w:val="16"/>
              </w:rPr>
              <w:t>310,0</w:t>
            </w:r>
          </w:p>
        </w:tc>
        <w:tc>
          <w:tcPr>
            <w:tcW w:w="345"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i/>
                <w:iCs/>
                <w:color w:val="000000"/>
                <w:sz w:val="16"/>
                <w:szCs w:val="16"/>
              </w:rPr>
            </w:pPr>
            <w:r>
              <w:rPr>
                <w:rFonts w:ascii="Times New Roman" w:hAnsi="Times New Roman" w:cs="Times New Roman"/>
                <w:i/>
                <w:iCs/>
                <w:color w:val="000000"/>
                <w:sz w:val="16"/>
                <w:szCs w:val="16"/>
              </w:rPr>
              <w:t>220,0</w:t>
            </w:r>
          </w:p>
        </w:tc>
        <w:tc>
          <w:tcPr>
            <w:tcW w:w="348"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i/>
                <w:iCs/>
                <w:color w:val="000000"/>
                <w:sz w:val="16"/>
                <w:szCs w:val="16"/>
              </w:rPr>
            </w:pPr>
            <w:r>
              <w:rPr>
                <w:rFonts w:ascii="Times New Roman" w:hAnsi="Times New Roman" w:cs="Times New Roman"/>
                <w:i/>
                <w:iCs/>
                <w:color w:val="000000"/>
                <w:sz w:val="16"/>
                <w:szCs w:val="16"/>
              </w:rPr>
              <w:t>440,0</w:t>
            </w:r>
          </w:p>
        </w:tc>
      </w:tr>
      <w:tr w:rsidR="00AB270A" w:rsidTr="00AB270A">
        <w:trPr>
          <w:trHeight w:val="77"/>
        </w:trPr>
        <w:tc>
          <w:tcPr>
            <w:tcW w:w="2241" w:type="pct"/>
            <w:tcBorders>
              <w:top w:val="nil"/>
              <w:left w:val="single" w:sz="4" w:space="0" w:color="auto"/>
              <w:bottom w:val="single" w:sz="4" w:space="0" w:color="auto"/>
              <w:right w:val="single" w:sz="4" w:space="0" w:color="auto"/>
            </w:tcBorders>
            <w:vAlign w:val="center"/>
            <w:hideMark/>
          </w:tcPr>
          <w:p w:rsidR="00AB270A" w:rsidRDefault="00AB270A">
            <w:pPr>
              <w:ind w:left="335" w:firstLineChars="200" w:firstLine="280"/>
              <w:jc w:val="left"/>
              <w:rPr>
                <w:rFonts w:ascii="Times New Roman" w:hAnsi="Times New Roman" w:cs="Times New Roman"/>
                <w:sz w:val="14"/>
                <w:szCs w:val="14"/>
              </w:rPr>
            </w:pPr>
            <w:r>
              <w:rPr>
                <w:rFonts w:ascii="Times New Roman" w:hAnsi="Times New Roman" w:cs="Times New Roman"/>
                <w:sz w:val="14"/>
                <w:szCs w:val="14"/>
              </w:rPr>
              <w:t>техническое перевооружение</w:t>
            </w:r>
          </w:p>
        </w:tc>
        <w:tc>
          <w:tcPr>
            <w:tcW w:w="385"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 </w:t>
            </w:r>
          </w:p>
        </w:tc>
        <w:tc>
          <w:tcPr>
            <w:tcW w:w="324"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4"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24"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24"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45"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45"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48"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r>
      <w:tr w:rsidR="00AB270A" w:rsidTr="00AB270A">
        <w:trPr>
          <w:trHeight w:val="89"/>
        </w:trPr>
        <w:tc>
          <w:tcPr>
            <w:tcW w:w="2241" w:type="pct"/>
            <w:tcBorders>
              <w:top w:val="nil"/>
              <w:left w:val="single" w:sz="4" w:space="0" w:color="auto"/>
              <w:bottom w:val="single" w:sz="4" w:space="0" w:color="auto"/>
              <w:right w:val="single" w:sz="4" w:space="0" w:color="auto"/>
            </w:tcBorders>
            <w:vAlign w:val="center"/>
            <w:hideMark/>
          </w:tcPr>
          <w:p w:rsidR="00AB270A" w:rsidRDefault="00AB270A">
            <w:pPr>
              <w:ind w:left="335"/>
              <w:jc w:val="left"/>
              <w:rPr>
                <w:rFonts w:ascii="Times New Roman" w:hAnsi="Times New Roman" w:cs="Times New Roman"/>
                <w:b/>
                <w:bCs/>
                <w:sz w:val="14"/>
                <w:szCs w:val="14"/>
              </w:rPr>
            </w:pPr>
            <w:r>
              <w:rPr>
                <w:rFonts w:ascii="Times New Roman" w:hAnsi="Times New Roman" w:cs="Times New Roman"/>
                <w:b/>
                <w:bCs/>
                <w:sz w:val="14"/>
                <w:szCs w:val="14"/>
              </w:rPr>
              <w:t>осушение:</w:t>
            </w:r>
          </w:p>
        </w:tc>
        <w:tc>
          <w:tcPr>
            <w:tcW w:w="385"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553,0</w:t>
            </w:r>
          </w:p>
        </w:tc>
        <w:tc>
          <w:tcPr>
            <w:tcW w:w="324"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4"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24"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24"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45"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color w:val="000000"/>
                <w:sz w:val="16"/>
                <w:szCs w:val="16"/>
              </w:rPr>
            </w:pPr>
            <w:r>
              <w:rPr>
                <w:rFonts w:ascii="Times New Roman" w:hAnsi="Times New Roman" w:cs="Times New Roman"/>
                <w:color w:val="000000"/>
                <w:sz w:val="16"/>
                <w:szCs w:val="16"/>
              </w:rPr>
              <w:t>300,0</w:t>
            </w:r>
          </w:p>
        </w:tc>
        <w:tc>
          <w:tcPr>
            <w:tcW w:w="345"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color w:val="000000"/>
                <w:sz w:val="16"/>
                <w:szCs w:val="16"/>
              </w:rPr>
            </w:pPr>
            <w:r>
              <w:rPr>
                <w:rFonts w:ascii="Times New Roman" w:hAnsi="Times New Roman" w:cs="Times New Roman"/>
                <w:color w:val="000000"/>
                <w:sz w:val="16"/>
                <w:szCs w:val="16"/>
              </w:rPr>
              <w:t>253,0</w:t>
            </w:r>
          </w:p>
        </w:tc>
        <w:tc>
          <w:tcPr>
            <w:tcW w:w="348"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color w:val="000000"/>
                <w:sz w:val="16"/>
                <w:szCs w:val="16"/>
              </w:rPr>
            </w:pPr>
            <w:r>
              <w:rPr>
                <w:rFonts w:ascii="Times New Roman" w:hAnsi="Times New Roman" w:cs="Times New Roman"/>
                <w:color w:val="000000"/>
                <w:sz w:val="16"/>
                <w:szCs w:val="16"/>
              </w:rPr>
              <w:t> </w:t>
            </w:r>
          </w:p>
        </w:tc>
      </w:tr>
      <w:tr w:rsidR="00AB270A" w:rsidTr="00AB270A">
        <w:trPr>
          <w:trHeight w:val="77"/>
        </w:trPr>
        <w:tc>
          <w:tcPr>
            <w:tcW w:w="2241" w:type="pct"/>
            <w:tcBorders>
              <w:top w:val="single" w:sz="4" w:space="0" w:color="auto"/>
              <w:left w:val="single" w:sz="4" w:space="0" w:color="auto"/>
              <w:bottom w:val="single" w:sz="4" w:space="0" w:color="auto"/>
              <w:right w:val="single" w:sz="4" w:space="0" w:color="auto"/>
            </w:tcBorders>
            <w:vAlign w:val="center"/>
            <w:hideMark/>
          </w:tcPr>
          <w:p w:rsidR="00AB270A" w:rsidRDefault="00AB270A">
            <w:pPr>
              <w:ind w:left="335" w:firstLineChars="200" w:firstLine="280"/>
              <w:jc w:val="left"/>
              <w:rPr>
                <w:rFonts w:ascii="Times New Roman" w:hAnsi="Times New Roman" w:cs="Times New Roman"/>
                <w:sz w:val="14"/>
                <w:szCs w:val="14"/>
              </w:rPr>
            </w:pPr>
            <w:r>
              <w:rPr>
                <w:rFonts w:ascii="Times New Roman" w:hAnsi="Times New Roman" w:cs="Times New Roman"/>
                <w:sz w:val="14"/>
                <w:szCs w:val="14"/>
              </w:rPr>
              <w:t>новое строительство</w:t>
            </w:r>
          </w:p>
        </w:tc>
        <w:tc>
          <w:tcPr>
            <w:tcW w:w="385" w:type="pct"/>
            <w:tcBorders>
              <w:top w:val="single" w:sz="4" w:space="0" w:color="auto"/>
              <w:left w:val="single" w:sz="4" w:space="0" w:color="auto"/>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 </w:t>
            </w:r>
          </w:p>
        </w:tc>
        <w:tc>
          <w:tcPr>
            <w:tcW w:w="324" w:type="pct"/>
            <w:tcBorders>
              <w:top w:val="single" w:sz="4" w:space="0" w:color="auto"/>
              <w:left w:val="single" w:sz="4" w:space="0" w:color="auto"/>
              <w:bottom w:val="single" w:sz="4" w:space="0" w:color="auto"/>
              <w:right w:val="single" w:sz="4" w:space="0" w:color="auto"/>
            </w:tcBorders>
            <w:vAlign w:val="bottom"/>
            <w:hideMark/>
          </w:tcPr>
          <w:p w:rsidR="00AB270A" w:rsidRDefault="00AB270A">
            <w:pPr>
              <w:jc w:val="right"/>
              <w:rPr>
                <w:rFonts w:ascii="Times New Roman" w:hAnsi="Times New Roman" w:cs="Times New Roman"/>
                <w:i/>
                <w:iCs/>
                <w:color w:val="000000"/>
                <w:sz w:val="16"/>
                <w:szCs w:val="16"/>
              </w:rPr>
            </w:pPr>
            <w:r>
              <w:rPr>
                <w:rFonts w:ascii="Times New Roman" w:hAnsi="Times New Roman" w:cs="Times New Roman"/>
                <w:i/>
                <w:iCs/>
                <w:color w:val="000000"/>
                <w:sz w:val="16"/>
                <w:szCs w:val="16"/>
              </w:rPr>
              <w:t> </w:t>
            </w:r>
          </w:p>
        </w:tc>
        <w:tc>
          <w:tcPr>
            <w:tcW w:w="364" w:type="pct"/>
            <w:tcBorders>
              <w:top w:val="single" w:sz="4" w:space="0" w:color="auto"/>
              <w:left w:val="single" w:sz="4" w:space="0" w:color="auto"/>
              <w:bottom w:val="single" w:sz="4" w:space="0" w:color="auto"/>
              <w:right w:val="single" w:sz="4" w:space="0" w:color="auto"/>
            </w:tcBorders>
            <w:vAlign w:val="bottom"/>
            <w:hideMark/>
          </w:tcPr>
          <w:p w:rsidR="00AB270A" w:rsidRDefault="00AB270A">
            <w:pPr>
              <w:jc w:val="right"/>
              <w:rPr>
                <w:rFonts w:ascii="Times New Roman" w:hAnsi="Times New Roman" w:cs="Times New Roman"/>
                <w:i/>
                <w:iCs/>
                <w:color w:val="000000"/>
                <w:sz w:val="16"/>
                <w:szCs w:val="16"/>
              </w:rPr>
            </w:pPr>
            <w:r>
              <w:rPr>
                <w:rFonts w:ascii="Times New Roman" w:hAnsi="Times New Roman" w:cs="Times New Roman"/>
                <w:i/>
                <w:iCs/>
                <w:color w:val="000000"/>
                <w:sz w:val="16"/>
                <w:szCs w:val="16"/>
              </w:rPr>
              <w:t> </w:t>
            </w:r>
          </w:p>
        </w:tc>
        <w:tc>
          <w:tcPr>
            <w:tcW w:w="324" w:type="pct"/>
            <w:tcBorders>
              <w:top w:val="single" w:sz="4" w:space="0" w:color="auto"/>
              <w:left w:val="single" w:sz="4" w:space="0" w:color="auto"/>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24" w:type="pct"/>
            <w:tcBorders>
              <w:top w:val="single" w:sz="4" w:space="0" w:color="auto"/>
              <w:left w:val="single" w:sz="4" w:space="0" w:color="auto"/>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45" w:type="pct"/>
            <w:tcBorders>
              <w:top w:val="single" w:sz="4" w:space="0" w:color="auto"/>
              <w:left w:val="single" w:sz="4" w:space="0" w:color="auto"/>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45" w:type="pct"/>
            <w:tcBorders>
              <w:top w:val="single" w:sz="4" w:space="0" w:color="auto"/>
              <w:left w:val="single" w:sz="4" w:space="0" w:color="auto"/>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48" w:type="pct"/>
            <w:tcBorders>
              <w:top w:val="single" w:sz="4" w:space="0" w:color="auto"/>
              <w:left w:val="single" w:sz="4" w:space="0" w:color="auto"/>
              <w:bottom w:val="single" w:sz="4" w:space="0" w:color="auto"/>
              <w:right w:val="single" w:sz="4" w:space="0" w:color="auto"/>
            </w:tcBorders>
            <w:vAlign w:val="bottom"/>
            <w:hideMark/>
          </w:tcPr>
          <w:p w:rsidR="00AB270A" w:rsidRDefault="00AB270A">
            <w:pPr>
              <w:jc w:val="right"/>
              <w:rPr>
                <w:rFonts w:ascii="Times New Roman" w:hAnsi="Times New Roman" w:cs="Times New Roman"/>
                <w:i/>
                <w:iCs/>
                <w:color w:val="000000"/>
                <w:sz w:val="16"/>
                <w:szCs w:val="16"/>
              </w:rPr>
            </w:pPr>
            <w:r>
              <w:rPr>
                <w:rFonts w:ascii="Times New Roman" w:hAnsi="Times New Roman" w:cs="Times New Roman"/>
                <w:i/>
                <w:iCs/>
                <w:color w:val="000000"/>
                <w:sz w:val="16"/>
                <w:szCs w:val="16"/>
              </w:rPr>
              <w:t> </w:t>
            </w:r>
          </w:p>
        </w:tc>
      </w:tr>
      <w:tr w:rsidR="00AB270A" w:rsidTr="00AB270A">
        <w:trPr>
          <w:trHeight w:val="77"/>
        </w:trPr>
        <w:tc>
          <w:tcPr>
            <w:tcW w:w="2241" w:type="pct"/>
            <w:tcBorders>
              <w:top w:val="single" w:sz="4" w:space="0" w:color="auto"/>
              <w:left w:val="single" w:sz="4" w:space="0" w:color="auto"/>
              <w:bottom w:val="single" w:sz="4" w:space="0" w:color="auto"/>
              <w:right w:val="single" w:sz="4" w:space="0" w:color="auto"/>
            </w:tcBorders>
            <w:vAlign w:val="center"/>
            <w:hideMark/>
          </w:tcPr>
          <w:p w:rsidR="00AB270A" w:rsidRDefault="00AB270A">
            <w:pPr>
              <w:ind w:left="335" w:firstLineChars="200" w:firstLine="280"/>
              <w:jc w:val="left"/>
              <w:rPr>
                <w:rFonts w:ascii="Times New Roman" w:hAnsi="Times New Roman" w:cs="Times New Roman"/>
                <w:sz w:val="14"/>
                <w:szCs w:val="14"/>
              </w:rPr>
            </w:pPr>
            <w:r>
              <w:rPr>
                <w:rFonts w:ascii="Times New Roman" w:hAnsi="Times New Roman" w:cs="Times New Roman"/>
                <w:sz w:val="14"/>
                <w:szCs w:val="14"/>
              </w:rPr>
              <w:t>реконструкция</w:t>
            </w:r>
          </w:p>
        </w:tc>
        <w:tc>
          <w:tcPr>
            <w:tcW w:w="385" w:type="pct"/>
            <w:tcBorders>
              <w:top w:val="single" w:sz="4" w:space="0" w:color="auto"/>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553,0</w:t>
            </w:r>
          </w:p>
        </w:tc>
        <w:tc>
          <w:tcPr>
            <w:tcW w:w="324" w:type="pct"/>
            <w:tcBorders>
              <w:top w:val="single" w:sz="4" w:space="0" w:color="auto"/>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4" w:type="pct"/>
            <w:tcBorders>
              <w:top w:val="single" w:sz="4" w:space="0" w:color="auto"/>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24" w:type="pct"/>
            <w:tcBorders>
              <w:top w:val="single" w:sz="4" w:space="0" w:color="auto"/>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24" w:type="pct"/>
            <w:tcBorders>
              <w:top w:val="single" w:sz="4" w:space="0" w:color="auto"/>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45" w:type="pct"/>
            <w:tcBorders>
              <w:top w:val="single" w:sz="4" w:space="0" w:color="auto"/>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i/>
                <w:iCs/>
                <w:color w:val="000000"/>
                <w:sz w:val="16"/>
                <w:szCs w:val="16"/>
              </w:rPr>
            </w:pPr>
            <w:r>
              <w:rPr>
                <w:rFonts w:ascii="Times New Roman" w:hAnsi="Times New Roman" w:cs="Times New Roman"/>
                <w:i/>
                <w:iCs/>
                <w:color w:val="000000"/>
                <w:sz w:val="16"/>
                <w:szCs w:val="16"/>
              </w:rPr>
              <w:t>300,0</w:t>
            </w:r>
          </w:p>
        </w:tc>
        <w:tc>
          <w:tcPr>
            <w:tcW w:w="345" w:type="pct"/>
            <w:tcBorders>
              <w:top w:val="single" w:sz="4" w:space="0" w:color="auto"/>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i/>
                <w:iCs/>
                <w:color w:val="000000"/>
                <w:sz w:val="16"/>
                <w:szCs w:val="16"/>
              </w:rPr>
            </w:pPr>
            <w:r>
              <w:rPr>
                <w:rFonts w:ascii="Times New Roman" w:hAnsi="Times New Roman" w:cs="Times New Roman"/>
                <w:i/>
                <w:iCs/>
                <w:color w:val="000000"/>
                <w:sz w:val="16"/>
                <w:szCs w:val="16"/>
              </w:rPr>
              <w:t>253,0</w:t>
            </w:r>
          </w:p>
        </w:tc>
        <w:tc>
          <w:tcPr>
            <w:tcW w:w="348" w:type="pct"/>
            <w:tcBorders>
              <w:top w:val="single" w:sz="4" w:space="0" w:color="auto"/>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i/>
                <w:iCs/>
                <w:color w:val="000000"/>
                <w:sz w:val="16"/>
                <w:szCs w:val="16"/>
              </w:rPr>
            </w:pPr>
            <w:r>
              <w:rPr>
                <w:rFonts w:ascii="Times New Roman" w:hAnsi="Times New Roman" w:cs="Times New Roman"/>
                <w:i/>
                <w:iCs/>
                <w:color w:val="000000"/>
                <w:sz w:val="16"/>
                <w:szCs w:val="16"/>
              </w:rPr>
              <w:t> </w:t>
            </w:r>
          </w:p>
        </w:tc>
      </w:tr>
      <w:tr w:rsidR="00AB270A" w:rsidTr="00AB270A">
        <w:trPr>
          <w:trHeight w:val="77"/>
        </w:trPr>
        <w:tc>
          <w:tcPr>
            <w:tcW w:w="2241" w:type="pct"/>
            <w:tcBorders>
              <w:top w:val="nil"/>
              <w:left w:val="single" w:sz="4" w:space="0" w:color="auto"/>
              <w:bottom w:val="single" w:sz="4" w:space="0" w:color="auto"/>
              <w:right w:val="single" w:sz="4" w:space="0" w:color="auto"/>
            </w:tcBorders>
            <w:vAlign w:val="center"/>
            <w:hideMark/>
          </w:tcPr>
          <w:p w:rsidR="00AB270A" w:rsidRDefault="00AB270A">
            <w:pPr>
              <w:ind w:left="335" w:firstLineChars="200" w:firstLine="280"/>
              <w:jc w:val="left"/>
              <w:rPr>
                <w:rFonts w:ascii="Times New Roman" w:hAnsi="Times New Roman" w:cs="Times New Roman"/>
                <w:sz w:val="14"/>
                <w:szCs w:val="14"/>
              </w:rPr>
            </w:pPr>
            <w:r>
              <w:rPr>
                <w:rFonts w:ascii="Times New Roman" w:hAnsi="Times New Roman" w:cs="Times New Roman"/>
                <w:sz w:val="14"/>
                <w:szCs w:val="14"/>
              </w:rPr>
              <w:t>техническое перевооружение</w:t>
            </w:r>
          </w:p>
        </w:tc>
        <w:tc>
          <w:tcPr>
            <w:tcW w:w="385"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 </w:t>
            </w:r>
          </w:p>
        </w:tc>
        <w:tc>
          <w:tcPr>
            <w:tcW w:w="324"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i/>
                <w:iCs/>
                <w:color w:val="000000"/>
                <w:sz w:val="16"/>
                <w:szCs w:val="16"/>
              </w:rPr>
            </w:pPr>
            <w:r>
              <w:rPr>
                <w:rFonts w:ascii="Times New Roman" w:hAnsi="Times New Roman" w:cs="Times New Roman"/>
                <w:i/>
                <w:iCs/>
                <w:color w:val="000000"/>
                <w:sz w:val="16"/>
                <w:szCs w:val="16"/>
              </w:rPr>
              <w:t> </w:t>
            </w:r>
          </w:p>
        </w:tc>
        <w:tc>
          <w:tcPr>
            <w:tcW w:w="364"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i/>
                <w:iCs/>
                <w:color w:val="000000"/>
                <w:sz w:val="16"/>
                <w:szCs w:val="16"/>
              </w:rPr>
            </w:pPr>
            <w:r>
              <w:rPr>
                <w:rFonts w:ascii="Times New Roman" w:hAnsi="Times New Roman" w:cs="Times New Roman"/>
                <w:i/>
                <w:iCs/>
                <w:color w:val="000000"/>
                <w:sz w:val="16"/>
                <w:szCs w:val="16"/>
              </w:rPr>
              <w:t> </w:t>
            </w:r>
          </w:p>
        </w:tc>
        <w:tc>
          <w:tcPr>
            <w:tcW w:w="324"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i/>
                <w:iCs/>
                <w:color w:val="000000"/>
                <w:sz w:val="16"/>
                <w:szCs w:val="16"/>
              </w:rPr>
            </w:pPr>
            <w:r>
              <w:rPr>
                <w:rFonts w:ascii="Times New Roman" w:hAnsi="Times New Roman" w:cs="Times New Roman"/>
                <w:i/>
                <w:iCs/>
                <w:color w:val="000000"/>
                <w:sz w:val="16"/>
                <w:szCs w:val="16"/>
              </w:rPr>
              <w:t> </w:t>
            </w:r>
          </w:p>
        </w:tc>
        <w:tc>
          <w:tcPr>
            <w:tcW w:w="324"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45"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i/>
                <w:iCs/>
                <w:color w:val="000000"/>
                <w:sz w:val="16"/>
                <w:szCs w:val="16"/>
              </w:rPr>
            </w:pPr>
            <w:r>
              <w:rPr>
                <w:rFonts w:ascii="Times New Roman" w:hAnsi="Times New Roman" w:cs="Times New Roman"/>
                <w:i/>
                <w:iCs/>
                <w:color w:val="000000"/>
                <w:sz w:val="16"/>
                <w:szCs w:val="16"/>
              </w:rPr>
              <w:t> </w:t>
            </w:r>
          </w:p>
        </w:tc>
        <w:tc>
          <w:tcPr>
            <w:tcW w:w="345"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i/>
                <w:iCs/>
                <w:color w:val="000000"/>
                <w:sz w:val="16"/>
                <w:szCs w:val="16"/>
              </w:rPr>
            </w:pPr>
            <w:r>
              <w:rPr>
                <w:rFonts w:ascii="Times New Roman" w:hAnsi="Times New Roman" w:cs="Times New Roman"/>
                <w:i/>
                <w:iCs/>
                <w:color w:val="000000"/>
                <w:sz w:val="16"/>
                <w:szCs w:val="16"/>
              </w:rPr>
              <w:t> </w:t>
            </w:r>
          </w:p>
        </w:tc>
        <w:tc>
          <w:tcPr>
            <w:tcW w:w="348"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i/>
                <w:iCs/>
                <w:color w:val="000000"/>
                <w:sz w:val="16"/>
                <w:szCs w:val="16"/>
              </w:rPr>
            </w:pPr>
            <w:r>
              <w:rPr>
                <w:rFonts w:ascii="Times New Roman" w:hAnsi="Times New Roman" w:cs="Times New Roman"/>
                <w:i/>
                <w:iCs/>
                <w:color w:val="000000"/>
                <w:sz w:val="16"/>
                <w:szCs w:val="16"/>
              </w:rPr>
              <w:t> </w:t>
            </w:r>
          </w:p>
        </w:tc>
      </w:tr>
      <w:tr w:rsidR="00AB270A" w:rsidTr="00AB270A">
        <w:trPr>
          <w:trHeight w:val="77"/>
        </w:trPr>
        <w:tc>
          <w:tcPr>
            <w:tcW w:w="2241" w:type="pct"/>
            <w:tcBorders>
              <w:top w:val="nil"/>
              <w:left w:val="single" w:sz="4" w:space="0" w:color="auto"/>
              <w:bottom w:val="single" w:sz="4" w:space="0" w:color="auto"/>
              <w:right w:val="single" w:sz="4" w:space="0" w:color="auto"/>
            </w:tcBorders>
            <w:vAlign w:val="center"/>
            <w:hideMark/>
          </w:tcPr>
          <w:p w:rsidR="00AB270A" w:rsidRDefault="00AB270A">
            <w:pPr>
              <w:jc w:val="left"/>
              <w:rPr>
                <w:rFonts w:ascii="Times New Roman" w:hAnsi="Times New Roman" w:cs="Times New Roman"/>
                <w:sz w:val="14"/>
                <w:szCs w:val="14"/>
              </w:rPr>
            </w:pPr>
            <w:r>
              <w:rPr>
                <w:rFonts w:ascii="Times New Roman" w:hAnsi="Times New Roman" w:cs="Times New Roman"/>
                <w:b/>
                <w:bCs/>
                <w:sz w:val="14"/>
                <w:szCs w:val="14"/>
              </w:rPr>
              <w:t>Оформление в собственность бесхозяйных мелиоративных систем и ГТС</w:t>
            </w:r>
          </w:p>
        </w:tc>
        <w:tc>
          <w:tcPr>
            <w:tcW w:w="385"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3000,0</w:t>
            </w:r>
          </w:p>
        </w:tc>
        <w:tc>
          <w:tcPr>
            <w:tcW w:w="324"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4"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 </w:t>
            </w:r>
          </w:p>
        </w:tc>
        <w:tc>
          <w:tcPr>
            <w:tcW w:w="324"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 </w:t>
            </w:r>
          </w:p>
        </w:tc>
        <w:tc>
          <w:tcPr>
            <w:tcW w:w="324"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45"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480,0</w:t>
            </w:r>
          </w:p>
        </w:tc>
        <w:tc>
          <w:tcPr>
            <w:tcW w:w="345"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1200,0</w:t>
            </w:r>
          </w:p>
        </w:tc>
        <w:tc>
          <w:tcPr>
            <w:tcW w:w="348"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1320,0</w:t>
            </w:r>
          </w:p>
        </w:tc>
      </w:tr>
      <w:tr w:rsidR="00AB270A" w:rsidTr="00AB270A">
        <w:trPr>
          <w:trHeight w:val="240"/>
        </w:trPr>
        <w:tc>
          <w:tcPr>
            <w:tcW w:w="2241" w:type="pct"/>
            <w:tcBorders>
              <w:top w:val="single" w:sz="4" w:space="0" w:color="auto"/>
              <w:left w:val="single" w:sz="4" w:space="0" w:color="auto"/>
              <w:bottom w:val="single" w:sz="4" w:space="0" w:color="auto"/>
              <w:right w:val="single" w:sz="4" w:space="0" w:color="auto"/>
            </w:tcBorders>
            <w:vAlign w:val="center"/>
            <w:hideMark/>
          </w:tcPr>
          <w:p w:rsidR="00AB270A" w:rsidRDefault="00AB270A">
            <w:pPr>
              <w:jc w:val="left"/>
              <w:rPr>
                <w:rFonts w:ascii="Times New Roman" w:hAnsi="Times New Roman" w:cs="Times New Roman"/>
                <w:b/>
                <w:bCs/>
                <w:sz w:val="14"/>
                <w:szCs w:val="14"/>
              </w:rPr>
            </w:pPr>
            <w:r>
              <w:rPr>
                <w:rFonts w:ascii="Times New Roman" w:hAnsi="Times New Roman" w:cs="Times New Roman"/>
                <w:b/>
                <w:bCs/>
                <w:sz w:val="14"/>
                <w:szCs w:val="14"/>
              </w:rPr>
              <w:t>агролесомелиоративные мероприятия</w:t>
            </w:r>
          </w:p>
        </w:tc>
        <w:tc>
          <w:tcPr>
            <w:tcW w:w="385" w:type="pct"/>
            <w:tcBorders>
              <w:top w:val="single" w:sz="4" w:space="0" w:color="auto"/>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600,0</w:t>
            </w:r>
          </w:p>
        </w:tc>
        <w:tc>
          <w:tcPr>
            <w:tcW w:w="324" w:type="pct"/>
            <w:tcBorders>
              <w:top w:val="single" w:sz="4" w:space="0" w:color="auto"/>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4" w:type="pct"/>
            <w:tcBorders>
              <w:top w:val="single" w:sz="4" w:space="0" w:color="auto"/>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24" w:type="pct"/>
            <w:tcBorders>
              <w:top w:val="single" w:sz="4" w:space="0" w:color="auto"/>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24" w:type="pct"/>
            <w:tcBorders>
              <w:top w:val="single" w:sz="4" w:space="0" w:color="auto"/>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45" w:type="pct"/>
            <w:tcBorders>
              <w:top w:val="single" w:sz="4" w:space="0" w:color="auto"/>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150,0</w:t>
            </w:r>
          </w:p>
        </w:tc>
        <w:tc>
          <w:tcPr>
            <w:tcW w:w="345" w:type="pct"/>
            <w:tcBorders>
              <w:top w:val="single" w:sz="4" w:space="0" w:color="auto"/>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200,0</w:t>
            </w:r>
          </w:p>
        </w:tc>
        <w:tc>
          <w:tcPr>
            <w:tcW w:w="348" w:type="pct"/>
            <w:tcBorders>
              <w:top w:val="single" w:sz="4" w:space="0" w:color="auto"/>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250,0</w:t>
            </w:r>
          </w:p>
        </w:tc>
      </w:tr>
      <w:tr w:rsidR="00AB270A" w:rsidTr="00AB270A">
        <w:trPr>
          <w:trHeight w:val="77"/>
        </w:trPr>
        <w:tc>
          <w:tcPr>
            <w:tcW w:w="2241" w:type="pct"/>
            <w:tcBorders>
              <w:top w:val="nil"/>
              <w:left w:val="single" w:sz="4" w:space="0" w:color="auto"/>
              <w:bottom w:val="single" w:sz="4" w:space="0" w:color="auto"/>
              <w:right w:val="single" w:sz="4" w:space="0" w:color="auto"/>
            </w:tcBorders>
            <w:vAlign w:val="center"/>
            <w:hideMark/>
          </w:tcPr>
          <w:p w:rsidR="00AB270A" w:rsidRDefault="00AB270A">
            <w:pPr>
              <w:jc w:val="left"/>
              <w:rPr>
                <w:rFonts w:ascii="Times New Roman" w:hAnsi="Times New Roman" w:cs="Times New Roman"/>
                <w:b/>
                <w:bCs/>
                <w:sz w:val="14"/>
                <w:szCs w:val="14"/>
              </w:rPr>
            </w:pPr>
            <w:r>
              <w:rPr>
                <w:rFonts w:ascii="Times New Roman" w:hAnsi="Times New Roman" w:cs="Times New Roman"/>
                <w:b/>
                <w:bCs/>
                <w:sz w:val="14"/>
                <w:szCs w:val="14"/>
              </w:rPr>
              <w:t>фитомелиоративные мероприятия</w:t>
            </w:r>
          </w:p>
        </w:tc>
        <w:tc>
          <w:tcPr>
            <w:tcW w:w="385"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 </w:t>
            </w:r>
          </w:p>
        </w:tc>
        <w:tc>
          <w:tcPr>
            <w:tcW w:w="324"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64"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24"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24"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45"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45"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348" w:type="pct"/>
            <w:tcBorders>
              <w:top w:val="nil"/>
              <w:left w:val="nil"/>
              <w:bottom w:val="single" w:sz="4" w:space="0" w:color="auto"/>
              <w:right w:val="single" w:sz="4" w:space="0" w:color="auto"/>
            </w:tcBorders>
            <w:vAlign w:val="bottom"/>
            <w:hideMark/>
          </w:tcPr>
          <w:p w:rsidR="00AB270A" w:rsidRDefault="00AB270A">
            <w:pPr>
              <w:rPr>
                <w:rFonts w:ascii="Times New Roman" w:hAnsi="Times New Roman" w:cs="Times New Roman"/>
                <w:color w:val="000000"/>
                <w:sz w:val="16"/>
                <w:szCs w:val="16"/>
              </w:rPr>
            </w:pPr>
            <w:r>
              <w:rPr>
                <w:rFonts w:ascii="Times New Roman" w:hAnsi="Times New Roman" w:cs="Times New Roman"/>
                <w:color w:val="000000"/>
                <w:sz w:val="16"/>
                <w:szCs w:val="16"/>
              </w:rPr>
              <w:t> </w:t>
            </w:r>
          </w:p>
        </w:tc>
      </w:tr>
      <w:tr w:rsidR="00AB270A" w:rsidTr="00AB270A">
        <w:trPr>
          <w:trHeight w:val="77"/>
        </w:trPr>
        <w:tc>
          <w:tcPr>
            <w:tcW w:w="2241" w:type="pct"/>
            <w:tcBorders>
              <w:top w:val="nil"/>
              <w:left w:val="single" w:sz="4" w:space="0" w:color="auto"/>
              <w:bottom w:val="single" w:sz="4" w:space="0" w:color="auto"/>
              <w:right w:val="single" w:sz="4" w:space="0" w:color="auto"/>
            </w:tcBorders>
            <w:vAlign w:val="center"/>
            <w:hideMark/>
          </w:tcPr>
          <w:p w:rsidR="00AB270A" w:rsidRDefault="00AB270A">
            <w:pPr>
              <w:jc w:val="left"/>
              <w:rPr>
                <w:rFonts w:ascii="Times New Roman" w:hAnsi="Times New Roman" w:cs="Times New Roman"/>
                <w:b/>
                <w:bCs/>
                <w:sz w:val="14"/>
                <w:szCs w:val="14"/>
              </w:rPr>
            </w:pPr>
            <w:r>
              <w:rPr>
                <w:rFonts w:ascii="Times New Roman" w:hAnsi="Times New Roman" w:cs="Times New Roman"/>
                <w:b/>
                <w:bCs/>
                <w:sz w:val="14"/>
                <w:szCs w:val="14"/>
              </w:rPr>
              <w:t>Культуртехнические мероприятия, проводимые сельскохозяйственными товаропроизводителями</w:t>
            </w:r>
          </w:p>
        </w:tc>
        <w:tc>
          <w:tcPr>
            <w:tcW w:w="385"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50822,0</w:t>
            </w:r>
          </w:p>
        </w:tc>
        <w:tc>
          <w:tcPr>
            <w:tcW w:w="324"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7729,0</w:t>
            </w:r>
          </w:p>
        </w:tc>
        <w:tc>
          <w:tcPr>
            <w:tcW w:w="364"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6272,0</w:t>
            </w:r>
          </w:p>
        </w:tc>
        <w:tc>
          <w:tcPr>
            <w:tcW w:w="324"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6926,0</w:t>
            </w:r>
          </w:p>
        </w:tc>
        <w:tc>
          <w:tcPr>
            <w:tcW w:w="324"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7480,0</w:t>
            </w:r>
          </w:p>
        </w:tc>
        <w:tc>
          <w:tcPr>
            <w:tcW w:w="345"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7345,0</w:t>
            </w:r>
          </w:p>
        </w:tc>
        <w:tc>
          <w:tcPr>
            <w:tcW w:w="345"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7595,0</w:t>
            </w:r>
          </w:p>
        </w:tc>
        <w:tc>
          <w:tcPr>
            <w:tcW w:w="348" w:type="pct"/>
            <w:tcBorders>
              <w:top w:val="nil"/>
              <w:left w:val="nil"/>
              <w:bottom w:val="single" w:sz="4" w:space="0" w:color="auto"/>
              <w:right w:val="single" w:sz="4" w:space="0" w:color="auto"/>
            </w:tcBorders>
            <w:vAlign w:val="bottom"/>
            <w:hideMark/>
          </w:tcPr>
          <w:p w:rsidR="00AB270A" w:rsidRDefault="00AB270A">
            <w:pPr>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7475,0</w:t>
            </w:r>
          </w:p>
        </w:tc>
      </w:tr>
    </w:tbl>
    <w:p w:rsidR="00235D88" w:rsidRDefault="00235D88" w:rsidP="00F73FCF"/>
    <w:p w:rsidR="00930D18" w:rsidRPr="00A46ECD" w:rsidRDefault="00235D88" w:rsidP="00930D18">
      <w:pPr>
        <w:jc w:val="center"/>
        <w:rPr>
          <w:rFonts w:ascii="Times New Roman" w:hAnsi="Times New Roman" w:cs="Times New Roman"/>
          <w:sz w:val="24"/>
          <w:szCs w:val="24"/>
        </w:rPr>
      </w:pPr>
      <w:r>
        <w:rPr>
          <w:rFonts w:ascii="Times New Roman" w:hAnsi="Times New Roman" w:cs="Times New Roman"/>
          <w:sz w:val="24"/>
          <w:szCs w:val="24"/>
        </w:rPr>
        <w:t>____________</w:t>
      </w:r>
      <w:r w:rsidR="00930D18">
        <w:rPr>
          <w:rFonts w:ascii="Times New Roman" w:hAnsi="Times New Roman" w:cs="Times New Roman"/>
          <w:sz w:val="24"/>
          <w:szCs w:val="24"/>
        </w:rPr>
        <w:t>___________</w:t>
      </w:r>
    </w:p>
    <w:p w:rsidR="00930D18" w:rsidRDefault="00930D18" w:rsidP="00F73FCF">
      <w:pPr>
        <w:sectPr w:rsidR="00930D18" w:rsidSect="00E43A0A">
          <w:headerReference w:type="default" r:id="rId13"/>
          <w:pgSz w:w="16840" w:h="11907" w:orient="landscape" w:code="9"/>
          <w:pgMar w:top="1123" w:right="1134" w:bottom="567" w:left="1134" w:header="720" w:footer="720" w:gutter="0"/>
          <w:cols w:space="720"/>
          <w:docGrid w:linePitch="326"/>
        </w:sectPr>
      </w:pPr>
    </w:p>
    <w:p w:rsidR="00967E61" w:rsidRPr="00846E34" w:rsidRDefault="00967E61" w:rsidP="00576D52">
      <w:pPr>
        <w:jc w:val="center"/>
        <w:rPr>
          <w:rFonts w:ascii="Times New Roman" w:hAnsi="Times New Roman" w:cs="Times New Roman"/>
          <w:b/>
          <w:bCs/>
        </w:rPr>
      </w:pPr>
      <w:r w:rsidRPr="00846E34">
        <w:rPr>
          <w:rFonts w:ascii="Times New Roman" w:hAnsi="Times New Roman" w:cs="Times New Roman"/>
          <w:b/>
          <w:bCs/>
        </w:rPr>
        <w:t>П</w:t>
      </w:r>
      <w:r w:rsidR="00846E34">
        <w:rPr>
          <w:rFonts w:ascii="Times New Roman" w:hAnsi="Times New Roman" w:cs="Times New Roman"/>
          <w:b/>
          <w:bCs/>
        </w:rPr>
        <w:t xml:space="preserve">ОДПРОГРАММА </w:t>
      </w:r>
      <w:r w:rsidR="00FC5006" w:rsidRPr="00846E34">
        <w:rPr>
          <w:rFonts w:ascii="Times New Roman" w:hAnsi="Times New Roman" w:cs="Times New Roman"/>
          <w:b/>
          <w:bCs/>
        </w:rPr>
        <w:t>7</w:t>
      </w:r>
    </w:p>
    <w:p w:rsidR="008A6FEE" w:rsidRPr="00397B70" w:rsidRDefault="00FC5006" w:rsidP="00C158C5">
      <w:pPr>
        <w:pStyle w:val="1"/>
        <w:keepNext w:val="0"/>
        <w:keepLines w:val="0"/>
        <w:spacing w:before="0"/>
        <w:rPr>
          <w:caps w:val="0"/>
          <w:lang w:val="ru-RU"/>
        </w:rPr>
      </w:pPr>
      <w:r w:rsidRPr="00397B70">
        <w:rPr>
          <w:lang w:val="ru-RU"/>
        </w:rPr>
        <w:t>«</w:t>
      </w:r>
      <w:r w:rsidR="00967E61" w:rsidRPr="00397B70">
        <w:rPr>
          <w:caps w:val="0"/>
          <w:lang w:val="ru-RU"/>
        </w:rPr>
        <w:t xml:space="preserve">Обеспечение реализации </w:t>
      </w:r>
      <w:r w:rsidR="00930D18">
        <w:rPr>
          <w:caps w:val="0"/>
          <w:lang w:val="ru-RU"/>
        </w:rPr>
        <w:t>г</w:t>
      </w:r>
      <w:r w:rsidR="00967E61" w:rsidRPr="00397B70">
        <w:rPr>
          <w:caps w:val="0"/>
          <w:lang w:val="ru-RU"/>
        </w:rPr>
        <w:t xml:space="preserve">осударственной программы </w:t>
      </w:r>
    </w:p>
    <w:p w:rsidR="008A6FEE" w:rsidRPr="00397B70" w:rsidRDefault="00FC5006" w:rsidP="00C158C5">
      <w:pPr>
        <w:pStyle w:val="1"/>
        <w:keepNext w:val="0"/>
        <w:keepLines w:val="0"/>
        <w:spacing w:before="0"/>
        <w:rPr>
          <w:caps w:val="0"/>
          <w:lang w:val="ru-RU"/>
        </w:rPr>
      </w:pPr>
      <w:r w:rsidRPr="00397B70">
        <w:rPr>
          <w:caps w:val="0"/>
          <w:lang w:val="ru-RU"/>
        </w:rPr>
        <w:t>Забайкальского края «Р</w:t>
      </w:r>
      <w:r w:rsidR="00967E61" w:rsidRPr="00397B70">
        <w:rPr>
          <w:caps w:val="0"/>
          <w:lang w:val="ru-RU"/>
        </w:rPr>
        <w:t>азвити</w:t>
      </w:r>
      <w:r w:rsidRPr="00397B70">
        <w:rPr>
          <w:caps w:val="0"/>
          <w:lang w:val="ru-RU"/>
        </w:rPr>
        <w:t xml:space="preserve">е </w:t>
      </w:r>
      <w:r w:rsidR="00967E61" w:rsidRPr="00397B70">
        <w:rPr>
          <w:caps w:val="0"/>
          <w:lang w:val="ru-RU"/>
        </w:rPr>
        <w:t>сельского хозяйства и регулировани</w:t>
      </w:r>
      <w:r w:rsidR="00C158C5" w:rsidRPr="00397B70">
        <w:rPr>
          <w:caps w:val="0"/>
          <w:lang w:val="ru-RU"/>
        </w:rPr>
        <w:t>е</w:t>
      </w:r>
      <w:r w:rsidR="00967E61" w:rsidRPr="00397B70">
        <w:rPr>
          <w:caps w:val="0"/>
          <w:lang w:val="ru-RU"/>
        </w:rPr>
        <w:t xml:space="preserve"> рынков сельскохозяйственной продукции</w:t>
      </w:r>
      <w:r w:rsidR="008A6FEE" w:rsidRPr="00397B70">
        <w:rPr>
          <w:caps w:val="0"/>
          <w:lang w:val="ru-RU"/>
        </w:rPr>
        <w:t>,</w:t>
      </w:r>
      <w:r w:rsidR="00967E61" w:rsidRPr="00397B70">
        <w:rPr>
          <w:caps w:val="0"/>
          <w:lang w:val="ru-RU"/>
        </w:rPr>
        <w:t xml:space="preserve"> сырья и продовольствия </w:t>
      </w:r>
    </w:p>
    <w:p w:rsidR="00967E61" w:rsidRPr="00397B70" w:rsidRDefault="00967E61" w:rsidP="00C158C5">
      <w:pPr>
        <w:pStyle w:val="1"/>
        <w:keepNext w:val="0"/>
        <w:keepLines w:val="0"/>
        <w:spacing w:before="0"/>
        <w:rPr>
          <w:b w:val="0"/>
          <w:bCs w:val="0"/>
          <w:lang w:val="ru-RU"/>
        </w:rPr>
      </w:pPr>
      <w:r w:rsidRPr="00397B70">
        <w:rPr>
          <w:caps w:val="0"/>
          <w:lang w:val="ru-RU"/>
        </w:rPr>
        <w:t>на 201</w:t>
      </w:r>
      <w:r w:rsidR="00FC5006" w:rsidRPr="00397B70">
        <w:rPr>
          <w:caps w:val="0"/>
          <w:lang w:val="ru-RU"/>
        </w:rPr>
        <w:t>4–</w:t>
      </w:r>
      <w:r w:rsidRPr="00397B70">
        <w:rPr>
          <w:caps w:val="0"/>
          <w:lang w:val="ru-RU"/>
        </w:rPr>
        <w:t>2020 годы</w:t>
      </w:r>
      <w:bookmarkEnd w:id="19"/>
      <w:r w:rsidR="00FC5006" w:rsidRPr="00397B70">
        <w:rPr>
          <w:lang w:val="ru-RU"/>
        </w:rPr>
        <w:t>»</w:t>
      </w:r>
    </w:p>
    <w:p w:rsidR="00967E61" w:rsidRPr="00573735" w:rsidRDefault="00967E61" w:rsidP="00EA767F">
      <w:pPr>
        <w:jc w:val="center"/>
        <w:rPr>
          <w:rFonts w:ascii="Times New Roman" w:hAnsi="Times New Roman" w:cs="Times New Roman"/>
        </w:rPr>
      </w:pPr>
    </w:p>
    <w:p w:rsidR="00967E61" w:rsidRPr="00846E34" w:rsidRDefault="00967E61" w:rsidP="00EA767F">
      <w:pPr>
        <w:jc w:val="center"/>
        <w:rPr>
          <w:rFonts w:ascii="Times New Roman" w:hAnsi="Times New Roman" w:cs="Times New Roman"/>
          <w:b/>
          <w:bCs/>
        </w:rPr>
      </w:pPr>
      <w:r w:rsidRPr="00846E34">
        <w:rPr>
          <w:rFonts w:ascii="Times New Roman" w:hAnsi="Times New Roman" w:cs="Times New Roman"/>
          <w:b/>
          <w:bCs/>
        </w:rPr>
        <w:t>ПАСПОРТ</w:t>
      </w:r>
    </w:p>
    <w:p w:rsidR="00967E61" w:rsidRPr="00846E34" w:rsidRDefault="00967E61" w:rsidP="00EA767F">
      <w:pPr>
        <w:pStyle w:val="1"/>
        <w:keepNext w:val="0"/>
        <w:keepLines w:val="0"/>
        <w:spacing w:before="0"/>
        <w:rPr>
          <w:caps w:val="0"/>
          <w:lang w:val="ru-RU"/>
        </w:rPr>
      </w:pPr>
      <w:r w:rsidRPr="00846E34">
        <w:rPr>
          <w:caps w:val="0"/>
          <w:lang w:val="ru-RU"/>
        </w:rPr>
        <w:t xml:space="preserve">подпрограммы </w:t>
      </w:r>
      <w:r w:rsidR="00FC5006" w:rsidRPr="00846E34">
        <w:rPr>
          <w:caps w:val="0"/>
          <w:lang w:val="ru-RU"/>
        </w:rPr>
        <w:t>7 «</w:t>
      </w:r>
      <w:r w:rsidRPr="00846E34">
        <w:rPr>
          <w:caps w:val="0"/>
          <w:lang w:val="ru-RU"/>
        </w:rPr>
        <w:t>Обеспечение реализации</w:t>
      </w:r>
    </w:p>
    <w:p w:rsidR="00397B70" w:rsidRPr="00846E34" w:rsidRDefault="00AB0369" w:rsidP="00C158C5">
      <w:pPr>
        <w:pStyle w:val="1"/>
        <w:keepNext w:val="0"/>
        <w:keepLines w:val="0"/>
        <w:spacing w:before="0"/>
        <w:rPr>
          <w:caps w:val="0"/>
          <w:lang w:val="ru-RU"/>
        </w:rPr>
      </w:pPr>
      <w:r>
        <w:rPr>
          <w:caps w:val="0"/>
          <w:lang w:val="ru-RU"/>
        </w:rPr>
        <w:t>г</w:t>
      </w:r>
      <w:r w:rsidR="00967E61" w:rsidRPr="00846E34">
        <w:rPr>
          <w:caps w:val="0"/>
          <w:lang w:val="ru-RU"/>
        </w:rPr>
        <w:t>осударственной программы</w:t>
      </w:r>
      <w:r w:rsidR="00FC5006" w:rsidRPr="00846E34">
        <w:rPr>
          <w:caps w:val="0"/>
          <w:lang w:val="ru-RU"/>
        </w:rPr>
        <w:t xml:space="preserve"> Забайкальского края «Развитие</w:t>
      </w:r>
      <w:r w:rsidR="00967E61" w:rsidRPr="00846E34">
        <w:rPr>
          <w:caps w:val="0"/>
          <w:lang w:val="ru-RU"/>
        </w:rPr>
        <w:t xml:space="preserve"> сельского </w:t>
      </w:r>
    </w:p>
    <w:p w:rsidR="008A6FEE" w:rsidRPr="00846E34" w:rsidRDefault="00967E61" w:rsidP="00C158C5">
      <w:pPr>
        <w:pStyle w:val="1"/>
        <w:keepNext w:val="0"/>
        <w:keepLines w:val="0"/>
        <w:spacing w:before="0"/>
        <w:rPr>
          <w:caps w:val="0"/>
          <w:lang w:val="ru-RU"/>
        </w:rPr>
      </w:pPr>
      <w:r w:rsidRPr="00846E34">
        <w:rPr>
          <w:caps w:val="0"/>
          <w:lang w:val="ru-RU"/>
        </w:rPr>
        <w:t>хозяйства и регулировани</w:t>
      </w:r>
      <w:r w:rsidR="00C158C5" w:rsidRPr="00846E34">
        <w:rPr>
          <w:caps w:val="0"/>
          <w:lang w:val="ru-RU"/>
        </w:rPr>
        <w:t>е</w:t>
      </w:r>
      <w:r w:rsidRPr="00846E34">
        <w:rPr>
          <w:caps w:val="0"/>
          <w:lang w:val="ru-RU"/>
        </w:rPr>
        <w:t xml:space="preserve"> рынков сельскохозяйственной продукции</w:t>
      </w:r>
      <w:r w:rsidR="008A6FEE" w:rsidRPr="00846E34">
        <w:rPr>
          <w:caps w:val="0"/>
          <w:lang w:val="ru-RU"/>
        </w:rPr>
        <w:t>,</w:t>
      </w:r>
    </w:p>
    <w:p w:rsidR="00967E61" w:rsidRPr="00846E34" w:rsidRDefault="00967E61" w:rsidP="00C158C5">
      <w:pPr>
        <w:pStyle w:val="1"/>
        <w:keepNext w:val="0"/>
        <w:keepLines w:val="0"/>
        <w:spacing w:before="0"/>
        <w:rPr>
          <w:caps w:val="0"/>
          <w:lang w:val="ru-RU"/>
        </w:rPr>
      </w:pPr>
      <w:r w:rsidRPr="00846E34">
        <w:rPr>
          <w:caps w:val="0"/>
          <w:lang w:val="ru-RU"/>
        </w:rPr>
        <w:t xml:space="preserve"> сырья и продовольствия на 201</w:t>
      </w:r>
      <w:r w:rsidR="00FC5006" w:rsidRPr="00846E34">
        <w:rPr>
          <w:caps w:val="0"/>
          <w:lang w:val="ru-RU"/>
        </w:rPr>
        <w:t>4–</w:t>
      </w:r>
      <w:r w:rsidRPr="00846E34">
        <w:rPr>
          <w:caps w:val="0"/>
          <w:lang w:val="ru-RU"/>
        </w:rPr>
        <w:t>2020</w:t>
      </w:r>
      <w:r w:rsidRPr="00846E34">
        <w:rPr>
          <w:caps w:val="0"/>
        </w:rPr>
        <w:t> </w:t>
      </w:r>
      <w:r w:rsidRPr="00846E34">
        <w:rPr>
          <w:caps w:val="0"/>
          <w:lang w:val="ru-RU"/>
        </w:rPr>
        <w:t>годы</w:t>
      </w:r>
      <w:r w:rsidR="00FC5006" w:rsidRPr="00846E34">
        <w:rPr>
          <w:caps w:val="0"/>
          <w:lang w:val="ru-RU"/>
        </w:rPr>
        <w:t>»</w:t>
      </w:r>
    </w:p>
    <w:p w:rsidR="00FC5006" w:rsidRPr="00573735" w:rsidRDefault="00FC5006" w:rsidP="00FC5006">
      <w:pPr>
        <w:rPr>
          <w:lang/>
        </w:rPr>
      </w:pPr>
    </w:p>
    <w:tbl>
      <w:tblPr>
        <w:tblW w:w="9464" w:type="dxa"/>
        <w:tblLook w:val="00A0"/>
      </w:tblPr>
      <w:tblGrid>
        <w:gridCol w:w="2795"/>
        <w:gridCol w:w="6669"/>
      </w:tblGrid>
      <w:tr w:rsidR="00FC5006" w:rsidRPr="00573735">
        <w:tc>
          <w:tcPr>
            <w:tcW w:w="3369" w:type="dxa"/>
          </w:tcPr>
          <w:p w:rsidR="00FC5006" w:rsidRPr="00573735" w:rsidRDefault="00FC5006" w:rsidP="00DB6DD5">
            <w:pPr>
              <w:tabs>
                <w:tab w:val="left" w:pos="0"/>
              </w:tabs>
              <w:jc w:val="left"/>
              <w:rPr>
                <w:rFonts w:ascii="Times New Roman" w:hAnsi="Times New Roman" w:cs="Times New Roman"/>
              </w:rPr>
            </w:pPr>
            <w:r w:rsidRPr="00573735">
              <w:rPr>
                <w:rFonts w:ascii="Times New Roman" w:hAnsi="Times New Roman" w:cs="Times New Roman"/>
              </w:rPr>
              <w:t>Ответственный и</w:t>
            </w:r>
            <w:r w:rsidRPr="00573735">
              <w:rPr>
                <w:rFonts w:ascii="Times New Roman" w:hAnsi="Times New Roman" w:cs="Times New Roman"/>
              </w:rPr>
              <w:t>с</w:t>
            </w:r>
            <w:r w:rsidRPr="00573735">
              <w:rPr>
                <w:rFonts w:ascii="Times New Roman" w:hAnsi="Times New Roman" w:cs="Times New Roman"/>
              </w:rPr>
              <w:t>полнитель</w:t>
            </w:r>
            <w:r w:rsidR="00DB6DD5">
              <w:rPr>
                <w:rFonts w:ascii="Times New Roman" w:hAnsi="Times New Roman" w:cs="Times New Roman"/>
              </w:rPr>
              <w:t xml:space="preserve"> </w:t>
            </w:r>
            <w:r w:rsidRPr="00573735">
              <w:rPr>
                <w:rFonts w:ascii="Times New Roman" w:hAnsi="Times New Roman" w:cs="Times New Roman"/>
              </w:rPr>
              <w:t>подпр</w:t>
            </w:r>
            <w:r w:rsidRPr="00573735">
              <w:rPr>
                <w:rFonts w:ascii="Times New Roman" w:hAnsi="Times New Roman" w:cs="Times New Roman"/>
              </w:rPr>
              <w:t>о</w:t>
            </w:r>
            <w:r w:rsidRPr="00573735">
              <w:rPr>
                <w:rFonts w:ascii="Times New Roman" w:hAnsi="Times New Roman" w:cs="Times New Roman"/>
              </w:rPr>
              <w:t>граммы</w:t>
            </w:r>
          </w:p>
        </w:tc>
        <w:tc>
          <w:tcPr>
            <w:tcW w:w="6095" w:type="dxa"/>
          </w:tcPr>
          <w:p w:rsidR="00FC5006" w:rsidRPr="00573735" w:rsidRDefault="00FC5006" w:rsidP="00082821">
            <w:pPr>
              <w:autoSpaceDE w:val="0"/>
              <w:autoSpaceDN w:val="0"/>
              <w:adjustRightInd w:val="0"/>
              <w:rPr>
                <w:rFonts w:ascii="Times New Roman" w:hAnsi="Times New Roman" w:cs="Times New Roman"/>
              </w:rPr>
            </w:pPr>
            <w:r w:rsidRPr="00573735">
              <w:rPr>
                <w:rFonts w:ascii="Times New Roman" w:hAnsi="Times New Roman" w:cs="Times New Roman"/>
              </w:rPr>
              <w:t>Министерство сельского хозяйства и продовольствия Забайкальского края</w:t>
            </w:r>
            <w:r w:rsidR="00621C4D">
              <w:rPr>
                <w:rFonts w:ascii="Times New Roman" w:hAnsi="Times New Roman" w:cs="Times New Roman"/>
              </w:rPr>
              <w:t>.</w:t>
            </w:r>
          </w:p>
        </w:tc>
      </w:tr>
      <w:tr w:rsidR="00FC5006" w:rsidRPr="00573735">
        <w:tc>
          <w:tcPr>
            <w:tcW w:w="3369" w:type="dxa"/>
          </w:tcPr>
          <w:p w:rsidR="00FC5006" w:rsidRPr="00573735" w:rsidRDefault="00FC5006" w:rsidP="00082821">
            <w:pPr>
              <w:autoSpaceDE w:val="0"/>
              <w:autoSpaceDN w:val="0"/>
              <w:adjustRightInd w:val="0"/>
              <w:jc w:val="left"/>
              <w:rPr>
                <w:rFonts w:ascii="Times New Roman" w:hAnsi="Times New Roman" w:cs="Times New Roman"/>
              </w:rPr>
            </w:pPr>
            <w:r w:rsidRPr="00573735">
              <w:rPr>
                <w:rFonts w:ascii="Times New Roman" w:hAnsi="Times New Roman" w:cs="Times New Roman"/>
              </w:rPr>
              <w:t>Соисполнители по</w:t>
            </w:r>
            <w:r w:rsidRPr="00573735">
              <w:rPr>
                <w:rFonts w:ascii="Times New Roman" w:hAnsi="Times New Roman" w:cs="Times New Roman"/>
              </w:rPr>
              <w:t>д</w:t>
            </w:r>
            <w:r w:rsidRPr="00573735">
              <w:rPr>
                <w:rFonts w:ascii="Times New Roman" w:hAnsi="Times New Roman" w:cs="Times New Roman"/>
              </w:rPr>
              <w:t>программы</w:t>
            </w:r>
          </w:p>
        </w:tc>
        <w:tc>
          <w:tcPr>
            <w:tcW w:w="6095" w:type="dxa"/>
          </w:tcPr>
          <w:p w:rsidR="00FC5006" w:rsidRPr="00573735" w:rsidRDefault="00FC5006" w:rsidP="00FC5006">
            <w:pPr>
              <w:ind w:left="-57" w:right="-57"/>
              <w:rPr>
                <w:rFonts w:ascii="Times New Roman" w:hAnsi="Times New Roman" w:cs="Times New Roman"/>
              </w:rPr>
            </w:pPr>
            <w:r w:rsidRPr="00573735">
              <w:rPr>
                <w:rFonts w:ascii="Times New Roman" w:hAnsi="Times New Roman" w:cs="Times New Roman"/>
              </w:rPr>
              <w:t>Государственная ветеринарная служба Забайкальск</w:t>
            </w:r>
            <w:r w:rsidRPr="00573735">
              <w:rPr>
                <w:rFonts w:ascii="Times New Roman" w:hAnsi="Times New Roman" w:cs="Times New Roman"/>
              </w:rPr>
              <w:t>о</w:t>
            </w:r>
            <w:r w:rsidRPr="00573735">
              <w:rPr>
                <w:rFonts w:ascii="Times New Roman" w:hAnsi="Times New Roman" w:cs="Times New Roman"/>
              </w:rPr>
              <w:t>го края</w:t>
            </w:r>
            <w:r w:rsidR="00621C4D">
              <w:rPr>
                <w:rFonts w:ascii="Times New Roman" w:hAnsi="Times New Roman" w:cs="Times New Roman"/>
              </w:rPr>
              <w:t>.</w:t>
            </w:r>
          </w:p>
        </w:tc>
      </w:tr>
      <w:tr w:rsidR="006A79BA" w:rsidRPr="00573735">
        <w:tc>
          <w:tcPr>
            <w:tcW w:w="3369" w:type="dxa"/>
          </w:tcPr>
          <w:p w:rsidR="006A79BA" w:rsidRPr="00573735" w:rsidRDefault="006A79BA" w:rsidP="00082821">
            <w:pPr>
              <w:tabs>
                <w:tab w:val="left" w:pos="0"/>
              </w:tabs>
              <w:jc w:val="left"/>
              <w:rPr>
                <w:rFonts w:ascii="Times New Roman" w:hAnsi="Times New Roman" w:cs="Times New Roman"/>
              </w:rPr>
            </w:pPr>
            <w:r w:rsidRPr="00573735">
              <w:rPr>
                <w:rFonts w:ascii="Times New Roman" w:hAnsi="Times New Roman" w:cs="Times New Roman"/>
              </w:rPr>
              <w:t>Этапы и сроки ре</w:t>
            </w:r>
            <w:r w:rsidRPr="00573735">
              <w:rPr>
                <w:rFonts w:ascii="Times New Roman" w:hAnsi="Times New Roman" w:cs="Times New Roman"/>
              </w:rPr>
              <w:t>а</w:t>
            </w:r>
            <w:r w:rsidRPr="00573735">
              <w:rPr>
                <w:rFonts w:ascii="Times New Roman" w:hAnsi="Times New Roman" w:cs="Times New Roman"/>
              </w:rPr>
              <w:t>лизации подпр</w:t>
            </w:r>
            <w:r w:rsidRPr="00573735">
              <w:rPr>
                <w:rFonts w:ascii="Times New Roman" w:hAnsi="Times New Roman" w:cs="Times New Roman"/>
              </w:rPr>
              <w:t>о</w:t>
            </w:r>
            <w:r w:rsidRPr="00573735">
              <w:rPr>
                <w:rFonts w:ascii="Times New Roman" w:hAnsi="Times New Roman" w:cs="Times New Roman"/>
              </w:rPr>
              <w:t>граммы</w:t>
            </w:r>
          </w:p>
        </w:tc>
        <w:tc>
          <w:tcPr>
            <w:tcW w:w="6095" w:type="dxa"/>
          </w:tcPr>
          <w:p w:rsidR="000439BD" w:rsidRPr="00573735" w:rsidRDefault="000439BD" w:rsidP="000439BD">
            <w:pPr>
              <w:autoSpaceDE w:val="0"/>
              <w:autoSpaceDN w:val="0"/>
              <w:adjustRightInd w:val="0"/>
              <w:rPr>
                <w:rFonts w:ascii="Times New Roman" w:hAnsi="Times New Roman" w:cs="Times New Roman"/>
              </w:rPr>
            </w:pPr>
            <w:r w:rsidRPr="00573735">
              <w:rPr>
                <w:rFonts w:ascii="Times New Roman" w:hAnsi="Times New Roman" w:cs="Times New Roman"/>
              </w:rPr>
              <w:t>2014–2020 годы,</w:t>
            </w:r>
          </w:p>
          <w:p w:rsidR="006A79BA" w:rsidRPr="00573735" w:rsidRDefault="000439BD" w:rsidP="000439BD">
            <w:pPr>
              <w:pStyle w:val="ConsPlusCell"/>
              <w:widowControl/>
              <w:rPr>
                <w:rFonts w:ascii="Times New Roman" w:hAnsi="Times New Roman" w:cs="Times New Roman"/>
                <w:sz w:val="28"/>
                <w:szCs w:val="28"/>
              </w:rPr>
            </w:pPr>
            <w:r w:rsidRPr="00573735">
              <w:rPr>
                <w:rFonts w:ascii="Times New Roman" w:hAnsi="Times New Roman" w:cs="Times New Roman"/>
                <w:sz w:val="28"/>
                <w:szCs w:val="28"/>
              </w:rPr>
              <w:t>подпрограмма реализуется в 1 этап</w:t>
            </w:r>
            <w:r w:rsidR="00621C4D">
              <w:rPr>
                <w:rFonts w:ascii="Times New Roman" w:hAnsi="Times New Roman" w:cs="Times New Roman"/>
                <w:sz w:val="28"/>
                <w:szCs w:val="28"/>
              </w:rPr>
              <w:t>.</w:t>
            </w:r>
          </w:p>
        </w:tc>
      </w:tr>
      <w:tr w:rsidR="006A79BA" w:rsidRPr="00573735">
        <w:tc>
          <w:tcPr>
            <w:tcW w:w="3369" w:type="dxa"/>
          </w:tcPr>
          <w:p w:rsidR="006A79BA" w:rsidRPr="00573735" w:rsidRDefault="006A79BA" w:rsidP="00082821">
            <w:pPr>
              <w:autoSpaceDE w:val="0"/>
              <w:autoSpaceDN w:val="0"/>
              <w:adjustRightInd w:val="0"/>
              <w:jc w:val="left"/>
              <w:rPr>
                <w:rFonts w:ascii="Times New Roman" w:hAnsi="Times New Roman" w:cs="Times New Roman"/>
              </w:rPr>
            </w:pPr>
            <w:r w:rsidRPr="00573735">
              <w:rPr>
                <w:rFonts w:ascii="Times New Roman" w:hAnsi="Times New Roman" w:cs="Times New Roman"/>
              </w:rPr>
              <w:t>Объем бюджетных ассигнований по</w:t>
            </w:r>
            <w:r w:rsidRPr="00573735">
              <w:rPr>
                <w:rFonts w:ascii="Times New Roman" w:hAnsi="Times New Roman" w:cs="Times New Roman"/>
              </w:rPr>
              <w:t>д</w:t>
            </w:r>
            <w:r w:rsidRPr="00573735">
              <w:rPr>
                <w:rFonts w:ascii="Times New Roman" w:hAnsi="Times New Roman" w:cs="Times New Roman"/>
              </w:rPr>
              <w:t>программы</w:t>
            </w:r>
          </w:p>
        </w:tc>
        <w:tc>
          <w:tcPr>
            <w:tcW w:w="6095" w:type="dxa"/>
          </w:tcPr>
          <w:p w:rsidR="00397B70" w:rsidRDefault="00397B70" w:rsidP="00072C10">
            <w:pPr>
              <w:autoSpaceDE w:val="0"/>
              <w:autoSpaceDN w:val="0"/>
              <w:adjustRightInd w:val="0"/>
              <w:rPr>
                <w:rFonts w:ascii="Times New Roman" w:hAnsi="Times New Roman" w:cs="Times New Roman"/>
              </w:rPr>
            </w:pPr>
            <w:r w:rsidRPr="008665F1">
              <w:rPr>
                <w:rFonts w:ascii="Times New Roman" w:hAnsi="Times New Roman" w:cs="Times New Roman"/>
              </w:rPr>
              <w:t>Объем бюджетных ассигнований на реализацию подпрограммы за счет средств краевого бюджета с</w:t>
            </w:r>
            <w:r w:rsidRPr="008665F1">
              <w:rPr>
                <w:rFonts w:ascii="Times New Roman" w:hAnsi="Times New Roman" w:cs="Times New Roman"/>
              </w:rPr>
              <w:t>о</w:t>
            </w:r>
            <w:r w:rsidRPr="008665F1">
              <w:rPr>
                <w:rFonts w:ascii="Times New Roman" w:hAnsi="Times New Roman" w:cs="Times New Roman"/>
              </w:rPr>
              <w:t>ставляет</w:t>
            </w:r>
            <w:r w:rsidR="00AB270A">
              <w:rPr>
                <w:rFonts w:ascii="Times New Roman" w:hAnsi="Times New Roman" w:cs="Times New Roman"/>
              </w:rPr>
              <w:t xml:space="preserve"> 3 213 670,8</w:t>
            </w:r>
            <w:r w:rsidR="00EC5F19">
              <w:rPr>
                <w:rFonts w:ascii="Times New Roman" w:hAnsi="Times New Roman" w:cs="Times New Roman"/>
              </w:rPr>
              <w:t> тыс. рублей, в том числе по г</w:t>
            </w:r>
            <w:r w:rsidR="00EC5F19">
              <w:rPr>
                <w:rFonts w:ascii="Times New Roman" w:hAnsi="Times New Roman" w:cs="Times New Roman"/>
              </w:rPr>
              <w:t>о</w:t>
            </w:r>
            <w:r w:rsidR="00EC5F19">
              <w:rPr>
                <w:rFonts w:ascii="Times New Roman" w:hAnsi="Times New Roman" w:cs="Times New Roman"/>
              </w:rPr>
              <w:t>дам</w:t>
            </w:r>
            <w:r w:rsidR="00EC5F19" w:rsidRPr="008665F1">
              <w:rPr>
                <w:rFonts w:ascii="Times New Roman" w:hAnsi="Times New Roman" w:cs="Times New Roman"/>
              </w:rPr>
              <w:t>:</w:t>
            </w:r>
            <w:r w:rsidR="00EC5F19">
              <w:rPr>
                <w:rFonts w:ascii="Times New Roman" w:hAnsi="Times New Roman" w:cs="Times New Roman"/>
              </w:rPr>
              <w:t xml:space="preserve"> </w:t>
            </w:r>
          </w:p>
          <w:p w:rsidR="00B44017" w:rsidRDefault="00B44017" w:rsidP="00072C10">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w:t>
            </w: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AB270A" w:rsidRPr="00AB270A" w:rsidRDefault="00AB270A" w:rsidP="00AB270A">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bl>
            <w:tblPr>
              <w:tblW w:w="5625" w:type="dxa"/>
              <w:tblInd w:w="217" w:type="dxa"/>
              <w:tblLook w:val="01E0"/>
            </w:tblPr>
            <w:tblGrid>
              <w:gridCol w:w="5625"/>
            </w:tblGrid>
            <w:tr w:rsidR="00397B70" w:rsidRPr="008665F1">
              <w:tc>
                <w:tcPr>
                  <w:tcW w:w="5625" w:type="dxa"/>
                </w:tcPr>
                <w:p w:rsidR="00397B70" w:rsidRDefault="00397B70" w:rsidP="00072C10">
                  <w:pPr>
                    <w:ind w:left="566"/>
                    <w:jc w:val="left"/>
                  </w:pPr>
                  <w:r w:rsidRPr="008665F1">
                    <w:t xml:space="preserve">2014 год – </w:t>
                  </w:r>
                  <w:r w:rsidR="00825669">
                    <w:t>520 382,4</w:t>
                  </w:r>
                  <w:r w:rsidRPr="008665F1">
                    <w:t xml:space="preserve"> тыс. рублей;</w:t>
                  </w:r>
                </w:p>
                <w:p w:rsidR="00825669" w:rsidRPr="008665F1" w:rsidRDefault="00825669" w:rsidP="00072C10">
                  <w:pPr>
                    <w:ind w:left="566"/>
                    <w:jc w:val="left"/>
                    <w:rPr>
                      <w:sz w:val="24"/>
                      <w:szCs w:val="24"/>
                    </w:rPr>
                  </w:pPr>
                  <w:r>
                    <w:rPr>
                      <w:rFonts w:ascii="Times New Roman" w:hAnsi="Times New Roman" w:cs="Times New Roman"/>
                      <w:sz w:val="22"/>
                      <w:szCs w:val="22"/>
                    </w:rPr>
                    <w:t>(</w:t>
                  </w: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w:t>
                  </w:r>
                  <w:r>
                    <w:rPr>
                      <w:rFonts w:ascii="Times New Roman" w:hAnsi="Times New Roman" w:cs="Times New Roman"/>
                      <w:sz w:val="22"/>
                      <w:szCs w:val="22"/>
                    </w:rPr>
                    <w:t>ь</w:t>
                  </w:r>
                  <w:r>
                    <w:rPr>
                      <w:rFonts w:ascii="Times New Roman" w:hAnsi="Times New Roman" w:cs="Times New Roman"/>
                      <w:sz w:val="22"/>
                      <w:szCs w:val="22"/>
                    </w:rPr>
                    <w:t>ского края № 440 от 31.08.2015</w:t>
                  </w:r>
                  <w:r w:rsidRPr="006924C3">
                    <w:rPr>
                      <w:rFonts w:ascii="Times New Roman" w:hAnsi="Times New Roman" w:cs="Times New Roman"/>
                      <w:sz w:val="22"/>
                      <w:szCs w:val="22"/>
                    </w:rPr>
                    <w:t>)</w:t>
                  </w:r>
                </w:p>
              </w:tc>
            </w:tr>
            <w:tr w:rsidR="00397B70" w:rsidRPr="008665F1">
              <w:tc>
                <w:tcPr>
                  <w:tcW w:w="5625" w:type="dxa"/>
                </w:tcPr>
                <w:p w:rsidR="00397B70" w:rsidRDefault="00397B70" w:rsidP="00072C10">
                  <w:pPr>
                    <w:ind w:left="566"/>
                    <w:jc w:val="left"/>
                  </w:pPr>
                  <w:r w:rsidRPr="008665F1">
                    <w:t xml:space="preserve">2015 год – </w:t>
                  </w:r>
                  <w:r w:rsidR="00AB270A">
                    <w:t>458 089,1</w:t>
                  </w:r>
                  <w:r w:rsidRPr="008665F1">
                    <w:t xml:space="preserve"> тыс. рублей;</w:t>
                  </w:r>
                </w:p>
                <w:p w:rsidR="00AB270A" w:rsidRDefault="00825669" w:rsidP="00AB270A">
                  <w:pPr>
                    <w:ind w:left="566"/>
                    <w:jc w:val="left"/>
                    <w:rPr>
                      <w:rFonts w:ascii="Times New Roman" w:hAnsi="Times New Roman" w:cs="Times New Roman"/>
                      <w:sz w:val="22"/>
                      <w:szCs w:val="22"/>
                    </w:rPr>
                  </w:pPr>
                  <w:r>
                    <w:rPr>
                      <w:rFonts w:ascii="Times New Roman" w:hAnsi="Times New Roman" w:cs="Times New Roman"/>
                      <w:sz w:val="22"/>
                      <w:szCs w:val="22"/>
                    </w:rPr>
                    <w:t>(</w:t>
                  </w: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w:t>
                  </w:r>
                  <w:r>
                    <w:rPr>
                      <w:rFonts w:ascii="Times New Roman" w:hAnsi="Times New Roman" w:cs="Times New Roman"/>
                      <w:sz w:val="22"/>
                      <w:szCs w:val="22"/>
                    </w:rPr>
                    <w:t>ь</w:t>
                  </w:r>
                  <w:r>
                    <w:rPr>
                      <w:rFonts w:ascii="Times New Roman" w:hAnsi="Times New Roman" w:cs="Times New Roman"/>
                      <w:sz w:val="22"/>
                      <w:szCs w:val="22"/>
                    </w:rPr>
                    <w:t>ского края № 440 от 31.08.2015</w:t>
                  </w:r>
                  <w:r w:rsidRPr="006924C3">
                    <w:rPr>
                      <w:rFonts w:ascii="Times New Roman" w:hAnsi="Times New Roman" w:cs="Times New Roman"/>
                      <w:sz w:val="22"/>
                      <w:szCs w:val="22"/>
                    </w:rPr>
                    <w:t>)</w:t>
                  </w:r>
                </w:p>
                <w:p w:rsidR="00AB270A" w:rsidRPr="00AB270A" w:rsidRDefault="00AB270A" w:rsidP="00AB270A">
                  <w:pPr>
                    <w:ind w:left="566"/>
                    <w:jc w:val="left"/>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w:t>
                  </w:r>
                  <w:r>
                    <w:rPr>
                      <w:rFonts w:ascii="Times New Roman" w:hAnsi="Times New Roman" w:cs="Times New Roman"/>
                      <w:sz w:val="22"/>
                      <w:szCs w:val="22"/>
                    </w:rPr>
                    <w:t>ь</w:t>
                  </w:r>
                  <w:r>
                    <w:rPr>
                      <w:rFonts w:ascii="Times New Roman" w:hAnsi="Times New Roman" w:cs="Times New Roman"/>
                      <w:sz w:val="22"/>
                      <w:szCs w:val="22"/>
                    </w:rPr>
                    <w:t>ского края № 199 от 20.05.2016</w:t>
                  </w:r>
                  <w:r w:rsidRPr="006924C3">
                    <w:rPr>
                      <w:rFonts w:ascii="Times New Roman" w:hAnsi="Times New Roman" w:cs="Times New Roman"/>
                      <w:sz w:val="22"/>
                      <w:szCs w:val="22"/>
                    </w:rPr>
                    <w:t>)</w:t>
                  </w:r>
                </w:p>
              </w:tc>
            </w:tr>
            <w:tr w:rsidR="00397B70" w:rsidRPr="008665F1">
              <w:tc>
                <w:tcPr>
                  <w:tcW w:w="5625" w:type="dxa"/>
                </w:tcPr>
                <w:p w:rsidR="00397B70" w:rsidRDefault="00397B70" w:rsidP="00072C10">
                  <w:pPr>
                    <w:ind w:left="566"/>
                    <w:jc w:val="left"/>
                  </w:pPr>
                  <w:r w:rsidRPr="008665F1">
                    <w:t xml:space="preserve">2016 год – </w:t>
                  </w:r>
                  <w:r w:rsidR="00AB270A">
                    <w:t>307 578,1</w:t>
                  </w:r>
                  <w:r w:rsidRPr="008665F1">
                    <w:t xml:space="preserve"> тыс. рублей;</w:t>
                  </w:r>
                </w:p>
                <w:p w:rsidR="00AB270A" w:rsidRDefault="00825669" w:rsidP="00AB270A">
                  <w:pPr>
                    <w:ind w:left="566"/>
                    <w:jc w:val="left"/>
                    <w:rPr>
                      <w:rFonts w:ascii="Times New Roman" w:hAnsi="Times New Roman" w:cs="Times New Roman"/>
                      <w:sz w:val="22"/>
                      <w:szCs w:val="22"/>
                    </w:rPr>
                  </w:pPr>
                  <w:r>
                    <w:rPr>
                      <w:rFonts w:ascii="Times New Roman" w:hAnsi="Times New Roman" w:cs="Times New Roman"/>
                      <w:sz w:val="22"/>
                      <w:szCs w:val="22"/>
                    </w:rPr>
                    <w:t>(</w:t>
                  </w: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w:t>
                  </w:r>
                  <w:r>
                    <w:rPr>
                      <w:rFonts w:ascii="Times New Roman" w:hAnsi="Times New Roman" w:cs="Times New Roman"/>
                      <w:sz w:val="22"/>
                      <w:szCs w:val="22"/>
                    </w:rPr>
                    <w:t>ь</w:t>
                  </w:r>
                  <w:r>
                    <w:rPr>
                      <w:rFonts w:ascii="Times New Roman" w:hAnsi="Times New Roman" w:cs="Times New Roman"/>
                      <w:sz w:val="22"/>
                      <w:szCs w:val="22"/>
                    </w:rPr>
                    <w:t>ского края № 440 от 31.08.2015</w:t>
                  </w:r>
                  <w:r w:rsidRPr="006924C3">
                    <w:rPr>
                      <w:rFonts w:ascii="Times New Roman" w:hAnsi="Times New Roman" w:cs="Times New Roman"/>
                      <w:sz w:val="22"/>
                      <w:szCs w:val="22"/>
                    </w:rPr>
                    <w:t>)</w:t>
                  </w:r>
                </w:p>
                <w:p w:rsidR="00AB270A" w:rsidRPr="00AB270A" w:rsidRDefault="00AB270A" w:rsidP="00AB270A">
                  <w:pPr>
                    <w:ind w:left="566"/>
                    <w:jc w:val="left"/>
                    <w:rPr>
                      <w:rFonts w:ascii="Times New Roman" w:hAnsi="Times New Roman" w:cs="Times New Roman"/>
                      <w:sz w:val="22"/>
                      <w:szCs w:val="22"/>
                    </w:rPr>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w:t>
                  </w:r>
                  <w:r>
                    <w:rPr>
                      <w:rFonts w:ascii="Times New Roman" w:hAnsi="Times New Roman" w:cs="Times New Roman"/>
                      <w:sz w:val="22"/>
                      <w:szCs w:val="22"/>
                    </w:rPr>
                    <w:t>ь</w:t>
                  </w:r>
                  <w:r>
                    <w:rPr>
                      <w:rFonts w:ascii="Times New Roman" w:hAnsi="Times New Roman" w:cs="Times New Roman"/>
                      <w:sz w:val="22"/>
                      <w:szCs w:val="22"/>
                    </w:rPr>
                    <w:t>ского края № 199 от 20.05.2016</w:t>
                  </w:r>
                  <w:r w:rsidRPr="006924C3">
                    <w:rPr>
                      <w:rFonts w:ascii="Times New Roman" w:hAnsi="Times New Roman" w:cs="Times New Roman"/>
                      <w:sz w:val="22"/>
                      <w:szCs w:val="22"/>
                    </w:rPr>
                    <w:t>)</w:t>
                  </w:r>
                </w:p>
              </w:tc>
            </w:tr>
            <w:tr w:rsidR="00397B70" w:rsidRPr="008665F1">
              <w:tc>
                <w:tcPr>
                  <w:tcW w:w="5625" w:type="dxa"/>
                </w:tcPr>
                <w:p w:rsidR="00397B70" w:rsidRDefault="00397B70" w:rsidP="00072C10">
                  <w:pPr>
                    <w:ind w:left="566"/>
                    <w:jc w:val="left"/>
                  </w:pPr>
                  <w:r w:rsidRPr="008665F1">
                    <w:t xml:space="preserve">2017 год – </w:t>
                  </w:r>
                  <w:r w:rsidR="00825669">
                    <w:t>444 398</w:t>
                  </w:r>
                  <w:r w:rsidR="005D7640">
                    <w:t>,7 </w:t>
                  </w:r>
                  <w:r w:rsidRPr="008665F1">
                    <w:t>тыс. рублей;</w:t>
                  </w:r>
                </w:p>
                <w:p w:rsidR="00825669" w:rsidRPr="008665F1" w:rsidRDefault="00825669" w:rsidP="00072C10">
                  <w:pPr>
                    <w:ind w:left="566"/>
                    <w:jc w:val="left"/>
                  </w:pPr>
                  <w:r>
                    <w:rPr>
                      <w:rFonts w:ascii="Times New Roman" w:hAnsi="Times New Roman" w:cs="Times New Roman"/>
                      <w:sz w:val="22"/>
                      <w:szCs w:val="22"/>
                    </w:rPr>
                    <w:t>(</w:t>
                  </w: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w:t>
                  </w:r>
                  <w:r>
                    <w:rPr>
                      <w:rFonts w:ascii="Times New Roman" w:hAnsi="Times New Roman" w:cs="Times New Roman"/>
                      <w:sz w:val="22"/>
                      <w:szCs w:val="22"/>
                    </w:rPr>
                    <w:t>ь</w:t>
                  </w:r>
                  <w:r>
                    <w:rPr>
                      <w:rFonts w:ascii="Times New Roman" w:hAnsi="Times New Roman" w:cs="Times New Roman"/>
                      <w:sz w:val="22"/>
                      <w:szCs w:val="22"/>
                    </w:rPr>
                    <w:t>ского края № 440 от 31.08.2015</w:t>
                  </w:r>
                  <w:r w:rsidRPr="006924C3">
                    <w:rPr>
                      <w:rFonts w:ascii="Times New Roman" w:hAnsi="Times New Roman" w:cs="Times New Roman"/>
                      <w:sz w:val="22"/>
                      <w:szCs w:val="22"/>
                    </w:rPr>
                    <w:t>)</w:t>
                  </w:r>
                </w:p>
              </w:tc>
            </w:tr>
            <w:tr w:rsidR="00397B70" w:rsidRPr="008665F1">
              <w:tc>
                <w:tcPr>
                  <w:tcW w:w="5625" w:type="dxa"/>
                </w:tcPr>
                <w:p w:rsidR="00AB270A" w:rsidRDefault="00397B70" w:rsidP="00AB270A">
                  <w:pPr>
                    <w:ind w:left="566"/>
                    <w:jc w:val="left"/>
                  </w:pPr>
                  <w:r w:rsidRPr="008665F1">
                    <w:t xml:space="preserve">2018 год – </w:t>
                  </w:r>
                  <w:r w:rsidR="00AB270A">
                    <w:t>494 407,5</w:t>
                  </w:r>
                  <w:r w:rsidR="005D7640">
                    <w:t> </w:t>
                  </w:r>
                  <w:r w:rsidRPr="008665F1">
                    <w:t>тыс. рублей;</w:t>
                  </w:r>
                </w:p>
                <w:p w:rsidR="00AB270A" w:rsidRPr="00AB270A" w:rsidRDefault="00AB270A" w:rsidP="00AB270A">
                  <w:pPr>
                    <w:ind w:left="566"/>
                    <w:jc w:val="left"/>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w:t>
                  </w:r>
                  <w:r>
                    <w:rPr>
                      <w:rFonts w:ascii="Times New Roman" w:hAnsi="Times New Roman" w:cs="Times New Roman"/>
                      <w:sz w:val="22"/>
                      <w:szCs w:val="22"/>
                    </w:rPr>
                    <w:t>ь</w:t>
                  </w:r>
                  <w:r>
                    <w:rPr>
                      <w:rFonts w:ascii="Times New Roman" w:hAnsi="Times New Roman" w:cs="Times New Roman"/>
                      <w:sz w:val="22"/>
                      <w:szCs w:val="22"/>
                    </w:rPr>
                    <w:t>ского края № 199 от 20.05.2016</w:t>
                  </w:r>
                  <w:r w:rsidRPr="006924C3">
                    <w:rPr>
                      <w:rFonts w:ascii="Times New Roman" w:hAnsi="Times New Roman" w:cs="Times New Roman"/>
                      <w:sz w:val="22"/>
                      <w:szCs w:val="22"/>
                    </w:rPr>
                    <w:t>)</w:t>
                  </w:r>
                </w:p>
              </w:tc>
            </w:tr>
            <w:tr w:rsidR="00397B70" w:rsidRPr="008665F1">
              <w:tc>
                <w:tcPr>
                  <w:tcW w:w="5625" w:type="dxa"/>
                </w:tcPr>
                <w:p w:rsidR="00AB270A" w:rsidRDefault="00397B70" w:rsidP="00AB270A">
                  <w:pPr>
                    <w:ind w:left="566"/>
                    <w:jc w:val="left"/>
                  </w:pPr>
                  <w:r w:rsidRPr="008665F1">
                    <w:t xml:space="preserve">2019 год – </w:t>
                  </w:r>
                  <w:r w:rsidR="00AB270A">
                    <w:t>494 407,5</w:t>
                  </w:r>
                  <w:r w:rsidR="005D7640">
                    <w:t> </w:t>
                  </w:r>
                  <w:r w:rsidRPr="008665F1">
                    <w:t>тыс. рублей;</w:t>
                  </w:r>
                </w:p>
                <w:p w:rsidR="00AB270A" w:rsidRPr="00AB270A" w:rsidRDefault="00AB270A" w:rsidP="00AB270A">
                  <w:pPr>
                    <w:ind w:left="566"/>
                    <w:jc w:val="left"/>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w:t>
                  </w:r>
                  <w:r>
                    <w:rPr>
                      <w:rFonts w:ascii="Times New Roman" w:hAnsi="Times New Roman" w:cs="Times New Roman"/>
                      <w:sz w:val="22"/>
                      <w:szCs w:val="22"/>
                    </w:rPr>
                    <w:t>ь</w:t>
                  </w:r>
                  <w:r>
                    <w:rPr>
                      <w:rFonts w:ascii="Times New Roman" w:hAnsi="Times New Roman" w:cs="Times New Roman"/>
                      <w:sz w:val="22"/>
                      <w:szCs w:val="22"/>
                    </w:rPr>
                    <w:t>ского края № 199 от 20.05.2016</w:t>
                  </w:r>
                  <w:r w:rsidRPr="006924C3">
                    <w:rPr>
                      <w:rFonts w:ascii="Times New Roman" w:hAnsi="Times New Roman" w:cs="Times New Roman"/>
                      <w:sz w:val="22"/>
                      <w:szCs w:val="22"/>
                    </w:rPr>
                    <w:t>)</w:t>
                  </w:r>
                </w:p>
              </w:tc>
            </w:tr>
            <w:tr w:rsidR="00397B70" w:rsidRPr="008665F1">
              <w:tc>
                <w:tcPr>
                  <w:tcW w:w="5625" w:type="dxa"/>
                </w:tcPr>
                <w:p w:rsidR="00AB270A" w:rsidRDefault="00397B70" w:rsidP="00AB270A">
                  <w:pPr>
                    <w:ind w:left="566"/>
                    <w:jc w:val="left"/>
                  </w:pPr>
                  <w:r>
                    <w:t>2020</w:t>
                  </w:r>
                  <w:r w:rsidRPr="0042708E">
                    <w:t xml:space="preserve"> год – </w:t>
                  </w:r>
                  <w:r w:rsidR="00AB270A">
                    <w:t>494 407,5</w:t>
                  </w:r>
                  <w:r w:rsidR="005D7640">
                    <w:t> </w:t>
                  </w:r>
                  <w:r w:rsidRPr="0042708E">
                    <w:t xml:space="preserve"> тыс. рублей</w:t>
                  </w:r>
                  <w:r w:rsidR="005D7640">
                    <w:t>.</w:t>
                  </w:r>
                </w:p>
                <w:p w:rsidR="00AB270A" w:rsidRPr="00AB270A" w:rsidRDefault="00AB270A" w:rsidP="00AB270A">
                  <w:pPr>
                    <w:ind w:left="566"/>
                    <w:jc w:val="left"/>
                  </w:pP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w:t>
                  </w:r>
                  <w:r>
                    <w:rPr>
                      <w:rFonts w:ascii="Times New Roman" w:hAnsi="Times New Roman" w:cs="Times New Roman"/>
                      <w:sz w:val="22"/>
                      <w:szCs w:val="22"/>
                    </w:rPr>
                    <w:t>ь</w:t>
                  </w:r>
                  <w:r>
                    <w:rPr>
                      <w:rFonts w:ascii="Times New Roman" w:hAnsi="Times New Roman" w:cs="Times New Roman"/>
                      <w:sz w:val="22"/>
                      <w:szCs w:val="22"/>
                    </w:rPr>
                    <w:t>ского края № 199 от 20.05.2016</w:t>
                  </w:r>
                  <w:r w:rsidRPr="006924C3">
                    <w:rPr>
                      <w:rFonts w:ascii="Times New Roman" w:hAnsi="Times New Roman" w:cs="Times New Roman"/>
                      <w:sz w:val="22"/>
                      <w:szCs w:val="22"/>
                    </w:rPr>
                    <w:t>)</w:t>
                  </w:r>
                </w:p>
                <w:p w:rsidR="00AB270A" w:rsidRPr="008665F1" w:rsidRDefault="00AB270A" w:rsidP="00072C10">
                  <w:pPr>
                    <w:ind w:left="566"/>
                    <w:jc w:val="left"/>
                  </w:pPr>
                </w:p>
              </w:tc>
            </w:tr>
          </w:tbl>
          <w:p w:rsidR="00397B70" w:rsidRPr="00397B70" w:rsidRDefault="00397B70" w:rsidP="00072C10">
            <w:pPr>
              <w:ind w:left="34" w:right="-57"/>
              <w:jc w:val="left"/>
              <w:rPr>
                <w:rFonts w:ascii="Times New Roman" w:hAnsi="Times New Roman" w:cs="Times New Roman"/>
              </w:rPr>
            </w:pPr>
            <w:r w:rsidRPr="00397B70">
              <w:t>Из</w:t>
            </w:r>
            <w:r w:rsidRPr="00397B70">
              <w:rPr>
                <w:rFonts w:ascii="Times New Roman" w:hAnsi="Times New Roman" w:cs="Times New Roman"/>
              </w:rPr>
              <w:t xml:space="preserve"> указанного объема по годам выделяется:</w:t>
            </w:r>
          </w:p>
          <w:p w:rsidR="00397B70" w:rsidRDefault="00397B70" w:rsidP="00072C10">
            <w:pPr>
              <w:ind w:left="34" w:right="-57"/>
              <w:rPr>
                <w:rFonts w:ascii="Times New Roman" w:hAnsi="Times New Roman" w:cs="Times New Roman"/>
              </w:rPr>
            </w:pPr>
            <w:r w:rsidRPr="00397B70">
              <w:rPr>
                <w:rFonts w:ascii="Times New Roman" w:hAnsi="Times New Roman" w:cs="Times New Roman"/>
              </w:rPr>
              <w:t>Министерству сельского хозяйства и продовольствия Забайкальского края</w:t>
            </w:r>
            <w:r w:rsidR="00EC5F19">
              <w:rPr>
                <w:rFonts w:ascii="Times New Roman" w:hAnsi="Times New Roman" w:cs="Times New Roman"/>
              </w:rPr>
              <w:t xml:space="preserve"> </w:t>
            </w:r>
            <w:r w:rsidR="00AB270A">
              <w:rPr>
                <w:rFonts w:ascii="Times New Roman" w:hAnsi="Times New Roman" w:cs="Times New Roman"/>
              </w:rPr>
              <w:t>973 425,3</w:t>
            </w:r>
            <w:r w:rsidR="00EC5F19">
              <w:rPr>
                <w:rFonts w:ascii="Times New Roman" w:hAnsi="Times New Roman" w:cs="Times New Roman"/>
              </w:rPr>
              <w:t> тыс. рублей, в том числе по годам</w:t>
            </w:r>
            <w:r w:rsidR="00EC5F19" w:rsidRPr="008665F1">
              <w:rPr>
                <w:rFonts w:ascii="Times New Roman" w:hAnsi="Times New Roman" w:cs="Times New Roman"/>
              </w:rPr>
              <w:t>:</w:t>
            </w:r>
          </w:p>
          <w:p w:rsidR="00825669" w:rsidRDefault="00825669" w:rsidP="00072C10">
            <w:pPr>
              <w:ind w:left="34" w:right="-57"/>
              <w:rPr>
                <w:rFonts w:ascii="Times New Roman" w:hAnsi="Times New Roman" w:cs="Times New Roman"/>
                <w:sz w:val="22"/>
                <w:szCs w:val="22"/>
              </w:rPr>
            </w:pPr>
            <w:r>
              <w:rPr>
                <w:rFonts w:ascii="Times New Roman" w:hAnsi="Times New Roman" w:cs="Times New Roman"/>
                <w:sz w:val="22"/>
                <w:szCs w:val="22"/>
              </w:rPr>
              <w:t>(</w:t>
            </w: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w:t>
            </w:r>
            <w:r>
              <w:rPr>
                <w:rFonts w:ascii="Times New Roman" w:hAnsi="Times New Roman" w:cs="Times New Roman"/>
                <w:sz w:val="22"/>
                <w:szCs w:val="22"/>
              </w:rPr>
              <w:t>ь</w:t>
            </w:r>
            <w:r>
              <w:rPr>
                <w:rFonts w:ascii="Times New Roman" w:hAnsi="Times New Roman" w:cs="Times New Roman"/>
                <w:sz w:val="22"/>
                <w:szCs w:val="22"/>
              </w:rPr>
              <w:t>ского края № 440 от 31.08.2015</w:t>
            </w:r>
            <w:r w:rsidRPr="006924C3">
              <w:rPr>
                <w:rFonts w:ascii="Times New Roman" w:hAnsi="Times New Roman" w:cs="Times New Roman"/>
                <w:sz w:val="22"/>
                <w:szCs w:val="22"/>
              </w:rPr>
              <w:t>)</w:t>
            </w:r>
          </w:p>
          <w:p w:rsidR="00AB270A" w:rsidRPr="00AB270A" w:rsidRDefault="00AB270A" w:rsidP="00AB270A">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bl>
            <w:tblPr>
              <w:tblW w:w="5625" w:type="dxa"/>
              <w:tblInd w:w="828" w:type="dxa"/>
              <w:tblLook w:val="01E0"/>
            </w:tblPr>
            <w:tblGrid>
              <w:gridCol w:w="5625"/>
            </w:tblGrid>
            <w:tr w:rsidR="00397B70" w:rsidRPr="00397B70">
              <w:tc>
                <w:tcPr>
                  <w:tcW w:w="5625" w:type="dxa"/>
                </w:tcPr>
                <w:p w:rsidR="00397B70" w:rsidRDefault="00397B70" w:rsidP="00072C10">
                  <w:pPr>
                    <w:ind w:left="34"/>
                    <w:jc w:val="left"/>
                  </w:pPr>
                  <w:r w:rsidRPr="00397B70">
                    <w:t xml:space="preserve">2014 год – </w:t>
                  </w:r>
                  <w:r w:rsidR="00FE36A8">
                    <w:t>181 312,5</w:t>
                  </w:r>
                  <w:r w:rsidRPr="00397B70">
                    <w:t xml:space="preserve"> тыс. рублей;</w:t>
                  </w:r>
                </w:p>
                <w:p w:rsidR="00FE36A8" w:rsidRPr="00397B70" w:rsidRDefault="00FE36A8" w:rsidP="00072C10">
                  <w:pPr>
                    <w:ind w:left="34"/>
                    <w:jc w:val="left"/>
                    <w:rPr>
                      <w:sz w:val="24"/>
                      <w:szCs w:val="24"/>
                    </w:rPr>
                  </w:pPr>
                  <w:r>
                    <w:rPr>
                      <w:rFonts w:ascii="Times New Roman" w:hAnsi="Times New Roman" w:cs="Times New Roman"/>
                      <w:sz w:val="22"/>
                      <w:szCs w:val="22"/>
                    </w:rPr>
                    <w:t>(</w:t>
                  </w: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w:t>
                  </w:r>
                  <w:r>
                    <w:rPr>
                      <w:rFonts w:ascii="Times New Roman" w:hAnsi="Times New Roman" w:cs="Times New Roman"/>
                      <w:sz w:val="22"/>
                      <w:szCs w:val="22"/>
                    </w:rPr>
                    <w:t>ь</w:t>
                  </w:r>
                  <w:r>
                    <w:rPr>
                      <w:rFonts w:ascii="Times New Roman" w:hAnsi="Times New Roman" w:cs="Times New Roman"/>
                      <w:sz w:val="22"/>
                      <w:szCs w:val="22"/>
                    </w:rPr>
                    <w:t>ского края № 440 от 31.08.2015</w:t>
                  </w:r>
                  <w:r w:rsidRPr="006924C3">
                    <w:rPr>
                      <w:rFonts w:ascii="Times New Roman" w:hAnsi="Times New Roman" w:cs="Times New Roman"/>
                      <w:sz w:val="22"/>
                      <w:szCs w:val="22"/>
                    </w:rPr>
                    <w:t>)</w:t>
                  </w:r>
                </w:p>
              </w:tc>
            </w:tr>
            <w:tr w:rsidR="00397B70" w:rsidRPr="00451C2C">
              <w:tc>
                <w:tcPr>
                  <w:tcW w:w="5625" w:type="dxa"/>
                </w:tcPr>
                <w:p w:rsidR="00397B70" w:rsidRDefault="00397B70" w:rsidP="00072C10">
                  <w:pPr>
                    <w:ind w:left="34"/>
                    <w:jc w:val="left"/>
                  </w:pPr>
                  <w:r>
                    <w:t>2015</w:t>
                  </w:r>
                  <w:r w:rsidRPr="0042708E">
                    <w:t xml:space="preserve"> год – </w:t>
                  </w:r>
                  <w:r w:rsidR="00AB270A">
                    <w:t>142 989,3</w:t>
                  </w:r>
                  <w:r w:rsidRPr="0042708E">
                    <w:t xml:space="preserve"> тыс. рублей;</w:t>
                  </w:r>
                </w:p>
                <w:p w:rsidR="00FE36A8" w:rsidRDefault="00FE36A8" w:rsidP="00072C10">
                  <w:pPr>
                    <w:ind w:left="34"/>
                    <w:jc w:val="left"/>
                    <w:rPr>
                      <w:rFonts w:ascii="Times New Roman" w:hAnsi="Times New Roman" w:cs="Times New Roman"/>
                      <w:sz w:val="22"/>
                      <w:szCs w:val="22"/>
                    </w:rPr>
                  </w:pPr>
                  <w:r>
                    <w:rPr>
                      <w:rFonts w:ascii="Times New Roman" w:hAnsi="Times New Roman" w:cs="Times New Roman"/>
                      <w:sz w:val="22"/>
                      <w:szCs w:val="22"/>
                    </w:rPr>
                    <w:t>(</w:t>
                  </w: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w:t>
                  </w:r>
                  <w:r>
                    <w:rPr>
                      <w:rFonts w:ascii="Times New Roman" w:hAnsi="Times New Roman" w:cs="Times New Roman"/>
                      <w:sz w:val="22"/>
                      <w:szCs w:val="22"/>
                    </w:rPr>
                    <w:t>ь</w:t>
                  </w:r>
                  <w:r>
                    <w:rPr>
                      <w:rFonts w:ascii="Times New Roman" w:hAnsi="Times New Roman" w:cs="Times New Roman"/>
                      <w:sz w:val="22"/>
                      <w:szCs w:val="22"/>
                    </w:rPr>
                    <w:t>ского края № 440 от 31.08.2015</w:t>
                  </w:r>
                  <w:r w:rsidRPr="006924C3">
                    <w:rPr>
                      <w:rFonts w:ascii="Times New Roman" w:hAnsi="Times New Roman" w:cs="Times New Roman"/>
                      <w:sz w:val="22"/>
                      <w:szCs w:val="22"/>
                    </w:rPr>
                    <w:t>)</w:t>
                  </w:r>
                </w:p>
                <w:p w:rsidR="00AB270A" w:rsidRPr="00AB270A" w:rsidRDefault="00AB270A" w:rsidP="00AB270A">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397B70">
              <w:tc>
                <w:tcPr>
                  <w:tcW w:w="5625" w:type="dxa"/>
                </w:tcPr>
                <w:p w:rsidR="00397B70" w:rsidRDefault="00397B70" w:rsidP="00072C10">
                  <w:pPr>
                    <w:ind w:left="34"/>
                    <w:jc w:val="left"/>
                  </w:pPr>
                  <w:r>
                    <w:t>2016</w:t>
                  </w:r>
                  <w:r w:rsidRPr="0042708E">
                    <w:t xml:space="preserve"> год – </w:t>
                  </w:r>
                  <w:r w:rsidR="00AB270A">
                    <w:t>77 781,9</w:t>
                  </w:r>
                  <w:r w:rsidRPr="0042708E">
                    <w:t xml:space="preserve"> тыс. рублей;</w:t>
                  </w:r>
                </w:p>
                <w:p w:rsidR="0080444C" w:rsidRDefault="0080444C" w:rsidP="00072C10">
                  <w:pPr>
                    <w:ind w:left="34"/>
                    <w:jc w:val="left"/>
                    <w:rPr>
                      <w:rFonts w:ascii="Times New Roman" w:hAnsi="Times New Roman" w:cs="Times New Roman"/>
                      <w:sz w:val="22"/>
                      <w:szCs w:val="22"/>
                    </w:rPr>
                  </w:pPr>
                  <w:r>
                    <w:rPr>
                      <w:rFonts w:ascii="Times New Roman" w:hAnsi="Times New Roman" w:cs="Times New Roman"/>
                      <w:sz w:val="22"/>
                      <w:szCs w:val="22"/>
                    </w:rPr>
                    <w:t>(</w:t>
                  </w: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w:t>
                  </w:r>
                  <w:r>
                    <w:rPr>
                      <w:rFonts w:ascii="Times New Roman" w:hAnsi="Times New Roman" w:cs="Times New Roman"/>
                      <w:sz w:val="22"/>
                      <w:szCs w:val="22"/>
                    </w:rPr>
                    <w:t>ь</w:t>
                  </w:r>
                  <w:r>
                    <w:rPr>
                      <w:rFonts w:ascii="Times New Roman" w:hAnsi="Times New Roman" w:cs="Times New Roman"/>
                      <w:sz w:val="22"/>
                      <w:szCs w:val="22"/>
                    </w:rPr>
                    <w:t>ского края № 440 от 31.08.2015</w:t>
                  </w:r>
                  <w:r w:rsidRPr="006924C3">
                    <w:rPr>
                      <w:rFonts w:ascii="Times New Roman" w:hAnsi="Times New Roman" w:cs="Times New Roman"/>
                      <w:sz w:val="22"/>
                      <w:szCs w:val="22"/>
                    </w:rPr>
                    <w:t>)</w:t>
                  </w:r>
                </w:p>
                <w:p w:rsidR="00AB270A" w:rsidRPr="00AB270A" w:rsidRDefault="00AB270A" w:rsidP="00AB270A">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397B70">
              <w:tc>
                <w:tcPr>
                  <w:tcW w:w="5625" w:type="dxa"/>
                </w:tcPr>
                <w:p w:rsidR="00397B70" w:rsidRDefault="00397B70" w:rsidP="00072C10">
                  <w:pPr>
                    <w:ind w:left="34"/>
                    <w:jc w:val="left"/>
                  </w:pPr>
                  <w:r>
                    <w:t>2017</w:t>
                  </w:r>
                  <w:r w:rsidRPr="0042708E">
                    <w:t xml:space="preserve"> год – </w:t>
                  </w:r>
                  <w:r w:rsidR="0080444C">
                    <w:t>105 328</w:t>
                  </w:r>
                  <w:r w:rsidR="005D7640">
                    <w:t>,8</w:t>
                  </w:r>
                  <w:r w:rsidR="005D7640" w:rsidRPr="00397B70">
                    <w:t xml:space="preserve"> </w:t>
                  </w:r>
                  <w:r w:rsidRPr="0042708E">
                    <w:t>тыс. рублей;</w:t>
                  </w:r>
                </w:p>
                <w:p w:rsidR="0080444C" w:rsidRDefault="0080444C" w:rsidP="00072C10">
                  <w:pPr>
                    <w:ind w:left="34"/>
                    <w:jc w:val="left"/>
                  </w:pPr>
                  <w:r>
                    <w:rPr>
                      <w:rFonts w:ascii="Times New Roman" w:hAnsi="Times New Roman" w:cs="Times New Roman"/>
                      <w:sz w:val="22"/>
                      <w:szCs w:val="22"/>
                    </w:rPr>
                    <w:t>(</w:t>
                  </w: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w:t>
                  </w:r>
                  <w:r>
                    <w:rPr>
                      <w:rFonts w:ascii="Times New Roman" w:hAnsi="Times New Roman" w:cs="Times New Roman"/>
                      <w:sz w:val="22"/>
                      <w:szCs w:val="22"/>
                    </w:rPr>
                    <w:t>ь</w:t>
                  </w:r>
                  <w:r>
                    <w:rPr>
                      <w:rFonts w:ascii="Times New Roman" w:hAnsi="Times New Roman" w:cs="Times New Roman"/>
                      <w:sz w:val="22"/>
                      <w:szCs w:val="22"/>
                    </w:rPr>
                    <w:t>ского края № 440 от 31.08.2015</w:t>
                  </w:r>
                  <w:r w:rsidRPr="006924C3">
                    <w:rPr>
                      <w:rFonts w:ascii="Times New Roman" w:hAnsi="Times New Roman" w:cs="Times New Roman"/>
                      <w:sz w:val="22"/>
                      <w:szCs w:val="22"/>
                    </w:rPr>
                    <w:t>)</w:t>
                  </w:r>
                </w:p>
              </w:tc>
            </w:tr>
            <w:tr w:rsidR="00397B70">
              <w:tc>
                <w:tcPr>
                  <w:tcW w:w="5625" w:type="dxa"/>
                </w:tcPr>
                <w:p w:rsidR="00397B70" w:rsidRDefault="00397B70" w:rsidP="00072C10">
                  <w:pPr>
                    <w:ind w:left="34"/>
                    <w:jc w:val="left"/>
                  </w:pPr>
                  <w:r>
                    <w:t>2018</w:t>
                  </w:r>
                  <w:r w:rsidRPr="0042708E">
                    <w:t xml:space="preserve"> год – </w:t>
                  </w:r>
                  <w:r w:rsidR="00AB270A">
                    <w:t>155 337,6</w:t>
                  </w:r>
                  <w:r w:rsidR="005D7640" w:rsidRPr="00397B70">
                    <w:t xml:space="preserve"> </w:t>
                  </w:r>
                  <w:r w:rsidRPr="0042708E">
                    <w:t>тыс. рублей;</w:t>
                  </w:r>
                </w:p>
                <w:p w:rsidR="00AB270A" w:rsidRPr="00AB270A" w:rsidRDefault="00AB270A" w:rsidP="00AB270A">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397B70">
              <w:tc>
                <w:tcPr>
                  <w:tcW w:w="5625" w:type="dxa"/>
                </w:tcPr>
                <w:p w:rsidR="00397B70" w:rsidRDefault="00397B70" w:rsidP="00072C10">
                  <w:pPr>
                    <w:ind w:left="34"/>
                    <w:jc w:val="left"/>
                  </w:pPr>
                  <w:r>
                    <w:t>2019</w:t>
                  </w:r>
                  <w:r w:rsidRPr="0042708E">
                    <w:t xml:space="preserve"> год – </w:t>
                  </w:r>
                  <w:r w:rsidR="00AB270A">
                    <w:t>155 337,6</w:t>
                  </w:r>
                  <w:r w:rsidR="005D7640" w:rsidRPr="00397B70">
                    <w:t xml:space="preserve"> </w:t>
                  </w:r>
                  <w:r w:rsidRPr="0042708E">
                    <w:t>тыс. рублей;</w:t>
                  </w:r>
                </w:p>
                <w:p w:rsidR="00AB270A" w:rsidRPr="00AB270A" w:rsidRDefault="00AB270A" w:rsidP="00AB270A">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397B70">
              <w:tc>
                <w:tcPr>
                  <w:tcW w:w="5625" w:type="dxa"/>
                </w:tcPr>
                <w:p w:rsidR="00397B70" w:rsidRDefault="00397B70" w:rsidP="00072C10">
                  <w:pPr>
                    <w:ind w:left="34"/>
                    <w:jc w:val="left"/>
                  </w:pPr>
                  <w:r>
                    <w:t>2020</w:t>
                  </w:r>
                  <w:r w:rsidRPr="0042708E">
                    <w:t xml:space="preserve"> год – </w:t>
                  </w:r>
                  <w:r w:rsidR="00AB270A">
                    <w:t>155 337,6</w:t>
                  </w:r>
                  <w:r w:rsidR="005D7640" w:rsidRPr="00397B70">
                    <w:t xml:space="preserve"> </w:t>
                  </w:r>
                  <w:r w:rsidRPr="0042708E">
                    <w:t>тыс. рублей</w:t>
                  </w:r>
                  <w:r>
                    <w:t>;</w:t>
                  </w:r>
                </w:p>
                <w:p w:rsidR="00AB270A" w:rsidRPr="00AB270A" w:rsidRDefault="00AB270A" w:rsidP="00AB270A">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bl>
          <w:p w:rsidR="00397B70" w:rsidRDefault="00397B70" w:rsidP="00072C10">
            <w:pPr>
              <w:ind w:left="34" w:right="-57"/>
              <w:rPr>
                <w:rFonts w:ascii="Times New Roman" w:hAnsi="Times New Roman" w:cs="Times New Roman"/>
              </w:rPr>
            </w:pPr>
            <w:r w:rsidRPr="00573735">
              <w:rPr>
                <w:rFonts w:ascii="Times New Roman" w:hAnsi="Times New Roman" w:cs="Times New Roman"/>
              </w:rPr>
              <w:t>Государственн</w:t>
            </w:r>
            <w:r>
              <w:rPr>
                <w:rFonts w:ascii="Times New Roman" w:hAnsi="Times New Roman" w:cs="Times New Roman"/>
              </w:rPr>
              <w:t>ой</w:t>
            </w:r>
            <w:r w:rsidRPr="00573735">
              <w:rPr>
                <w:rFonts w:ascii="Times New Roman" w:hAnsi="Times New Roman" w:cs="Times New Roman"/>
              </w:rPr>
              <w:t xml:space="preserve"> ветеринарн</w:t>
            </w:r>
            <w:r>
              <w:rPr>
                <w:rFonts w:ascii="Times New Roman" w:hAnsi="Times New Roman" w:cs="Times New Roman"/>
              </w:rPr>
              <w:t>ой</w:t>
            </w:r>
            <w:r w:rsidRPr="00573735">
              <w:rPr>
                <w:rFonts w:ascii="Times New Roman" w:hAnsi="Times New Roman" w:cs="Times New Roman"/>
              </w:rPr>
              <w:t xml:space="preserve"> служб</w:t>
            </w:r>
            <w:r>
              <w:rPr>
                <w:rFonts w:ascii="Times New Roman" w:hAnsi="Times New Roman" w:cs="Times New Roman"/>
              </w:rPr>
              <w:t>е</w:t>
            </w:r>
            <w:r w:rsidRPr="00573735">
              <w:rPr>
                <w:rFonts w:ascii="Times New Roman" w:hAnsi="Times New Roman" w:cs="Times New Roman"/>
              </w:rPr>
              <w:t xml:space="preserve"> Забайкал</w:t>
            </w:r>
            <w:r w:rsidRPr="00573735">
              <w:rPr>
                <w:rFonts w:ascii="Times New Roman" w:hAnsi="Times New Roman" w:cs="Times New Roman"/>
              </w:rPr>
              <w:t>ь</w:t>
            </w:r>
            <w:r w:rsidRPr="00573735">
              <w:rPr>
                <w:rFonts w:ascii="Times New Roman" w:hAnsi="Times New Roman" w:cs="Times New Roman"/>
              </w:rPr>
              <w:t>ского края</w:t>
            </w:r>
            <w:r w:rsidR="00EC5F19">
              <w:rPr>
                <w:rFonts w:ascii="Times New Roman" w:hAnsi="Times New Roman" w:cs="Times New Roman"/>
              </w:rPr>
              <w:t xml:space="preserve"> 2 </w:t>
            </w:r>
            <w:r w:rsidR="00AB270A">
              <w:rPr>
                <w:rFonts w:ascii="Times New Roman" w:hAnsi="Times New Roman" w:cs="Times New Roman"/>
              </w:rPr>
              <w:t>240 245,5</w:t>
            </w:r>
            <w:r w:rsidR="00EC5F19">
              <w:rPr>
                <w:rFonts w:ascii="Times New Roman" w:hAnsi="Times New Roman" w:cs="Times New Roman"/>
              </w:rPr>
              <w:t> тыс. рублей, в том числе по годам</w:t>
            </w:r>
            <w:r w:rsidR="00EC5F19" w:rsidRPr="008665F1">
              <w:rPr>
                <w:rFonts w:ascii="Times New Roman" w:hAnsi="Times New Roman" w:cs="Times New Roman"/>
              </w:rPr>
              <w:t>:</w:t>
            </w:r>
          </w:p>
          <w:p w:rsidR="0080444C" w:rsidRDefault="0080444C" w:rsidP="00072C10">
            <w:pPr>
              <w:ind w:left="34" w:right="-57"/>
              <w:rPr>
                <w:rFonts w:ascii="Times New Roman" w:hAnsi="Times New Roman" w:cs="Times New Roman"/>
                <w:sz w:val="22"/>
                <w:szCs w:val="22"/>
              </w:rPr>
            </w:pPr>
            <w:r>
              <w:rPr>
                <w:rFonts w:ascii="Times New Roman" w:hAnsi="Times New Roman" w:cs="Times New Roman"/>
                <w:sz w:val="22"/>
                <w:szCs w:val="22"/>
              </w:rPr>
              <w:t>(</w:t>
            </w: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w:t>
            </w:r>
            <w:r>
              <w:rPr>
                <w:rFonts w:ascii="Times New Roman" w:hAnsi="Times New Roman" w:cs="Times New Roman"/>
                <w:sz w:val="22"/>
                <w:szCs w:val="22"/>
              </w:rPr>
              <w:t>ь</w:t>
            </w:r>
            <w:r>
              <w:rPr>
                <w:rFonts w:ascii="Times New Roman" w:hAnsi="Times New Roman" w:cs="Times New Roman"/>
                <w:sz w:val="22"/>
                <w:szCs w:val="22"/>
              </w:rPr>
              <w:t>ского края № 440 от 31.08.2015</w:t>
            </w:r>
            <w:r w:rsidRPr="006924C3">
              <w:rPr>
                <w:rFonts w:ascii="Times New Roman" w:hAnsi="Times New Roman" w:cs="Times New Roman"/>
                <w:sz w:val="22"/>
                <w:szCs w:val="22"/>
              </w:rPr>
              <w:t>)</w:t>
            </w:r>
          </w:p>
          <w:p w:rsidR="00AB270A" w:rsidRPr="00AB270A" w:rsidRDefault="00AB270A" w:rsidP="00AB270A">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bl>
            <w:tblPr>
              <w:tblW w:w="5625" w:type="dxa"/>
              <w:tblInd w:w="828" w:type="dxa"/>
              <w:tblLook w:val="01E0"/>
            </w:tblPr>
            <w:tblGrid>
              <w:gridCol w:w="5625"/>
            </w:tblGrid>
            <w:tr w:rsidR="00397B70" w:rsidRPr="00451C2C">
              <w:tc>
                <w:tcPr>
                  <w:tcW w:w="5625" w:type="dxa"/>
                </w:tcPr>
                <w:p w:rsidR="00397B70" w:rsidRPr="00451C2C" w:rsidRDefault="00397B70" w:rsidP="00072C10">
                  <w:pPr>
                    <w:ind w:left="34"/>
                    <w:jc w:val="left"/>
                    <w:rPr>
                      <w:sz w:val="24"/>
                      <w:szCs w:val="24"/>
                    </w:rPr>
                  </w:pPr>
                  <w:r>
                    <w:t>2014</w:t>
                  </w:r>
                  <w:r w:rsidRPr="0042708E">
                    <w:t xml:space="preserve"> год –</w:t>
                  </w:r>
                  <w:r>
                    <w:t xml:space="preserve"> </w:t>
                  </w:r>
                  <w:r w:rsidR="005D7640">
                    <w:t>339 069,9</w:t>
                  </w:r>
                  <w:r w:rsidRPr="0042708E">
                    <w:t xml:space="preserve"> тыс. рублей;</w:t>
                  </w:r>
                </w:p>
              </w:tc>
            </w:tr>
            <w:tr w:rsidR="00397B70" w:rsidRPr="00451C2C">
              <w:tc>
                <w:tcPr>
                  <w:tcW w:w="5625" w:type="dxa"/>
                </w:tcPr>
                <w:p w:rsidR="00397B70" w:rsidRDefault="00397B70" w:rsidP="00072C10">
                  <w:pPr>
                    <w:ind w:left="34"/>
                    <w:jc w:val="left"/>
                  </w:pPr>
                  <w:r>
                    <w:t>2015</w:t>
                  </w:r>
                  <w:r w:rsidRPr="0042708E">
                    <w:t xml:space="preserve"> год – </w:t>
                  </w:r>
                  <w:r w:rsidR="00AB270A">
                    <w:t>315 099,8</w:t>
                  </w:r>
                  <w:r w:rsidRPr="0042708E">
                    <w:t xml:space="preserve"> тыс. рублей;</w:t>
                  </w:r>
                </w:p>
                <w:p w:rsidR="0080444C" w:rsidRDefault="0080444C" w:rsidP="00072C10">
                  <w:pPr>
                    <w:ind w:left="34"/>
                    <w:jc w:val="left"/>
                    <w:rPr>
                      <w:rFonts w:ascii="Times New Roman" w:hAnsi="Times New Roman" w:cs="Times New Roman"/>
                      <w:sz w:val="22"/>
                      <w:szCs w:val="22"/>
                    </w:rPr>
                  </w:pPr>
                  <w:r>
                    <w:rPr>
                      <w:rFonts w:ascii="Times New Roman" w:hAnsi="Times New Roman" w:cs="Times New Roman"/>
                      <w:sz w:val="22"/>
                      <w:szCs w:val="22"/>
                    </w:rPr>
                    <w:t>(</w:t>
                  </w: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Забайкал</w:t>
                  </w:r>
                  <w:r>
                    <w:rPr>
                      <w:rFonts w:ascii="Times New Roman" w:hAnsi="Times New Roman" w:cs="Times New Roman"/>
                      <w:sz w:val="22"/>
                      <w:szCs w:val="22"/>
                    </w:rPr>
                    <w:t>ь</w:t>
                  </w:r>
                  <w:r>
                    <w:rPr>
                      <w:rFonts w:ascii="Times New Roman" w:hAnsi="Times New Roman" w:cs="Times New Roman"/>
                      <w:sz w:val="22"/>
                      <w:szCs w:val="22"/>
                    </w:rPr>
                    <w:t>ского края № 440 от 31.08.2015</w:t>
                  </w:r>
                  <w:r w:rsidRPr="006924C3">
                    <w:rPr>
                      <w:rFonts w:ascii="Times New Roman" w:hAnsi="Times New Roman" w:cs="Times New Roman"/>
                      <w:sz w:val="22"/>
                      <w:szCs w:val="22"/>
                    </w:rPr>
                    <w:t>)</w:t>
                  </w:r>
                </w:p>
                <w:p w:rsidR="00AB270A" w:rsidRPr="00AB270A" w:rsidRDefault="00AB270A" w:rsidP="00AB270A">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397B70">
              <w:tc>
                <w:tcPr>
                  <w:tcW w:w="5625" w:type="dxa"/>
                </w:tcPr>
                <w:p w:rsidR="00397B70" w:rsidRDefault="00397B70" w:rsidP="00072C10">
                  <w:pPr>
                    <w:ind w:left="34"/>
                    <w:jc w:val="left"/>
                  </w:pPr>
                  <w:r>
                    <w:t>2016</w:t>
                  </w:r>
                  <w:r w:rsidRPr="0042708E">
                    <w:t xml:space="preserve"> год – </w:t>
                  </w:r>
                  <w:r w:rsidR="00AB270A">
                    <w:t>229 796,2</w:t>
                  </w:r>
                  <w:r w:rsidRPr="0042708E">
                    <w:t xml:space="preserve"> тыс. рублей;</w:t>
                  </w:r>
                </w:p>
                <w:p w:rsidR="00AB270A" w:rsidRPr="00AB270A" w:rsidRDefault="00AB270A" w:rsidP="00AB270A">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397B70">
              <w:tc>
                <w:tcPr>
                  <w:tcW w:w="5625" w:type="dxa"/>
                </w:tcPr>
                <w:p w:rsidR="00397B70" w:rsidRDefault="00397B70" w:rsidP="00072C10">
                  <w:pPr>
                    <w:ind w:left="34"/>
                    <w:jc w:val="left"/>
                  </w:pPr>
                  <w:r>
                    <w:t>2017</w:t>
                  </w:r>
                  <w:r w:rsidRPr="0042708E">
                    <w:t xml:space="preserve"> год – </w:t>
                  </w:r>
                  <w:r w:rsidR="005D7640">
                    <w:t>339 069,9</w:t>
                  </w:r>
                  <w:r w:rsidR="005D7640" w:rsidRPr="0042708E">
                    <w:t xml:space="preserve"> </w:t>
                  </w:r>
                  <w:r w:rsidRPr="0042708E">
                    <w:t>тыс. рублей;</w:t>
                  </w:r>
                </w:p>
              </w:tc>
            </w:tr>
            <w:tr w:rsidR="00397B70">
              <w:tc>
                <w:tcPr>
                  <w:tcW w:w="5625" w:type="dxa"/>
                </w:tcPr>
                <w:p w:rsidR="00397B70" w:rsidRDefault="00397B70" w:rsidP="00072C10">
                  <w:pPr>
                    <w:ind w:left="34"/>
                    <w:jc w:val="left"/>
                  </w:pPr>
                  <w:r>
                    <w:t>2018</w:t>
                  </w:r>
                  <w:r w:rsidRPr="0042708E">
                    <w:t xml:space="preserve"> год – </w:t>
                  </w:r>
                  <w:r w:rsidR="005D7640">
                    <w:t>339 069,9</w:t>
                  </w:r>
                  <w:r w:rsidR="005D7640" w:rsidRPr="0042708E">
                    <w:t xml:space="preserve"> </w:t>
                  </w:r>
                  <w:r w:rsidRPr="0042708E">
                    <w:t>тыс. рублей;</w:t>
                  </w:r>
                </w:p>
              </w:tc>
            </w:tr>
            <w:tr w:rsidR="00397B70">
              <w:tc>
                <w:tcPr>
                  <w:tcW w:w="5625" w:type="dxa"/>
                </w:tcPr>
                <w:p w:rsidR="00397B70" w:rsidRDefault="00397B70" w:rsidP="00072C10">
                  <w:pPr>
                    <w:ind w:left="34"/>
                    <w:jc w:val="left"/>
                  </w:pPr>
                  <w:r>
                    <w:t>2019</w:t>
                  </w:r>
                  <w:r w:rsidRPr="0042708E">
                    <w:t xml:space="preserve"> год – </w:t>
                  </w:r>
                  <w:r w:rsidR="005D7640">
                    <w:t>339 069,9</w:t>
                  </w:r>
                  <w:r w:rsidR="005D7640" w:rsidRPr="0042708E">
                    <w:t xml:space="preserve"> </w:t>
                  </w:r>
                  <w:r w:rsidRPr="0042708E">
                    <w:t>тыс. рублей;</w:t>
                  </w:r>
                </w:p>
              </w:tc>
            </w:tr>
            <w:tr w:rsidR="00397B70">
              <w:tc>
                <w:tcPr>
                  <w:tcW w:w="5625" w:type="dxa"/>
                </w:tcPr>
                <w:p w:rsidR="00397B70" w:rsidRDefault="00397B70" w:rsidP="00072C10">
                  <w:pPr>
                    <w:ind w:left="34"/>
                    <w:jc w:val="left"/>
                  </w:pPr>
                  <w:r>
                    <w:t>2020</w:t>
                  </w:r>
                  <w:r w:rsidRPr="0042708E">
                    <w:t xml:space="preserve"> год – </w:t>
                  </w:r>
                  <w:r w:rsidR="005D7640">
                    <w:t>339 069,9</w:t>
                  </w:r>
                  <w:r w:rsidR="005D7640" w:rsidRPr="0042708E">
                    <w:t xml:space="preserve"> </w:t>
                  </w:r>
                  <w:r w:rsidRPr="0042708E">
                    <w:t xml:space="preserve"> тыс. рублей</w:t>
                  </w:r>
                  <w:r>
                    <w:t>.</w:t>
                  </w:r>
                </w:p>
              </w:tc>
            </w:tr>
          </w:tbl>
          <w:p w:rsidR="006A79BA" w:rsidRPr="00573735" w:rsidRDefault="006A79BA" w:rsidP="00072C10">
            <w:pPr>
              <w:pStyle w:val="ConsPlusCell"/>
              <w:widowControl/>
              <w:rPr>
                <w:rFonts w:ascii="Times New Roman" w:hAnsi="Times New Roman" w:cs="Times New Roman"/>
                <w:sz w:val="28"/>
                <w:szCs w:val="28"/>
              </w:rPr>
            </w:pPr>
          </w:p>
        </w:tc>
      </w:tr>
      <w:tr w:rsidR="006A79BA" w:rsidRPr="00573735">
        <w:tc>
          <w:tcPr>
            <w:tcW w:w="3369" w:type="dxa"/>
          </w:tcPr>
          <w:p w:rsidR="006A79BA" w:rsidRPr="00573735" w:rsidRDefault="00397B70" w:rsidP="00082821">
            <w:pPr>
              <w:autoSpaceDE w:val="0"/>
              <w:autoSpaceDN w:val="0"/>
              <w:adjustRightInd w:val="0"/>
              <w:jc w:val="left"/>
              <w:rPr>
                <w:rFonts w:ascii="Times New Roman" w:hAnsi="Times New Roman" w:cs="Times New Roman"/>
              </w:rPr>
            </w:pPr>
            <w:r w:rsidRPr="00573735">
              <w:rPr>
                <w:rFonts w:ascii="Times New Roman" w:hAnsi="Times New Roman" w:cs="Times New Roman"/>
              </w:rPr>
              <w:t xml:space="preserve">Ожидаемые </w:t>
            </w:r>
            <w:r>
              <w:rPr>
                <w:rFonts w:ascii="Times New Roman" w:hAnsi="Times New Roman" w:cs="Times New Roman"/>
              </w:rPr>
              <w:t>значения показателей коне</w:t>
            </w:r>
            <w:r>
              <w:rPr>
                <w:rFonts w:ascii="Times New Roman" w:hAnsi="Times New Roman" w:cs="Times New Roman"/>
              </w:rPr>
              <w:t>ч</w:t>
            </w:r>
            <w:r>
              <w:rPr>
                <w:rFonts w:ascii="Times New Roman" w:hAnsi="Times New Roman" w:cs="Times New Roman"/>
              </w:rPr>
              <w:t>ных результатов</w:t>
            </w:r>
            <w:r w:rsidRPr="00573735">
              <w:rPr>
                <w:rFonts w:ascii="Times New Roman" w:hAnsi="Times New Roman" w:cs="Times New Roman"/>
              </w:rPr>
              <w:t xml:space="preserve"> ре</w:t>
            </w:r>
            <w:r w:rsidRPr="00573735">
              <w:rPr>
                <w:rFonts w:ascii="Times New Roman" w:hAnsi="Times New Roman" w:cs="Times New Roman"/>
              </w:rPr>
              <w:t>а</w:t>
            </w:r>
            <w:r w:rsidRPr="00573735">
              <w:rPr>
                <w:rFonts w:ascii="Times New Roman" w:hAnsi="Times New Roman" w:cs="Times New Roman"/>
              </w:rPr>
              <w:t>лизации подпр</w:t>
            </w:r>
            <w:r w:rsidRPr="00573735">
              <w:rPr>
                <w:rFonts w:ascii="Times New Roman" w:hAnsi="Times New Roman" w:cs="Times New Roman"/>
              </w:rPr>
              <w:t>о</w:t>
            </w:r>
            <w:r w:rsidRPr="00573735">
              <w:rPr>
                <w:rFonts w:ascii="Times New Roman" w:hAnsi="Times New Roman" w:cs="Times New Roman"/>
              </w:rPr>
              <w:t>граммы</w:t>
            </w:r>
          </w:p>
        </w:tc>
        <w:tc>
          <w:tcPr>
            <w:tcW w:w="6095" w:type="dxa"/>
          </w:tcPr>
          <w:p w:rsidR="000439BD" w:rsidRPr="00573735" w:rsidRDefault="000439BD" w:rsidP="000439BD">
            <w:pPr>
              <w:rPr>
                <w:rFonts w:ascii="Times New Roman" w:hAnsi="Times New Roman" w:cs="Times New Roman"/>
              </w:rPr>
            </w:pPr>
            <w:r w:rsidRPr="00573735">
              <w:rPr>
                <w:rFonts w:ascii="Times New Roman" w:hAnsi="Times New Roman" w:cs="Times New Roman"/>
              </w:rPr>
              <w:t xml:space="preserve">Обеспечение выполнения целей, задач и показателей </w:t>
            </w:r>
            <w:r w:rsidR="00DC45BB">
              <w:rPr>
                <w:rFonts w:ascii="Times New Roman" w:hAnsi="Times New Roman" w:cs="Times New Roman"/>
              </w:rPr>
              <w:t>г</w:t>
            </w:r>
            <w:r w:rsidRPr="00573735">
              <w:rPr>
                <w:rFonts w:ascii="Times New Roman" w:hAnsi="Times New Roman" w:cs="Times New Roman"/>
              </w:rPr>
              <w:t>осударственной программы Забайкальского края в целом, в разрезе подпрограмм и основных меропри</w:t>
            </w:r>
            <w:r w:rsidRPr="00573735">
              <w:rPr>
                <w:rFonts w:ascii="Times New Roman" w:hAnsi="Times New Roman" w:cs="Times New Roman"/>
              </w:rPr>
              <w:t>я</w:t>
            </w:r>
            <w:r w:rsidRPr="00573735">
              <w:rPr>
                <w:rFonts w:ascii="Times New Roman" w:hAnsi="Times New Roman" w:cs="Times New Roman"/>
              </w:rPr>
              <w:t>тий;</w:t>
            </w:r>
          </w:p>
          <w:p w:rsidR="006A79BA" w:rsidRPr="00573735" w:rsidRDefault="000439BD" w:rsidP="000439BD">
            <w:pPr>
              <w:rPr>
                <w:rFonts w:ascii="Times New Roman" w:hAnsi="Times New Roman" w:cs="Times New Roman"/>
              </w:rPr>
            </w:pPr>
            <w:r w:rsidRPr="00573735">
              <w:rPr>
                <w:rFonts w:ascii="Times New Roman" w:hAnsi="Times New Roman" w:cs="Times New Roman"/>
              </w:rPr>
              <w:t>повышение качества оказания государственных у</w:t>
            </w:r>
            <w:r w:rsidRPr="00573735">
              <w:rPr>
                <w:rFonts w:ascii="Times New Roman" w:hAnsi="Times New Roman" w:cs="Times New Roman"/>
              </w:rPr>
              <w:t>с</w:t>
            </w:r>
            <w:r w:rsidRPr="00573735">
              <w:rPr>
                <w:rFonts w:ascii="Times New Roman" w:hAnsi="Times New Roman" w:cs="Times New Roman"/>
              </w:rPr>
              <w:t>луг, выполнения работ и исполнения государстве</w:t>
            </w:r>
            <w:r w:rsidRPr="00573735">
              <w:rPr>
                <w:rFonts w:ascii="Times New Roman" w:hAnsi="Times New Roman" w:cs="Times New Roman"/>
              </w:rPr>
              <w:t>н</w:t>
            </w:r>
            <w:r w:rsidRPr="00573735">
              <w:rPr>
                <w:rFonts w:ascii="Times New Roman" w:hAnsi="Times New Roman" w:cs="Times New Roman"/>
              </w:rPr>
              <w:t>ных функций в сфере развития сельского хозяйства и регулирования рынков сельскохозяйственной пр</w:t>
            </w:r>
            <w:r w:rsidRPr="00573735">
              <w:rPr>
                <w:rFonts w:ascii="Times New Roman" w:hAnsi="Times New Roman" w:cs="Times New Roman"/>
              </w:rPr>
              <w:t>о</w:t>
            </w:r>
            <w:r w:rsidRPr="00573735">
              <w:rPr>
                <w:rFonts w:ascii="Times New Roman" w:hAnsi="Times New Roman" w:cs="Times New Roman"/>
              </w:rPr>
              <w:t>дукции, сырья и продовольствия</w:t>
            </w:r>
            <w:r w:rsidR="00621C4D">
              <w:rPr>
                <w:rFonts w:ascii="Times New Roman" w:hAnsi="Times New Roman" w:cs="Times New Roman"/>
              </w:rPr>
              <w:t>.</w:t>
            </w:r>
          </w:p>
        </w:tc>
      </w:tr>
    </w:tbl>
    <w:p w:rsidR="00FC5006" w:rsidRPr="00573735" w:rsidRDefault="00FC5006" w:rsidP="00FC5006">
      <w:pPr>
        <w:autoSpaceDE w:val="0"/>
        <w:autoSpaceDN w:val="0"/>
        <w:adjustRightInd w:val="0"/>
        <w:jc w:val="center"/>
        <w:rPr>
          <w:rFonts w:ascii="Times New Roman" w:hAnsi="Times New Roman" w:cs="Times New Roman"/>
        </w:rPr>
      </w:pPr>
    </w:p>
    <w:p w:rsidR="00CC2E79" w:rsidRDefault="007F71A2" w:rsidP="00CC2E79">
      <w:pPr>
        <w:jc w:val="center"/>
        <w:rPr>
          <w:rFonts w:ascii="Times New Roman" w:hAnsi="Times New Roman" w:cs="Times New Roman"/>
          <w:b/>
          <w:bCs/>
        </w:rPr>
      </w:pPr>
      <w:r>
        <w:rPr>
          <w:rFonts w:ascii="Times New Roman" w:hAnsi="Times New Roman" w:cs="Times New Roman"/>
          <w:b/>
          <w:bCs/>
        </w:rPr>
        <w:t xml:space="preserve">Раздел </w:t>
      </w:r>
      <w:r w:rsidR="000439BD" w:rsidRPr="00C40F27">
        <w:rPr>
          <w:rFonts w:ascii="Times New Roman" w:hAnsi="Times New Roman" w:cs="Times New Roman"/>
          <w:b/>
          <w:bCs/>
        </w:rPr>
        <w:t>1</w:t>
      </w:r>
      <w:r w:rsidR="000439BD" w:rsidRPr="00CC2E79">
        <w:rPr>
          <w:rFonts w:ascii="Times New Roman" w:hAnsi="Times New Roman" w:cs="Times New Roman"/>
          <w:b/>
          <w:bCs/>
        </w:rPr>
        <w:t>.</w:t>
      </w:r>
      <w:r w:rsidR="000439BD" w:rsidRPr="00CC2E79">
        <w:rPr>
          <w:rFonts w:ascii="Times New Roman" w:hAnsi="Times New Roman" w:cs="Times New Roman"/>
          <w:b/>
          <w:bCs/>
          <w:lang w:val="en-US"/>
        </w:rPr>
        <w:t> </w:t>
      </w:r>
      <w:r w:rsidR="000439BD" w:rsidRPr="00CC2E79">
        <w:rPr>
          <w:rFonts w:ascii="Times New Roman" w:hAnsi="Times New Roman" w:cs="Times New Roman"/>
          <w:b/>
          <w:bCs/>
        </w:rPr>
        <w:t xml:space="preserve">Характеристика текущего состояния сферы </w:t>
      </w:r>
    </w:p>
    <w:p w:rsidR="000439BD" w:rsidRPr="00CC2E79" w:rsidRDefault="000439BD" w:rsidP="00CC2E79">
      <w:pPr>
        <w:jc w:val="center"/>
        <w:rPr>
          <w:rFonts w:ascii="Times New Roman" w:hAnsi="Times New Roman" w:cs="Times New Roman"/>
          <w:b/>
          <w:bCs/>
        </w:rPr>
      </w:pPr>
      <w:r w:rsidRPr="00CC2E79">
        <w:rPr>
          <w:rFonts w:ascii="Times New Roman" w:hAnsi="Times New Roman" w:cs="Times New Roman"/>
          <w:b/>
          <w:bCs/>
        </w:rPr>
        <w:t>реализации подпрограммы</w:t>
      </w:r>
    </w:p>
    <w:p w:rsidR="001872FB" w:rsidRPr="00573735" w:rsidRDefault="00967E61" w:rsidP="00CC2E79">
      <w:pPr>
        <w:widowControl w:val="0"/>
        <w:spacing w:before="120"/>
        <w:ind w:firstLine="720"/>
      </w:pPr>
      <w:r w:rsidRPr="00573735">
        <w:rPr>
          <w:rFonts w:ascii="Times New Roman" w:hAnsi="Times New Roman" w:cs="Times New Roman"/>
        </w:rPr>
        <w:t xml:space="preserve">Сферой реализации подпрограммы является </w:t>
      </w:r>
      <w:r w:rsidR="00C47308" w:rsidRPr="00573735">
        <w:rPr>
          <w:rFonts w:ascii="Times New Roman" w:hAnsi="Times New Roman" w:cs="Times New Roman"/>
        </w:rPr>
        <w:t xml:space="preserve">организация эффективной деятельности исполнителей </w:t>
      </w:r>
      <w:r w:rsidR="00DC45BB">
        <w:rPr>
          <w:rFonts w:ascii="Times New Roman" w:hAnsi="Times New Roman" w:cs="Times New Roman"/>
        </w:rPr>
        <w:t>г</w:t>
      </w:r>
      <w:r w:rsidR="00C47308" w:rsidRPr="00573735">
        <w:rPr>
          <w:rFonts w:ascii="Times New Roman" w:hAnsi="Times New Roman" w:cs="Times New Roman"/>
        </w:rPr>
        <w:t>осударственной программы Забайкальского края в сфере развития сельского хозяйства и регулирования рынков сельск</w:t>
      </w:r>
      <w:r w:rsidR="00C47308" w:rsidRPr="00573735">
        <w:rPr>
          <w:rFonts w:ascii="Times New Roman" w:hAnsi="Times New Roman" w:cs="Times New Roman"/>
        </w:rPr>
        <w:t>о</w:t>
      </w:r>
      <w:r w:rsidR="00C47308" w:rsidRPr="00573735">
        <w:rPr>
          <w:rFonts w:ascii="Times New Roman" w:hAnsi="Times New Roman" w:cs="Times New Roman"/>
        </w:rPr>
        <w:t>хозяйственной продукции, сырья и продовольствия</w:t>
      </w:r>
      <w:r w:rsidR="001872FB" w:rsidRPr="00573735">
        <w:rPr>
          <w:rFonts w:ascii="Times New Roman" w:hAnsi="Times New Roman" w:cs="Times New Roman"/>
        </w:rPr>
        <w:t xml:space="preserve">, направленной на </w:t>
      </w:r>
      <w:r w:rsidR="001872FB" w:rsidRPr="00573735">
        <w:t>увел</w:t>
      </w:r>
      <w:r w:rsidR="001872FB" w:rsidRPr="00573735">
        <w:t>и</w:t>
      </w:r>
      <w:r w:rsidR="001872FB" w:rsidRPr="00573735">
        <w:t>чение производства сельскохозяйственной продукции, как материальной о</w:t>
      </w:r>
      <w:r w:rsidR="001872FB" w:rsidRPr="00573735">
        <w:t>с</w:t>
      </w:r>
      <w:r w:rsidR="001872FB" w:rsidRPr="00573735">
        <w:t>новы экономического роста и повышения конкурентоспособности отрасли, повышение качества жизни сельского населения и уровня продовольстве</w:t>
      </w:r>
      <w:r w:rsidR="001872FB" w:rsidRPr="00573735">
        <w:t>н</w:t>
      </w:r>
      <w:r w:rsidR="001872FB" w:rsidRPr="00573735">
        <w:t>ной безопасности Забайкальского края.</w:t>
      </w:r>
    </w:p>
    <w:p w:rsidR="0097594B" w:rsidRPr="00573735" w:rsidRDefault="0097594B" w:rsidP="0097594B">
      <w:pPr>
        <w:ind w:firstLine="709"/>
        <w:rPr>
          <w:rFonts w:ascii="Times New Roman" w:hAnsi="Times New Roman" w:cs="Times New Roman"/>
        </w:rPr>
      </w:pPr>
      <w:r w:rsidRPr="00573735">
        <w:rPr>
          <w:rFonts w:ascii="Times New Roman" w:hAnsi="Times New Roman" w:cs="Times New Roman"/>
        </w:rPr>
        <w:t xml:space="preserve">В то же время, в условиях необеспеченности </w:t>
      </w:r>
      <w:r w:rsidR="00586298" w:rsidRPr="00C40F27">
        <w:rPr>
          <w:rFonts w:ascii="Times New Roman" w:hAnsi="Times New Roman" w:cs="Times New Roman"/>
        </w:rPr>
        <w:t>краевого</w:t>
      </w:r>
      <w:r w:rsidR="00586298">
        <w:rPr>
          <w:rFonts w:ascii="Times New Roman" w:hAnsi="Times New Roman" w:cs="Times New Roman"/>
        </w:rPr>
        <w:t xml:space="preserve"> </w:t>
      </w:r>
      <w:r w:rsidRPr="00573735">
        <w:rPr>
          <w:rFonts w:ascii="Times New Roman" w:hAnsi="Times New Roman" w:cs="Times New Roman"/>
        </w:rPr>
        <w:t>бюджета, сохр</w:t>
      </w:r>
      <w:r w:rsidRPr="00573735">
        <w:rPr>
          <w:rFonts w:ascii="Times New Roman" w:hAnsi="Times New Roman" w:cs="Times New Roman"/>
        </w:rPr>
        <w:t>а</w:t>
      </w:r>
      <w:r w:rsidRPr="00573735">
        <w:rPr>
          <w:rFonts w:ascii="Times New Roman" w:hAnsi="Times New Roman" w:cs="Times New Roman"/>
        </w:rPr>
        <w:t xml:space="preserve">няется проблема недостаточного финансирования </w:t>
      </w:r>
      <w:r w:rsidR="002B38A5" w:rsidRPr="00573735">
        <w:rPr>
          <w:rFonts w:ascii="Times New Roman" w:hAnsi="Times New Roman" w:cs="Times New Roman"/>
        </w:rPr>
        <w:t>отрасли, что препятствует преодолению противоречия между поставленными задачами ускорения ра</w:t>
      </w:r>
      <w:r w:rsidR="002B38A5" w:rsidRPr="00573735">
        <w:rPr>
          <w:rFonts w:ascii="Times New Roman" w:hAnsi="Times New Roman" w:cs="Times New Roman"/>
        </w:rPr>
        <w:t>з</w:t>
      </w:r>
      <w:r w:rsidR="002B38A5" w:rsidRPr="00573735">
        <w:rPr>
          <w:rFonts w:ascii="Times New Roman" w:hAnsi="Times New Roman" w:cs="Times New Roman"/>
        </w:rPr>
        <w:t>вития и модернизации отрасли с запланированными объемами государстве</w:t>
      </w:r>
      <w:r w:rsidR="002B38A5" w:rsidRPr="00573735">
        <w:rPr>
          <w:rFonts w:ascii="Times New Roman" w:hAnsi="Times New Roman" w:cs="Times New Roman"/>
        </w:rPr>
        <w:t>н</w:t>
      </w:r>
      <w:r w:rsidR="002B38A5" w:rsidRPr="00573735">
        <w:rPr>
          <w:rFonts w:ascii="Times New Roman" w:hAnsi="Times New Roman" w:cs="Times New Roman"/>
        </w:rPr>
        <w:t xml:space="preserve">ной поддержки. </w:t>
      </w:r>
    </w:p>
    <w:p w:rsidR="00967E61" w:rsidRPr="00573735" w:rsidRDefault="0097594B" w:rsidP="00EA767F">
      <w:pPr>
        <w:ind w:firstLine="709"/>
        <w:rPr>
          <w:rFonts w:ascii="Times New Roman" w:hAnsi="Times New Roman" w:cs="Times New Roman"/>
        </w:rPr>
      </w:pPr>
      <w:r w:rsidRPr="00573735">
        <w:rPr>
          <w:rFonts w:ascii="Times New Roman" w:hAnsi="Times New Roman" w:cs="Times New Roman"/>
        </w:rPr>
        <w:t>Нерешенность системных проблем отрасли требует дальнейшего с</w:t>
      </w:r>
      <w:r w:rsidRPr="00573735">
        <w:rPr>
          <w:rFonts w:ascii="Times New Roman" w:hAnsi="Times New Roman" w:cs="Times New Roman"/>
        </w:rPr>
        <w:t>о</w:t>
      </w:r>
      <w:r w:rsidRPr="00573735">
        <w:rPr>
          <w:rFonts w:ascii="Times New Roman" w:hAnsi="Times New Roman" w:cs="Times New Roman"/>
        </w:rPr>
        <w:t>вершенствования организации и управления программой на всех уровнях ее реализации, создания условий для более эффективного использования орг</w:t>
      </w:r>
      <w:r w:rsidRPr="00573735">
        <w:rPr>
          <w:rFonts w:ascii="Times New Roman" w:hAnsi="Times New Roman" w:cs="Times New Roman"/>
        </w:rPr>
        <w:t>а</w:t>
      </w:r>
      <w:r w:rsidRPr="00573735">
        <w:rPr>
          <w:rFonts w:ascii="Times New Roman" w:hAnsi="Times New Roman" w:cs="Times New Roman"/>
        </w:rPr>
        <w:t>низационно-экономических рычагов для повышения финансовой устойчив</w:t>
      </w:r>
      <w:r w:rsidRPr="00573735">
        <w:rPr>
          <w:rFonts w:ascii="Times New Roman" w:hAnsi="Times New Roman" w:cs="Times New Roman"/>
        </w:rPr>
        <w:t>о</w:t>
      </w:r>
      <w:r w:rsidRPr="00573735">
        <w:rPr>
          <w:rFonts w:ascii="Times New Roman" w:hAnsi="Times New Roman" w:cs="Times New Roman"/>
        </w:rPr>
        <w:t xml:space="preserve">сти сельскохозяйственного производства, </w:t>
      </w:r>
      <w:r w:rsidR="00967E61" w:rsidRPr="00573735">
        <w:rPr>
          <w:rFonts w:ascii="Times New Roman" w:hAnsi="Times New Roman" w:cs="Times New Roman"/>
        </w:rPr>
        <w:t>социально</w:t>
      </w:r>
      <w:r w:rsidRPr="00573735">
        <w:rPr>
          <w:rFonts w:ascii="Times New Roman" w:hAnsi="Times New Roman" w:cs="Times New Roman"/>
        </w:rPr>
        <w:t>го</w:t>
      </w:r>
      <w:r w:rsidR="00967E61" w:rsidRPr="00573735">
        <w:rPr>
          <w:rFonts w:ascii="Times New Roman" w:hAnsi="Times New Roman" w:cs="Times New Roman"/>
        </w:rPr>
        <w:t xml:space="preserve"> развити</w:t>
      </w:r>
      <w:r w:rsidRPr="00573735">
        <w:rPr>
          <w:rFonts w:ascii="Times New Roman" w:hAnsi="Times New Roman" w:cs="Times New Roman"/>
        </w:rPr>
        <w:t>я</w:t>
      </w:r>
      <w:r w:rsidR="00967E61" w:rsidRPr="00573735">
        <w:rPr>
          <w:rFonts w:ascii="Times New Roman" w:hAnsi="Times New Roman" w:cs="Times New Roman"/>
        </w:rPr>
        <w:t xml:space="preserve"> сельских территорий</w:t>
      </w:r>
      <w:r w:rsidRPr="00573735">
        <w:rPr>
          <w:rFonts w:ascii="Times New Roman" w:hAnsi="Times New Roman" w:cs="Times New Roman"/>
        </w:rPr>
        <w:t xml:space="preserve">, </w:t>
      </w:r>
      <w:r w:rsidR="00967E61" w:rsidRPr="00573735">
        <w:rPr>
          <w:rFonts w:ascii="Times New Roman" w:hAnsi="Times New Roman" w:cs="Times New Roman"/>
        </w:rPr>
        <w:t>доведения бюджетных средств до непосредственных их получ</w:t>
      </w:r>
      <w:r w:rsidR="00967E61" w:rsidRPr="00573735">
        <w:rPr>
          <w:rFonts w:ascii="Times New Roman" w:hAnsi="Times New Roman" w:cs="Times New Roman"/>
        </w:rPr>
        <w:t>а</w:t>
      </w:r>
      <w:r w:rsidR="00967E61" w:rsidRPr="00573735">
        <w:rPr>
          <w:rFonts w:ascii="Times New Roman" w:hAnsi="Times New Roman" w:cs="Times New Roman"/>
        </w:rPr>
        <w:t>телей, достижения прогнозных показателей, соответствия количества и кач</w:t>
      </w:r>
      <w:r w:rsidR="00967E61" w:rsidRPr="00573735">
        <w:rPr>
          <w:rFonts w:ascii="Times New Roman" w:hAnsi="Times New Roman" w:cs="Times New Roman"/>
        </w:rPr>
        <w:t>е</w:t>
      </w:r>
      <w:r w:rsidR="00967E61" w:rsidRPr="00573735">
        <w:rPr>
          <w:rFonts w:ascii="Times New Roman" w:hAnsi="Times New Roman" w:cs="Times New Roman"/>
        </w:rPr>
        <w:t>ства предоставления государственных услуг.</w:t>
      </w:r>
    </w:p>
    <w:p w:rsidR="00967E61" w:rsidRDefault="00967E61" w:rsidP="00EA767F">
      <w:pPr>
        <w:ind w:firstLine="709"/>
        <w:rPr>
          <w:rFonts w:ascii="Times New Roman" w:hAnsi="Times New Roman" w:cs="Times New Roman"/>
        </w:rPr>
      </w:pPr>
      <w:r w:rsidRPr="00573735">
        <w:rPr>
          <w:rFonts w:ascii="Times New Roman" w:hAnsi="Times New Roman" w:cs="Times New Roman"/>
        </w:rPr>
        <w:t>Прогноз реализации подпрограммы предполагает дальнейшее сове</w:t>
      </w:r>
      <w:r w:rsidRPr="00573735">
        <w:rPr>
          <w:rFonts w:ascii="Times New Roman" w:hAnsi="Times New Roman" w:cs="Times New Roman"/>
        </w:rPr>
        <w:t>р</w:t>
      </w:r>
      <w:r w:rsidRPr="00573735">
        <w:rPr>
          <w:rFonts w:ascii="Times New Roman" w:hAnsi="Times New Roman" w:cs="Times New Roman"/>
        </w:rPr>
        <w:t>шенствование взаимоотношений федеральных</w:t>
      </w:r>
      <w:r w:rsidR="00957086" w:rsidRPr="00573735">
        <w:rPr>
          <w:rFonts w:ascii="Times New Roman" w:hAnsi="Times New Roman" w:cs="Times New Roman"/>
        </w:rPr>
        <w:t>,</w:t>
      </w:r>
      <w:r w:rsidRPr="00573735">
        <w:rPr>
          <w:rFonts w:ascii="Times New Roman" w:hAnsi="Times New Roman" w:cs="Times New Roman"/>
        </w:rPr>
        <w:t xml:space="preserve"> региональных </w:t>
      </w:r>
      <w:r w:rsidR="00957086" w:rsidRPr="00573735">
        <w:rPr>
          <w:rFonts w:ascii="Times New Roman" w:hAnsi="Times New Roman" w:cs="Times New Roman"/>
        </w:rPr>
        <w:t>и муниципал</w:t>
      </w:r>
      <w:r w:rsidR="00957086" w:rsidRPr="00573735">
        <w:rPr>
          <w:rFonts w:ascii="Times New Roman" w:hAnsi="Times New Roman" w:cs="Times New Roman"/>
        </w:rPr>
        <w:t>ь</w:t>
      </w:r>
      <w:r w:rsidR="00957086" w:rsidRPr="00573735">
        <w:rPr>
          <w:rFonts w:ascii="Times New Roman" w:hAnsi="Times New Roman" w:cs="Times New Roman"/>
        </w:rPr>
        <w:t xml:space="preserve">ных </w:t>
      </w:r>
      <w:r w:rsidRPr="00573735">
        <w:rPr>
          <w:rFonts w:ascii="Times New Roman" w:hAnsi="Times New Roman" w:cs="Times New Roman"/>
        </w:rPr>
        <w:t>органов управления агропромышленн</w:t>
      </w:r>
      <w:r w:rsidR="00957086" w:rsidRPr="00573735">
        <w:rPr>
          <w:rFonts w:ascii="Times New Roman" w:hAnsi="Times New Roman" w:cs="Times New Roman"/>
        </w:rPr>
        <w:t>ым</w:t>
      </w:r>
      <w:r w:rsidRPr="00573735">
        <w:rPr>
          <w:rFonts w:ascii="Times New Roman" w:hAnsi="Times New Roman" w:cs="Times New Roman"/>
        </w:rPr>
        <w:t xml:space="preserve"> комплекс</w:t>
      </w:r>
      <w:r w:rsidR="00957086" w:rsidRPr="00573735">
        <w:rPr>
          <w:rFonts w:ascii="Times New Roman" w:hAnsi="Times New Roman" w:cs="Times New Roman"/>
        </w:rPr>
        <w:t>ом</w:t>
      </w:r>
      <w:r w:rsidRPr="00573735">
        <w:rPr>
          <w:rFonts w:ascii="Times New Roman" w:hAnsi="Times New Roman" w:cs="Times New Roman"/>
        </w:rPr>
        <w:t xml:space="preserve">, </w:t>
      </w:r>
      <w:r w:rsidR="00957086" w:rsidRPr="00573735">
        <w:rPr>
          <w:rFonts w:ascii="Times New Roman" w:hAnsi="Times New Roman" w:cs="Times New Roman"/>
        </w:rPr>
        <w:t>участвующих в реализации</w:t>
      </w:r>
      <w:r w:rsidRPr="00573735">
        <w:rPr>
          <w:rFonts w:ascii="Times New Roman" w:hAnsi="Times New Roman" w:cs="Times New Roman"/>
        </w:rPr>
        <w:t xml:space="preserve"> </w:t>
      </w:r>
      <w:r w:rsidR="00DC45BB">
        <w:rPr>
          <w:rFonts w:ascii="Times New Roman" w:hAnsi="Times New Roman" w:cs="Times New Roman"/>
        </w:rPr>
        <w:t>г</w:t>
      </w:r>
      <w:r w:rsidRPr="00573735">
        <w:rPr>
          <w:rFonts w:ascii="Times New Roman" w:hAnsi="Times New Roman" w:cs="Times New Roman"/>
        </w:rPr>
        <w:t>осударственной программы</w:t>
      </w:r>
      <w:r w:rsidR="00957086" w:rsidRPr="00573735">
        <w:rPr>
          <w:rFonts w:ascii="Times New Roman" w:hAnsi="Times New Roman" w:cs="Times New Roman"/>
        </w:rPr>
        <w:t xml:space="preserve"> Забайкальского края</w:t>
      </w:r>
      <w:r w:rsidRPr="00573735">
        <w:rPr>
          <w:rFonts w:ascii="Times New Roman" w:hAnsi="Times New Roman" w:cs="Times New Roman"/>
        </w:rPr>
        <w:t>, что позволит обеспечить повышение эффективности использования бюджетных средств, выделяемых на ее финансовое обеспечение, и достижение предусмотренных показателей</w:t>
      </w:r>
      <w:r w:rsidR="00957086" w:rsidRPr="00573735">
        <w:rPr>
          <w:rFonts w:ascii="Times New Roman" w:hAnsi="Times New Roman" w:cs="Times New Roman"/>
        </w:rPr>
        <w:t xml:space="preserve"> </w:t>
      </w:r>
      <w:r w:rsidR="00DC45BB">
        <w:rPr>
          <w:rFonts w:ascii="Times New Roman" w:hAnsi="Times New Roman" w:cs="Times New Roman"/>
        </w:rPr>
        <w:t>г</w:t>
      </w:r>
      <w:r w:rsidR="00957086" w:rsidRPr="00573735">
        <w:rPr>
          <w:rFonts w:ascii="Times New Roman" w:hAnsi="Times New Roman" w:cs="Times New Roman"/>
        </w:rPr>
        <w:t>осударственной программы Забайкальского края в целом, в ра</w:t>
      </w:r>
      <w:r w:rsidR="00957086" w:rsidRPr="00573735">
        <w:rPr>
          <w:rFonts w:ascii="Times New Roman" w:hAnsi="Times New Roman" w:cs="Times New Roman"/>
        </w:rPr>
        <w:t>з</w:t>
      </w:r>
      <w:r w:rsidR="00957086" w:rsidRPr="00573735">
        <w:rPr>
          <w:rFonts w:ascii="Times New Roman" w:hAnsi="Times New Roman" w:cs="Times New Roman"/>
        </w:rPr>
        <w:t>резе подпрограмм и основных мероприятий</w:t>
      </w:r>
      <w:r w:rsidRPr="00573735">
        <w:rPr>
          <w:rFonts w:ascii="Times New Roman" w:hAnsi="Times New Roman" w:cs="Times New Roman"/>
        </w:rPr>
        <w:t>.</w:t>
      </w:r>
    </w:p>
    <w:p w:rsidR="00397B70" w:rsidRPr="00CC2E79" w:rsidRDefault="007F71A2" w:rsidP="00CC2E79">
      <w:pPr>
        <w:keepNext/>
        <w:spacing w:before="120" w:after="120"/>
        <w:jc w:val="center"/>
        <w:rPr>
          <w:rFonts w:ascii="Times New Roman" w:hAnsi="Times New Roman" w:cs="Times New Roman"/>
          <w:b/>
          <w:bCs/>
        </w:rPr>
      </w:pPr>
      <w:r>
        <w:rPr>
          <w:rFonts w:ascii="Times New Roman" w:hAnsi="Times New Roman" w:cs="Times New Roman"/>
          <w:b/>
          <w:bCs/>
        </w:rPr>
        <w:t xml:space="preserve">Раздел </w:t>
      </w:r>
      <w:r w:rsidR="00397B70" w:rsidRPr="00C40F27">
        <w:rPr>
          <w:rFonts w:ascii="Times New Roman" w:hAnsi="Times New Roman" w:cs="Times New Roman"/>
          <w:b/>
          <w:bCs/>
        </w:rPr>
        <w:t>2</w:t>
      </w:r>
      <w:r w:rsidR="00397B70" w:rsidRPr="00CC2E79">
        <w:rPr>
          <w:rFonts w:ascii="Times New Roman" w:hAnsi="Times New Roman" w:cs="Times New Roman"/>
          <w:b/>
          <w:bCs/>
        </w:rPr>
        <w:t xml:space="preserve">. Сроки и этапы реализации подпрограммы </w:t>
      </w:r>
    </w:p>
    <w:p w:rsidR="00397B70" w:rsidRDefault="00397B70" w:rsidP="00CC2E79">
      <w:pPr>
        <w:spacing w:after="120"/>
        <w:ind w:firstLine="720"/>
      </w:pPr>
      <w:r w:rsidRPr="00573735">
        <w:t>Срок реализации подпрограммы – 201</w:t>
      </w:r>
      <w:r w:rsidR="00AB0369">
        <w:t>4</w:t>
      </w:r>
      <w:r w:rsidRPr="00573735">
        <w:t>–2020 годы. Подпрограмма ре</w:t>
      </w:r>
      <w:r w:rsidRPr="00573735">
        <w:t>а</w:t>
      </w:r>
      <w:r w:rsidRPr="00573735">
        <w:t>лизуется в один этап.</w:t>
      </w:r>
    </w:p>
    <w:p w:rsidR="00CC2E79" w:rsidRDefault="007F71A2" w:rsidP="00397B70">
      <w:pPr>
        <w:keepNext/>
        <w:jc w:val="center"/>
        <w:rPr>
          <w:rFonts w:ascii="Times New Roman" w:hAnsi="Times New Roman" w:cs="Times New Roman"/>
          <w:b/>
          <w:bCs/>
        </w:rPr>
      </w:pPr>
      <w:r>
        <w:rPr>
          <w:rFonts w:ascii="Times New Roman" w:hAnsi="Times New Roman" w:cs="Times New Roman"/>
          <w:b/>
          <w:bCs/>
        </w:rPr>
        <w:t>Раздел</w:t>
      </w:r>
      <w:r w:rsidR="00586298">
        <w:rPr>
          <w:rFonts w:ascii="Times New Roman" w:hAnsi="Times New Roman" w:cs="Times New Roman"/>
          <w:b/>
          <w:bCs/>
        </w:rPr>
        <w:t xml:space="preserve"> </w:t>
      </w:r>
      <w:r w:rsidR="00397B70" w:rsidRPr="00C40F27">
        <w:rPr>
          <w:rFonts w:ascii="Times New Roman" w:hAnsi="Times New Roman" w:cs="Times New Roman"/>
          <w:b/>
          <w:bCs/>
        </w:rPr>
        <w:t>3</w:t>
      </w:r>
      <w:r w:rsidR="00397B70" w:rsidRPr="00CC2E79">
        <w:rPr>
          <w:rFonts w:ascii="Times New Roman" w:hAnsi="Times New Roman" w:cs="Times New Roman"/>
          <w:b/>
          <w:bCs/>
        </w:rPr>
        <w:t>.</w:t>
      </w:r>
      <w:r w:rsidR="00397B70" w:rsidRPr="00CC2E79">
        <w:rPr>
          <w:rFonts w:ascii="Times New Roman" w:hAnsi="Times New Roman" w:cs="Times New Roman"/>
          <w:b/>
          <w:bCs/>
          <w:lang w:val="en-US"/>
        </w:rPr>
        <w:t> </w:t>
      </w:r>
      <w:r w:rsidR="00397B70" w:rsidRPr="00CC2E79">
        <w:rPr>
          <w:rFonts w:ascii="Times New Roman" w:hAnsi="Times New Roman" w:cs="Times New Roman"/>
          <w:b/>
          <w:bCs/>
        </w:rPr>
        <w:t xml:space="preserve">Перечень показателей конечных результатов подпрограммы, </w:t>
      </w:r>
    </w:p>
    <w:p w:rsidR="00CC2E79" w:rsidRDefault="00397B70" w:rsidP="00397B70">
      <w:pPr>
        <w:keepNext/>
        <w:jc w:val="center"/>
        <w:rPr>
          <w:rFonts w:ascii="Times New Roman" w:hAnsi="Times New Roman" w:cs="Times New Roman"/>
          <w:b/>
          <w:bCs/>
        </w:rPr>
      </w:pPr>
      <w:r w:rsidRPr="00CC2E79">
        <w:rPr>
          <w:rFonts w:ascii="Times New Roman" w:hAnsi="Times New Roman" w:cs="Times New Roman"/>
          <w:b/>
          <w:bCs/>
        </w:rPr>
        <w:t xml:space="preserve">методики их расчета и плановые значения по годам </w:t>
      </w:r>
    </w:p>
    <w:p w:rsidR="00397B70" w:rsidRPr="00573735" w:rsidRDefault="00397B70" w:rsidP="00397B70">
      <w:pPr>
        <w:keepNext/>
        <w:jc w:val="center"/>
        <w:rPr>
          <w:rFonts w:ascii="Times New Roman" w:hAnsi="Times New Roman" w:cs="Times New Roman"/>
        </w:rPr>
      </w:pPr>
      <w:r w:rsidRPr="00CC2E79">
        <w:rPr>
          <w:rFonts w:ascii="Times New Roman" w:hAnsi="Times New Roman" w:cs="Times New Roman"/>
          <w:b/>
          <w:bCs/>
        </w:rPr>
        <w:t>реализации подпрограмм</w:t>
      </w:r>
      <w:r w:rsidRPr="00573735">
        <w:rPr>
          <w:rFonts w:ascii="Times New Roman" w:hAnsi="Times New Roman" w:cs="Times New Roman"/>
        </w:rPr>
        <w:t xml:space="preserve"> </w:t>
      </w:r>
    </w:p>
    <w:p w:rsidR="007156D9" w:rsidRDefault="007156D9" w:rsidP="007156D9">
      <w:pPr>
        <w:tabs>
          <w:tab w:val="left" w:pos="709"/>
        </w:tabs>
        <w:autoSpaceDE w:val="0"/>
        <w:autoSpaceDN w:val="0"/>
        <w:adjustRightInd w:val="0"/>
        <w:spacing w:before="120"/>
        <w:ind w:firstLine="709"/>
      </w:pPr>
      <w:r>
        <w:t>Перечень показателей конечных результатов подпрограммы, методики их расчета и плановые значения по годам реализации подпрограмм</w:t>
      </w:r>
      <w:r w:rsidR="00586298" w:rsidRPr="00C40F27">
        <w:t>ы</w:t>
      </w:r>
      <w:r>
        <w:t xml:space="preserve"> прив</w:t>
      </w:r>
      <w:r>
        <w:t>е</w:t>
      </w:r>
      <w:r>
        <w:t>ден</w:t>
      </w:r>
      <w:r w:rsidR="00586298" w:rsidRPr="00C40F27">
        <w:t>ы</w:t>
      </w:r>
      <w:r>
        <w:t xml:space="preserve"> </w:t>
      </w:r>
      <w:r w:rsidR="00DE007B" w:rsidRPr="00EC3F2E">
        <w:rPr>
          <w:rFonts w:ascii="Times New Roman" w:hAnsi="Times New Roman" w:cs="Times New Roman"/>
        </w:rPr>
        <w:t>в</w:t>
      </w:r>
      <w:r w:rsidR="00DE007B">
        <w:t xml:space="preserve"> </w:t>
      </w:r>
      <w:r w:rsidR="00DE007B" w:rsidRPr="007C6B06">
        <w:rPr>
          <w:rFonts w:ascii="Times New Roman" w:hAnsi="Times New Roman" w:cs="Times New Roman"/>
        </w:rPr>
        <w:t xml:space="preserve">приложении </w:t>
      </w:r>
      <w:r w:rsidR="00DE007B" w:rsidRPr="00C40F27">
        <w:rPr>
          <w:rFonts w:ascii="Times New Roman" w:hAnsi="Times New Roman" w:cs="Times New Roman"/>
        </w:rPr>
        <w:t>«Основные мероприятия, мероприятия, показатели и объемы финансирования государственной программы»</w:t>
      </w:r>
      <w:r w:rsidR="00DE007B">
        <w:rPr>
          <w:rFonts w:ascii="Times New Roman" w:hAnsi="Times New Roman" w:cs="Times New Roman"/>
          <w:color w:val="FF0000"/>
        </w:rPr>
        <w:t xml:space="preserve"> </w:t>
      </w:r>
      <w:r w:rsidR="00DE007B">
        <w:rPr>
          <w:rFonts w:ascii="Times New Roman" w:hAnsi="Times New Roman" w:cs="Times New Roman"/>
        </w:rPr>
        <w:t xml:space="preserve">к настоящей </w:t>
      </w:r>
      <w:r w:rsidR="00CD49A3" w:rsidRPr="00C40F27">
        <w:rPr>
          <w:rFonts w:ascii="Times New Roman" w:hAnsi="Times New Roman" w:cs="Times New Roman"/>
        </w:rPr>
        <w:t>госуда</w:t>
      </w:r>
      <w:r w:rsidR="00CD49A3" w:rsidRPr="00C40F27">
        <w:rPr>
          <w:rFonts w:ascii="Times New Roman" w:hAnsi="Times New Roman" w:cs="Times New Roman"/>
        </w:rPr>
        <w:t>р</w:t>
      </w:r>
      <w:r w:rsidR="00CD49A3" w:rsidRPr="00C40F27">
        <w:rPr>
          <w:rFonts w:ascii="Times New Roman" w:hAnsi="Times New Roman" w:cs="Times New Roman"/>
        </w:rPr>
        <w:t>ственной</w:t>
      </w:r>
      <w:r w:rsidR="00CD49A3">
        <w:rPr>
          <w:rFonts w:ascii="Times New Roman" w:hAnsi="Times New Roman" w:cs="Times New Roman"/>
        </w:rPr>
        <w:t xml:space="preserve"> </w:t>
      </w:r>
      <w:r w:rsidR="00DE007B">
        <w:rPr>
          <w:rFonts w:ascii="Times New Roman" w:hAnsi="Times New Roman" w:cs="Times New Roman"/>
        </w:rPr>
        <w:t>программе</w:t>
      </w:r>
      <w:r>
        <w:t>.</w:t>
      </w:r>
    </w:p>
    <w:p w:rsidR="00397B70" w:rsidRPr="00CC2E79" w:rsidRDefault="007F71A2" w:rsidP="00CC2E79">
      <w:pPr>
        <w:autoSpaceDE w:val="0"/>
        <w:autoSpaceDN w:val="0"/>
        <w:adjustRightInd w:val="0"/>
        <w:spacing w:before="120" w:after="120"/>
        <w:jc w:val="center"/>
        <w:rPr>
          <w:b/>
          <w:bCs/>
        </w:rPr>
      </w:pPr>
      <w:r>
        <w:rPr>
          <w:rFonts w:ascii="Times New Roman" w:hAnsi="Times New Roman" w:cs="Times New Roman"/>
          <w:b/>
          <w:bCs/>
        </w:rPr>
        <w:t>Раздел</w:t>
      </w:r>
      <w:r w:rsidR="00DE007B">
        <w:rPr>
          <w:rFonts w:ascii="Times New Roman" w:hAnsi="Times New Roman" w:cs="Times New Roman"/>
          <w:b/>
          <w:bCs/>
        </w:rPr>
        <w:t xml:space="preserve"> </w:t>
      </w:r>
      <w:r w:rsidR="00397B70" w:rsidRPr="00C40F27">
        <w:rPr>
          <w:b/>
          <w:bCs/>
        </w:rPr>
        <w:t>4</w:t>
      </w:r>
      <w:r w:rsidR="00397B70" w:rsidRPr="00CC2E79">
        <w:rPr>
          <w:b/>
          <w:bCs/>
        </w:rPr>
        <w:t>. </w:t>
      </w:r>
      <w:r w:rsidR="00C214DC" w:rsidRPr="00074EAB">
        <w:rPr>
          <w:b/>
          <w:bCs/>
        </w:rPr>
        <w:t xml:space="preserve">Информация о </w:t>
      </w:r>
      <w:r w:rsidR="00C214DC">
        <w:rPr>
          <w:b/>
          <w:bCs/>
        </w:rPr>
        <w:t>финансовом</w:t>
      </w:r>
      <w:r w:rsidR="00C214DC" w:rsidRPr="00074EAB">
        <w:rPr>
          <w:b/>
          <w:bCs/>
        </w:rPr>
        <w:t xml:space="preserve"> обеспечени</w:t>
      </w:r>
      <w:r w:rsidR="00C214DC">
        <w:rPr>
          <w:b/>
          <w:bCs/>
        </w:rPr>
        <w:t>и</w:t>
      </w:r>
      <w:r w:rsidR="00C214DC" w:rsidRPr="00074EAB">
        <w:rPr>
          <w:b/>
          <w:bCs/>
        </w:rPr>
        <w:t xml:space="preserve"> подпрограммы</w:t>
      </w:r>
    </w:p>
    <w:p w:rsidR="007156D9" w:rsidRDefault="007156D9" w:rsidP="007156D9">
      <w:pPr>
        <w:tabs>
          <w:tab w:val="left" w:pos="709"/>
        </w:tabs>
        <w:autoSpaceDE w:val="0"/>
        <w:autoSpaceDN w:val="0"/>
        <w:adjustRightInd w:val="0"/>
        <w:spacing w:after="120"/>
        <w:ind w:firstLine="709"/>
      </w:pPr>
      <w:r>
        <w:t xml:space="preserve">Информация о финансовом обеспечении подпрограммы приведена в </w:t>
      </w:r>
      <w:r w:rsidR="00DE007B" w:rsidRPr="007C6B06">
        <w:rPr>
          <w:rFonts w:ascii="Times New Roman" w:hAnsi="Times New Roman" w:cs="Times New Roman"/>
        </w:rPr>
        <w:t xml:space="preserve">приложении </w:t>
      </w:r>
      <w:r w:rsidR="00DE007B" w:rsidRPr="00C40F27">
        <w:rPr>
          <w:rFonts w:ascii="Times New Roman" w:hAnsi="Times New Roman" w:cs="Times New Roman"/>
        </w:rPr>
        <w:t>«Основные мероприятия, мероприятия, показатели и объемы финансирования государственной программы»</w:t>
      </w:r>
      <w:r w:rsidR="00DE007B">
        <w:rPr>
          <w:rFonts w:ascii="Times New Roman" w:hAnsi="Times New Roman" w:cs="Times New Roman"/>
          <w:color w:val="FF0000"/>
        </w:rPr>
        <w:t xml:space="preserve"> </w:t>
      </w:r>
      <w:r w:rsidR="00DE007B">
        <w:rPr>
          <w:rFonts w:ascii="Times New Roman" w:hAnsi="Times New Roman" w:cs="Times New Roman"/>
        </w:rPr>
        <w:t xml:space="preserve">к настоящей </w:t>
      </w:r>
      <w:r w:rsidR="00CD49A3" w:rsidRPr="00C40F27">
        <w:rPr>
          <w:rFonts w:ascii="Times New Roman" w:hAnsi="Times New Roman" w:cs="Times New Roman"/>
        </w:rPr>
        <w:t>государственной</w:t>
      </w:r>
      <w:r w:rsidR="00CD49A3">
        <w:rPr>
          <w:rFonts w:ascii="Times New Roman" w:hAnsi="Times New Roman" w:cs="Times New Roman"/>
        </w:rPr>
        <w:t xml:space="preserve"> </w:t>
      </w:r>
      <w:r w:rsidR="00DE007B">
        <w:rPr>
          <w:rFonts w:ascii="Times New Roman" w:hAnsi="Times New Roman" w:cs="Times New Roman"/>
        </w:rPr>
        <w:t>программе</w:t>
      </w:r>
      <w:r w:rsidR="00DE007B">
        <w:t>.</w:t>
      </w:r>
    </w:p>
    <w:p w:rsidR="00397B70" w:rsidRPr="00CC2E79" w:rsidRDefault="007F71A2" w:rsidP="00397B70">
      <w:pPr>
        <w:autoSpaceDE w:val="0"/>
        <w:autoSpaceDN w:val="0"/>
        <w:adjustRightInd w:val="0"/>
        <w:jc w:val="center"/>
        <w:rPr>
          <w:rFonts w:ascii="Times New Roman" w:hAnsi="Times New Roman" w:cs="Times New Roman"/>
          <w:b/>
          <w:bCs/>
        </w:rPr>
      </w:pPr>
      <w:r>
        <w:rPr>
          <w:rFonts w:ascii="Times New Roman" w:hAnsi="Times New Roman" w:cs="Times New Roman"/>
          <w:b/>
          <w:bCs/>
        </w:rPr>
        <w:t>Раздел</w:t>
      </w:r>
      <w:r w:rsidR="00DE007B">
        <w:rPr>
          <w:rFonts w:ascii="Times New Roman" w:hAnsi="Times New Roman" w:cs="Times New Roman"/>
          <w:b/>
          <w:bCs/>
        </w:rPr>
        <w:t xml:space="preserve"> </w:t>
      </w:r>
      <w:r w:rsidR="00397B70" w:rsidRPr="00C40F27">
        <w:rPr>
          <w:rFonts w:ascii="Times New Roman" w:hAnsi="Times New Roman" w:cs="Times New Roman"/>
          <w:b/>
          <w:bCs/>
        </w:rPr>
        <w:t>5</w:t>
      </w:r>
      <w:r w:rsidR="00397B70" w:rsidRPr="00CC2E79">
        <w:rPr>
          <w:rFonts w:ascii="Times New Roman" w:hAnsi="Times New Roman" w:cs="Times New Roman"/>
          <w:b/>
          <w:bCs/>
        </w:rPr>
        <w:t xml:space="preserve">. Описание рисков реализации подпрограммы </w:t>
      </w:r>
    </w:p>
    <w:p w:rsidR="00397B70" w:rsidRPr="00CC2E79" w:rsidRDefault="00397B70" w:rsidP="00397B70">
      <w:pPr>
        <w:autoSpaceDE w:val="0"/>
        <w:autoSpaceDN w:val="0"/>
        <w:adjustRightInd w:val="0"/>
        <w:jc w:val="center"/>
        <w:rPr>
          <w:rFonts w:ascii="Times New Roman" w:hAnsi="Times New Roman" w:cs="Times New Roman"/>
          <w:b/>
          <w:bCs/>
        </w:rPr>
      </w:pPr>
      <w:r w:rsidRPr="00CC2E79">
        <w:rPr>
          <w:rFonts w:ascii="Times New Roman" w:hAnsi="Times New Roman" w:cs="Times New Roman"/>
          <w:b/>
          <w:bCs/>
        </w:rPr>
        <w:t>и способов их минимизации</w:t>
      </w:r>
    </w:p>
    <w:p w:rsidR="007C23CC" w:rsidRPr="00573735" w:rsidRDefault="007C23CC" w:rsidP="00CC2E79">
      <w:pPr>
        <w:spacing w:before="120"/>
        <w:ind w:firstLine="709"/>
        <w:rPr>
          <w:rFonts w:ascii="Times New Roman" w:hAnsi="Times New Roman" w:cs="Times New Roman"/>
        </w:rPr>
      </w:pPr>
      <w:r w:rsidRPr="00573735">
        <w:rPr>
          <w:rFonts w:ascii="Times New Roman" w:hAnsi="Times New Roman" w:cs="Times New Roman"/>
        </w:rPr>
        <w:t>Риски реализации подпрограммы связаны с:</w:t>
      </w:r>
    </w:p>
    <w:p w:rsidR="007C23CC" w:rsidRPr="00573735" w:rsidRDefault="007C23CC" w:rsidP="007C23CC">
      <w:pPr>
        <w:ind w:firstLine="709"/>
        <w:rPr>
          <w:rFonts w:ascii="Times New Roman" w:hAnsi="Times New Roman" w:cs="Times New Roman"/>
        </w:rPr>
      </w:pPr>
      <w:r w:rsidRPr="00573735">
        <w:rPr>
          <w:rFonts w:ascii="Times New Roman" w:hAnsi="Times New Roman" w:cs="Times New Roman"/>
        </w:rPr>
        <w:t xml:space="preserve">макроэкономическими факторами и увеличением налоговой нагрузки на сельское хозяйство; </w:t>
      </w:r>
    </w:p>
    <w:p w:rsidR="007C23CC" w:rsidRPr="00573735" w:rsidRDefault="007C23CC" w:rsidP="007C23CC">
      <w:pPr>
        <w:ind w:firstLine="709"/>
        <w:rPr>
          <w:rFonts w:ascii="Times New Roman" w:hAnsi="Times New Roman" w:cs="Times New Roman"/>
        </w:rPr>
      </w:pPr>
      <w:r w:rsidRPr="00573735">
        <w:rPr>
          <w:rFonts w:ascii="Times New Roman" w:hAnsi="Times New Roman" w:cs="Times New Roman"/>
        </w:rPr>
        <w:t>опережающим ростом цен на энергоресурсы и другие материально-технические ресурсы по сравнению с динамикой цен реализации сельскох</w:t>
      </w:r>
      <w:r w:rsidRPr="00573735">
        <w:rPr>
          <w:rFonts w:ascii="Times New Roman" w:hAnsi="Times New Roman" w:cs="Times New Roman"/>
        </w:rPr>
        <w:t>о</w:t>
      </w:r>
      <w:r w:rsidRPr="00573735">
        <w:rPr>
          <w:rFonts w:ascii="Times New Roman" w:hAnsi="Times New Roman" w:cs="Times New Roman"/>
        </w:rPr>
        <w:t>зяйственной продукции, что приведет к снижению доходов и финансовой у</w:t>
      </w:r>
      <w:r w:rsidRPr="00573735">
        <w:rPr>
          <w:rFonts w:ascii="Times New Roman" w:hAnsi="Times New Roman" w:cs="Times New Roman"/>
        </w:rPr>
        <w:t>с</w:t>
      </w:r>
      <w:r w:rsidRPr="00573735">
        <w:rPr>
          <w:rFonts w:ascii="Times New Roman" w:hAnsi="Times New Roman" w:cs="Times New Roman"/>
        </w:rPr>
        <w:t>тойчивости сельскохозяйственных товаропроизводителей;</w:t>
      </w:r>
    </w:p>
    <w:p w:rsidR="007C23CC" w:rsidRPr="00573735" w:rsidRDefault="007C23CC" w:rsidP="007C23CC">
      <w:pPr>
        <w:ind w:firstLine="709"/>
        <w:rPr>
          <w:rFonts w:ascii="Times New Roman" w:hAnsi="Times New Roman" w:cs="Times New Roman"/>
        </w:rPr>
      </w:pPr>
      <w:r w:rsidRPr="00573735">
        <w:rPr>
          <w:rFonts w:ascii="Times New Roman" w:hAnsi="Times New Roman" w:cs="Times New Roman"/>
        </w:rPr>
        <w:t>слабой материально-технической базой и низкими темпами обновления основных производственных фондов, что отрицательно сказывается на сво</w:t>
      </w:r>
      <w:r w:rsidRPr="00573735">
        <w:rPr>
          <w:rFonts w:ascii="Times New Roman" w:hAnsi="Times New Roman" w:cs="Times New Roman"/>
        </w:rPr>
        <w:t>е</w:t>
      </w:r>
      <w:r w:rsidRPr="00573735">
        <w:rPr>
          <w:rFonts w:ascii="Times New Roman" w:hAnsi="Times New Roman" w:cs="Times New Roman"/>
        </w:rPr>
        <w:t>временном выполнении основных технологических процессов в сельском х</w:t>
      </w:r>
      <w:r w:rsidRPr="00573735">
        <w:rPr>
          <w:rFonts w:ascii="Times New Roman" w:hAnsi="Times New Roman" w:cs="Times New Roman"/>
        </w:rPr>
        <w:t>о</w:t>
      </w:r>
      <w:r w:rsidRPr="00573735">
        <w:rPr>
          <w:rFonts w:ascii="Times New Roman" w:hAnsi="Times New Roman" w:cs="Times New Roman"/>
        </w:rPr>
        <w:t>зяйстве, переработке сырья и качестве выпускаемой продукции, не позволяет в полной мере обеспечить запланированное увеличение производства сел</w:t>
      </w:r>
      <w:r w:rsidRPr="00573735">
        <w:rPr>
          <w:rFonts w:ascii="Times New Roman" w:hAnsi="Times New Roman" w:cs="Times New Roman"/>
        </w:rPr>
        <w:t>ь</w:t>
      </w:r>
      <w:r w:rsidRPr="00573735">
        <w:rPr>
          <w:rFonts w:ascii="Times New Roman" w:hAnsi="Times New Roman" w:cs="Times New Roman"/>
        </w:rPr>
        <w:t>скохозяйственной продукции, сырья и продовольствия;</w:t>
      </w:r>
    </w:p>
    <w:p w:rsidR="007C23CC" w:rsidRPr="00573735" w:rsidRDefault="007C23CC" w:rsidP="007C23CC">
      <w:pPr>
        <w:ind w:firstLine="709"/>
        <w:rPr>
          <w:rFonts w:ascii="Times New Roman" w:hAnsi="Times New Roman" w:cs="Times New Roman"/>
        </w:rPr>
      </w:pPr>
      <w:r w:rsidRPr="00573735">
        <w:rPr>
          <w:rFonts w:ascii="Times New Roman" w:hAnsi="Times New Roman" w:cs="Times New Roman"/>
        </w:rPr>
        <w:t>неблагоприятными климатическими изменениями, нарушениями эк</w:t>
      </w:r>
      <w:r w:rsidRPr="00573735">
        <w:rPr>
          <w:rFonts w:ascii="Times New Roman" w:hAnsi="Times New Roman" w:cs="Times New Roman"/>
        </w:rPr>
        <w:t>о</w:t>
      </w:r>
      <w:r w:rsidRPr="00573735">
        <w:rPr>
          <w:rFonts w:ascii="Times New Roman" w:hAnsi="Times New Roman" w:cs="Times New Roman"/>
        </w:rPr>
        <w:t>логии, природными катаклизмами и стихийными бедствиями, включая пож</w:t>
      </w:r>
      <w:r w:rsidRPr="00573735">
        <w:rPr>
          <w:rFonts w:ascii="Times New Roman" w:hAnsi="Times New Roman" w:cs="Times New Roman"/>
        </w:rPr>
        <w:t>а</w:t>
      </w:r>
      <w:r w:rsidRPr="00573735">
        <w:rPr>
          <w:rFonts w:ascii="Times New Roman" w:hAnsi="Times New Roman" w:cs="Times New Roman"/>
        </w:rPr>
        <w:t>ры, засухи и наводнения;</w:t>
      </w:r>
    </w:p>
    <w:p w:rsidR="007C23CC" w:rsidRPr="00573735" w:rsidRDefault="007C23CC" w:rsidP="007C23CC">
      <w:pPr>
        <w:ind w:firstLine="709"/>
        <w:rPr>
          <w:rFonts w:ascii="Times New Roman" w:hAnsi="Times New Roman" w:cs="Times New Roman"/>
        </w:rPr>
      </w:pPr>
      <w:r w:rsidRPr="00573735">
        <w:rPr>
          <w:rFonts w:ascii="Times New Roman" w:hAnsi="Times New Roman" w:cs="Times New Roman"/>
        </w:rPr>
        <w:t xml:space="preserve">недостаточным </w:t>
      </w:r>
      <w:r w:rsidR="004B4A74">
        <w:rPr>
          <w:rFonts w:ascii="Times New Roman" w:hAnsi="Times New Roman" w:cs="Times New Roman"/>
        </w:rPr>
        <w:t>кадровым</w:t>
      </w:r>
      <w:r w:rsidRPr="00573735">
        <w:rPr>
          <w:rFonts w:ascii="Times New Roman" w:hAnsi="Times New Roman" w:cs="Times New Roman"/>
        </w:rPr>
        <w:t xml:space="preserve"> и техническим обеспечением; </w:t>
      </w:r>
    </w:p>
    <w:p w:rsidR="007C23CC" w:rsidRPr="00573735" w:rsidRDefault="007C23CC" w:rsidP="007C23CC">
      <w:pPr>
        <w:ind w:firstLine="709"/>
        <w:rPr>
          <w:rFonts w:ascii="Times New Roman" w:hAnsi="Times New Roman" w:cs="Times New Roman"/>
        </w:rPr>
      </w:pPr>
      <w:r w:rsidRPr="00573735">
        <w:rPr>
          <w:rFonts w:ascii="Times New Roman" w:hAnsi="Times New Roman" w:cs="Times New Roman"/>
        </w:rPr>
        <w:t xml:space="preserve">недофинансированием мероприятий </w:t>
      </w:r>
      <w:r w:rsidR="00AB0369">
        <w:rPr>
          <w:rFonts w:ascii="Times New Roman" w:hAnsi="Times New Roman" w:cs="Times New Roman"/>
        </w:rPr>
        <w:t>г</w:t>
      </w:r>
      <w:r w:rsidRPr="00573735">
        <w:rPr>
          <w:rFonts w:ascii="Times New Roman" w:hAnsi="Times New Roman" w:cs="Times New Roman"/>
        </w:rPr>
        <w:t>осударственной программы</w:t>
      </w:r>
      <w:r w:rsidR="00B46E17">
        <w:rPr>
          <w:rFonts w:ascii="Times New Roman" w:hAnsi="Times New Roman" w:cs="Times New Roman"/>
        </w:rPr>
        <w:t xml:space="preserve"> З</w:t>
      </w:r>
      <w:r w:rsidR="00B46E17">
        <w:rPr>
          <w:rFonts w:ascii="Times New Roman" w:hAnsi="Times New Roman" w:cs="Times New Roman"/>
        </w:rPr>
        <w:t>а</w:t>
      </w:r>
      <w:r w:rsidR="00B46E17">
        <w:rPr>
          <w:rFonts w:ascii="Times New Roman" w:hAnsi="Times New Roman" w:cs="Times New Roman"/>
        </w:rPr>
        <w:t>байкальского края</w:t>
      </w:r>
      <w:r w:rsidRPr="00573735">
        <w:rPr>
          <w:rFonts w:ascii="Times New Roman" w:hAnsi="Times New Roman" w:cs="Times New Roman"/>
        </w:rPr>
        <w:t>.</w:t>
      </w:r>
    </w:p>
    <w:p w:rsidR="007C23CC" w:rsidRPr="00573735" w:rsidRDefault="007C23CC" w:rsidP="007C23CC">
      <w:pPr>
        <w:ind w:firstLine="709"/>
        <w:rPr>
          <w:rFonts w:ascii="Times New Roman" w:hAnsi="Times New Roman" w:cs="Times New Roman"/>
        </w:rPr>
      </w:pPr>
      <w:r w:rsidRPr="00573735">
        <w:rPr>
          <w:rFonts w:ascii="Times New Roman" w:hAnsi="Times New Roman" w:cs="Times New Roman"/>
        </w:rPr>
        <w:t>Управление рисками будет осуществляться на основе:</w:t>
      </w:r>
    </w:p>
    <w:p w:rsidR="007C23CC" w:rsidRPr="00573735" w:rsidRDefault="007C23CC" w:rsidP="007C23CC">
      <w:pPr>
        <w:ind w:firstLine="709"/>
        <w:rPr>
          <w:rFonts w:ascii="Times New Roman" w:hAnsi="Times New Roman" w:cs="Times New Roman"/>
        </w:rPr>
      </w:pPr>
      <w:r w:rsidRPr="00573735">
        <w:rPr>
          <w:rFonts w:ascii="Times New Roman" w:hAnsi="Times New Roman" w:cs="Times New Roman"/>
        </w:rPr>
        <w:t xml:space="preserve">систематического мониторинга реализации </w:t>
      </w:r>
      <w:r w:rsidR="00AB0369">
        <w:rPr>
          <w:rFonts w:ascii="Times New Roman" w:hAnsi="Times New Roman" w:cs="Times New Roman"/>
        </w:rPr>
        <w:t>г</w:t>
      </w:r>
      <w:r w:rsidRPr="00573735">
        <w:rPr>
          <w:rFonts w:ascii="Times New Roman" w:hAnsi="Times New Roman" w:cs="Times New Roman"/>
        </w:rPr>
        <w:t>осударственной програ</w:t>
      </w:r>
      <w:r w:rsidRPr="00573735">
        <w:rPr>
          <w:rFonts w:ascii="Times New Roman" w:hAnsi="Times New Roman" w:cs="Times New Roman"/>
        </w:rPr>
        <w:t>м</w:t>
      </w:r>
      <w:r w:rsidRPr="00573735">
        <w:rPr>
          <w:rFonts w:ascii="Times New Roman" w:hAnsi="Times New Roman" w:cs="Times New Roman"/>
        </w:rPr>
        <w:t>мы Забайкальского края, осуществления оперативных мер по их предупре</w:t>
      </w:r>
      <w:r w:rsidRPr="00573735">
        <w:rPr>
          <w:rFonts w:ascii="Times New Roman" w:hAnsi="Times New Roman" w:cs="Times New Roman"/>
        </w:rPr>
        <w:t>ж</w:t>
      </w:r>
      <w:r w:rsidRPr="00573735">
        <w:rPr>
          <w:rFonts w:ascii="Times New Roman" w:hAnsi="Times New Roman" w:cs="Times New Roman"/>
        </w:rPr>
        <w:t>дению и снижению негативного воздействия на агропромышленный ко</w:t>
      </w:r>
      <w:r w:rsidRPr="00573735">
        <w:rPr>
          <w:rFonts w:ascii="Times New Roman" w:hAnsi="Times New Roman" w:cs="Times New Roman"/>
        </w:rPr>
        <w:t>м</w:t>
      </w:r>
      <w:r w:rsidRPr="00573735">
        <w:rPr>
          <w:rFonts w:ascii="Times New Roman" w:hAnsi="Times New Roman" w:cs="Times New Roman"/>
        </w:rPr>
        <w:t>плекс;</w:t>
      </w:r>
    </w:p>
    <w:p w:rsidR="007C23CC" w:rsidRPr="00573735" w:rsidRDefault="007C23CC" w:rsidP="007C23CC">
      <w:pPr>
        <w:ind w:firstLine="709"/>
        <w:rPr>
          <w:rFonts w:ascii="Times New Roman" w:hAnsi="Times New Roman" w:cs="Times New Roman"/>
        </w:rPr>
      </w:pPr>
      <w:r w:rsidRPr="00573735">
        <w:rPr>
          <w:rFonts w:ascii="Times New Roman" w:hAnsi="Times New Roman" w:cs="Times New Roman"/>
        </w:rPr>
        <w:t>технической политики, направленной на модернизацию и информац</w:t>
      </w:r>
      <w:r w:rsidRPr="00573735">
        <w:rPr>
          <w:rFonts w:ascii="Times New Roman" w:hAnsi="Times New Roman" w:cs="Times New Roman"/>
        </w:rPr>
        <w:t>и</w:t>
      </w:r>
      <w:r w:rsidRPr="00573735">
        <w:rPr>
          <w:rFonts w:ascii="Times New Roman" w:hAnsi="Times New Roman" w:cs="Times New Roman"/>
        </w:rPr>
        <w:t>онно-техническое обеспечение;</w:t>
      </w:r>
    </w:p>
    <w:p w:rsidR="007C23CC" w:rsidRPr="00573735" w:rsidRDefault="007C23CC" w:rsidP="00CC2E79">
      <w:pPr>
        <w:spacing w:after="120"/>
        <w:ind w:firstLine="709"/>
        <w:rPr>
          <w:rFonts w:ascii="Times New Roman" w:hAnsi="Times New Roman" w:cs="Times New Roman"/>
        </w:rPr>
      </w:pPr>
      <w:r w:rsidRPr="00573735">
        <w:rPr>
          <w:rFonts w:ascii="Times New Roman" w:hAnsi="Times New Roman" w:cs="Times New Roman"/>
        </w:rPr>
        <w:t>грамотной кадровой политики, включая подготовку квалифицирова</w:t>
      </w:r>
      <w:r w:rsidRPr="00573735">
        <w:rPr>
          <w:rFonts w:ascii="Times New Roman" w:hAnsi="Times New Roman" w:cs="Times New Roman"/>
        </w:rPr>
        <w:t>н</w:t>
      </w:r>
      <w:r w:rsidRPr="00573735">
        <w:rPr>
          <w:rFonts w:ascii="Times New Roman" w:hAnsi="Times New Roman" w:cs="Times New Roman"/>
        </w:rPr>
        <w:t xml:space="preserve">ных специалистов для всех направлений реализации </w:t>
      </w:r>
      <w:r w:rsidR="00AB0369">
        <w:rPr>
          <w:rFonts w:ascii="Times New Roman" w:hAnsi="Times New Roman" w:cs="Times New Roman"/>
        </w:rPr>
        <w:t>г</w:t>
      </w:r>
      <w:r w:rsidRPr="00573735">
        <w:rPr>
          <w:rFonts w:ascii="Times New Roman" w:hAnsi="Times New Roman" w:cs="Times New Roman"/>
        </w:rPr>
        <w:t>осударственной пр</w:t>
      </w:r>
      <w:r w:rsidRPr="00573735">
        <w:rPr>
          <w:rFonts w:ascii="Times New Roman" w:hAnsi="Times New Roman" w:cs="Times New Roman"/>
        </w:rPr>
        <w:t>о</w:t>
      </w:r>
      <w:r w:rsidRPr="00573735">
        <w:rPr>
          <w:rFonts w:ascii="Times New Roman" w:hAnsi="Times New Roman" w:cs="Times New Roman"/>
        </w:rPr>
        <w:t>граммы Забайкальского края.</w:t>
      </w:r>
    </w:p>
    <w:p w:rsidR="00397B70" w:rsidRPr="00CC2E79" w:rsidRDefault="007F71A2" w:rsidP="009C1884">
      <w:pPr>
        <w:jc w:val="center"/>
        <w:rPr>
          <w:rFonts w:ascii="Times New Roman" w:hAnsi="Times New Roman" w:cs="Times New Roman"/>
          <w:b/>
          <w:bCs/>
        </w:rPr>
      </w:pPr>
      <w:r>
        <w:rPr>
          <w:rFonts w:ascii="Times New Roman" w:hAnsi="Times New Roman" w:cs="Times New Roman"/>
          <w:b/>
          <w:bCs/>
        </w:rPr>
        <w:t xml:space="preserve">Раздел </w:t>
      </w:r>
      <w:r w:rsidR="00397B70" w:rsidRPr="00C40F27">
        <w:rPr>
          <w:rFonts w:ascii="Times New Roman" w:hAnsi="Times New Roman" w:cs="Times New Roman"/>
          <w:b/>
          <w:bCs/>
        </w:rPr>
        <w:t>6</w:t>
      </w:r>
      <w:r w:rsidR="009C1884" w:rsidRPr="00CC2E79">
        <w:rPr>
          <w:rFonts w:ascii="Times New Roman" w:hAnsi="Times New Roman" w:cs="Times New Roman"/>
          <w:b/>
          <w:bCs/>
        </w:rPr>
        <w:t xml:space="preserve">. Прогноз сводных показателей государственных заданий </w:t>
      </w:r>
    </w:p>
    <w:p w:rsidR="009C1884" w:rsidRPr="00CC2E79" w:rsidRDefault="009C1884" w:rsidP="009C1884">
      <w:pPr>
        <w:jc w:val="center"/>
        <w:rPr>
          <w:rFonts w:ascii="Times New Roman" w:hAnsi="Times New Roman" w:cs="Times New Roman"/>
          <w:b/>
          <w:bCs/>
        </w:rPr>
      </w:pPr>
      <w:r w:rsidRPr="00CC2E79">
        <w:rPr>
          <w:rFonts w:ascii="Times New Roman" w:hAnsi="Times New Roman" w:cs="Times New Roman"/>
          <w:b/>
          <w:bCs/>
        </w:rPr>
        <w:t>на оказание государственных услуг (выполнение работ) государстве</w:t>
      </w:r>
      <w:r w:rsidRPr="00CC2E79">
        <w:rPr>
          <w:rFonts w:ascii="Times New Roman" w:hAnsi="Times New Roman" w:cs="Times New Roman"/>
          <w:b/>
          <w:bCs/>
        </w:rPr>
        <w:t>н</w:t>
      </w:r>
      <w:r w:rsidRPr="00CC2E79">
        <w:rPr>
          <w:rFonts w:ascii="Times New Roman" w:hAnsi="Times New Roman" w:cs="Times New Roman"/>
          <w:b/>
          <w:bCs/>
        </w:rPr>
        <w:t>ными учреждениями Забайкальского края по подпрограмме</w:t>
      </w:r>
    </w:p>
    <w:p w:rsidR="00DE007B" w:rsidRDefault="00285BEB" w:rsidP="00CC2E79">
      <w:pPr>
        <w:spacing w:before="120"/>
        <w:ind w:firstLine="709"/>
      </w:pPr>
      <w:r w:rsidRPr="00573735">
        <w:rPr>
          <w:rFonts w:ascii="Times New Roman" w:hAnsi="Times New Roman" w:cs="Times New Roman"/>
        </w:rPr>
        <w:t>Прогноз сводных показателей государственных заданий на оказание государственных услуг (выполнение работ) государственными учреждени</w:t>
      </w:r>
      <w:r w:rsidRPr="00573735">
        <w:rPr>
          <w:rFonts w:ascii="Times New Roman" w:hAnsi="Times New Roman" w:cs="Times New Roman"/>
        </w:rPr>
        <w:t>я</w:t>
      </w:r>
      <w:r w:rsidRPr="00573735">
        <w:rPr>
          <w:rFonts w:ascii="Times New Roman" w:hAnsi="Times New Roman" w:cs="Times New Roman"/>
        </w:rPr>
        <w:t xml:space="preserve">ми Забайкальского края по </w:t>
      </w:r>
      <w:r w:rsidR="00AB0369">
        <w:rPr>
          <w:rFonts w:ascii="Times New Roman" w:hAnsi="Times New Roman" w:cs="Times New Roman"/>
        </w:rPr>
        <w:t>г</w:t>
      </w:r>
      <w:r w:rsidRPr="00573735">
        <w:rPr>
          <w:rFonts w:ascii="Times New Roman" w:hAnsi="Times New Roman" w:cs="Times New Roman"/>
        </w:rPr>
        <w:t xml:space="preserve">осударственной программе Забайкальского края приведен </w:t>
      </w:r>
      <w:r w:rsidR="00DE007B" w:rsidRPr="00EC3F2E">
        <w:rPr>
          <w:rFonts w:ascii="Times New Roman" w:hAnsi="Times New Roman" w:cs="Times New Roman"/>
        </w:rPr>
        <w:t>в</w:t>
      </w:r>
      <w:r w:rsidR="00DE007B">
        <w:t xml:space="preserve"> </w:t>
      </w:r>
      <w:r w:rsidR="00DE007B" w:rsidRPr="007C6B06">
        <w:rPr>
          <w:rFonts w:ascii="Times New Roman" w:hAnsi="Times New Roman" w:cs="Times New Roman"/>
        </w:rPr>
        <w:t xml:space="preserve">приложении </w:t>
      </w:r>
      <w:r w:rsidR="00DE007B" w:rsidRPr="00C40F27">
        <w:rPr>
          <w:rFonts w:ascii="Times New Roman" w:hAnsi="Times New Roman" w:cs="Times New Roman"/>
        </w:rPr>
        <w:t>«Основные мероприятия, мероприятия, показатели и объемы финансирования государственной программы»</w:t>
      </w:r>
      <w:r w:rsidR="00DE007B">
        <w:rPr>
          <w:rFonts w:ascii="Times New Roman" w:hAnsi="Times New Roman" w:cs="Times New Roman"/>
          <w:color w:val="FF0000"/>
        </w:rPr>
        <w:t xml:space="preserve"> </w:t>
      </w:r>
      <w:r w:rsidR="00DE007B">
        <w:rPr>
          <w:rFonts w:ascii="Times New Roman" w:hAnsi="Times New Roman" w:cs="Times New Roman"/>
        </w:rPr>
        <w:t xml:space="preserve">к настоящей </w:t>
      </w:r>
      <w:r w:rsidR="00CD49A3" w:rsidRPr="00C40F27">
        <w:rPr>
          <w:rFonts w:ascii="Times New Roman" w:hAnsi="Times New Roman" w:cs="Times New Roman"/>
        </w:rPr>
        <w:t>госуда</w:t>
      </w:r>
      <w:r w:rsidR="00CD49A3" w:rsidRPr="00C40F27">
        <w:rPr>
          <w:rFonts w:ascii="Times New Roman" w:hAnsi="Times New Roman" w:cs="Times New Roman"/>
        </w:rPr>
        <w:t>р</w:t>
      </w:r>
      <w:r w:rsidR="00CD49A3" w:rsidRPr="00C40F27">
        <w:rPr>
          <w:rFonts w:ascii="Times New Roman" w:hAnsi="Times New Roman" w:cs="Times New Roman"/>
        </w:rPr>
        <w:t>ственной</w:t>
      </w:r>
      <w:r w:rsidR="00CD49A3">
        <w:rPr>
          <w:rFonts w:ascii="Times New Roman" w:hAnsi="Times New Roman" w:cs="Times New Roman"/>
        </w:rPr>
        <w:t xml:space="preserve"> </w:t>
      </w:r>
      <w:r w:rsidR="00DE007B">
        <w:rPr>
          <w:rFonts w:ascii="Times New Roman" w:hAnsi="Times New Roman" w:cs="Times New Roman"/>
        </w:rPr>
        <w:t>программе</w:t>
      </w:r>
      <w:r w:rsidR="00DE007B">
        <w:t>.</w:t>
      </w:r>
    </w:p>
    <w:p w:rsidR="00576D52" w:rsidRDefault="00DE007B" w:rsidP="00AB270A">
      <w:pPr>
        <w:spacing w:before="120"/>
        <w:ind w:firstLine="709"/>
        <w:jc w:val="center"/>
        <w:rPr>
          <w:rFonts w:ascii="Times New Roman" w:hAnsi="Times New Roman" w:cs="Times New Roman"/>
        </w:rPr>
        <w:sectPr w:rsidR="00576D52" w:rsidSect="00576D52">
          <w:pgSz w:w="11907" w:h="16840" w:code="9"/>
          <w:pgMar w:top="1134" w:right="567" w:bottom="1134" w:left="1985" w:header="720" w:footer="720" w:gutter="0"/>
          <w:cols w:space="720"/>
          <w:docGrid w:linePitch="326"/>
        </w:sectPr>
      </w:pPr>
      <w:r>
        <w:t>_________________</w:t>
      </w:r>
    </w:p>
    <w:p w:rsidR="0080444C" w:rsidRDefault="0080444C" w:rsidP="003D6BCE">
      <w:pPr>
        <w:tabs>
          <w:tab w:val="left" w:pos="1545"/>
        </w:tabs>
        <w:rPr>
          <w:rFonts w:ascii="Times New Roman" w:hAnsi="Times New Roman" w:cs="Times New Roman"/>
          <w:sz w:val="20"/>
          <w:szCs w:val="20"/>
        </w:rPr>
      </w:pPr>
    </w:p>
    <w:p w:rsidR="0080444C" w:rsidRPr="003504FE" w:rsidRDefault="0080444C" w:rsidP="0080444C">
      <w:pPr>
        <w:pStyle w:val="1"/>
        <w:keepNext w:val="0"/>
        <w:keepLines w:val="0"/>
        <w:spacing w:before="120"/>
        <w:rPr>
          <w:caps w:val="0"/>
          <w:lang w:val="ru-RU"/>
        </w:rPr>
      </w:pPr>
      <w:r w:rsidRPr="003504FE">
        <w:rPr>
          <w:caps w:val="0"/>
          <w:lang w:val="ru-RU"/>
        </w:rPr>
        <w:t>ПОДПРОГРАММА 8</w:t>
      </w:r>
    </w:p>
    <w:p w:rsidR="0080444C" w:rsidRPr="003504FE" w:rsidRDefault="0080444C" w:rsidP="0080444C">
      <w:pPr>
        <w:pStyle w:val="1"/>
        <w:keepNext w:val="0"/>
        <w:keepLines w:val="0"/>
        <w:spacing w:before="0"/>
        <w:rPr>
          <w:caps w:val="0"/>
          <w:lang w:val="ru-RU"/>
        </w:rPr>
      </w:pPr>
      <w:r w:rsidRPr="003504FE">
        <w:rPr>
          <w:caps w:val="0"/>
          <w:lang w:val="ru-RU"/>
        </w:rPr>
        <w:t xml:space="preserve">«Развитие овощеводства открытого и защищенного грунта </w:t>
      </w:r>
    </w:p>
    <w:p w:rsidR="0080444C" w:rsidRPr="003504FE" w:rsidRDefault="0080444C" w:rsidP="0080444C">
      <w:pPr>
        <w:pStyle w:val="1"/>
        <w:keepNext w:val="0"/>
        <w:keepLines w:val="0"/>
        <w:spacing w:before="0"/>
        <w:rPr>
          <w:lang w:val="ru-RU"/>
        </w:rPr>
      </w:pPr>
      <w:r w:rsidRPr="003504FE">
        <w:rPr>
          <w:caps w:val="0"/>
          <w:lang w:val="ru-RU"/>
        </w:rPr>
        <w:t>и семенного картофелеводства»</w:t>
      </w:r>
    </w:p>
    <w:p w:rsidR="0080444C" w:rsidRPr="003504FE" w:rsidRDefault="0080444C" w:rsidP="0080444C">
      <w:pPr>
        <w:jc w:val="center"/>
        <w:rPr>
          <w:rFonts w:ascii="Times New Roman" w:hAnsi="Times New Roman" w:cs="Times New Roman"/>
          <w:lang/>
        </w:rPr>
      </w:pPr>
    </w:p>
    <w:p w:rsidR="0080444C" w:rsidRPr="003504FE" w:rsidRDefault="0080444C" w:rsidP="0080444C">
      <w:pPr>
        <w:jc w:val="center"/>
        <w:rPr>
          <w:rFonts w:ascii="Times New Roman" w:hAnsi="Times New Roman" w:cs="Times New Roman"/>
          <w:b/>
          <w:bCs/>
        </w:rPr>
      </w:pPr>
      <w:r w:rsidRPr="003504FE">
        <w:rPr>
          <w:rFonts w:ascii="Times New Roman" w:hAnsi="Times New Roman" w:cs="Times New Roman"/>
          <w:b/>
          <w:bCs/>
        </w:rPr>
        <w:t>ПАСПОРТ</w:t>
      </w:r>
    </w:p>
    <w:p w:rsidR="0080444C" w:rsidRPr="003504FE" w:rsidRDefault="0080444C" w:rsidP="0080444C">
      <w:pPr>
        <w:jc w:val="center"/>
        <w:rPr>
          <w:rFonts w:ascii="Times New Roman" w:hAnsi="Times New Roman" w:cs="Times New Roman"/>
          <w:b/>
        </w:rPr>
      </w:pPr>
      <w:r w:rsidRPr="003504FE">
        <w:rPr>
          <w:rFonts w:ascii="Times New Roman" w:hAnsi="Times New Roman" w:cs="Times New Roman"/>
          <w:b/>
        </w:rPr>
        <w:t>подпрограммы</w:t>
      </w:r>
      <w:r w:rsidRPr="003504FE">
        <w:rPr>
          <w:caps/>
          <w:lang/>
        </w:rPr>
        <w:t xml:space="preserve"> </w:t>
      </w:r>
      <w:r w:rsidRPr="003504FE">
        <w:rPr>
          <w:b/>
          <w:caps/>
          <w:lang/>
        </w:rPr>
        <w:t xml:space="preserve">8 </w:t>
      </w:r>
      <w:r w:rsidRPr="003504FE">
        <w:rPr>
          <w:caps/>
          <w:lang/>
        </w:rPr>
        <w:t>«</w:t>
      </w:r>
      <w:r w:rsidRPr="003504FE">
        <w:rPr>
          <w:rFonts w:ascii="Times New Roman" w:hAnsi="Times New Roman" w:cs="Times New Roman"/>
          <w:b/>
          <w:bCs/>
          <w:color w:val="000000"/>
        </w:rPr>
        <w:t>Развитие овощеводства открытого и защищенного грунта и семенного картофелеводс</w:t>
      </w:r>
      <w:r w:rsidRPr="003504FE">
        <w:rPr>
          <w:rFonts w:ascii="Times New Roman" w:hAnsi="Times New Roman" w:cs="Times New Roman"/>
          <w:b/>
          <w:bCs/>
          <w:color w:val="000000"/>
        </w:rPr>
        <w:t>т</w:t>
      </w:r>
      <w:r w:rsidRPr="003504FE">
        <w:rPr>
          <w:rFonts w:ascii="Times New Roman" w:hAnsi="Times New Roman" w:cs="Times New Roman"/>
          <w:b/>
          <w:bCs/>
          <w:color w:val="000000"/>
        </w:rPr>
        <w:t>ва»</w:t>
      </w:r>
    </w:p>
    <w:p w:rsidR="0080444C" w:rsidRPr="003504FE" w:rsidRDefault="0080444C" w:rsidP="0080444C">
      <w:pPr>
        <w:jc w:val="center"/>
        <w:rPr>
          <w:rFonts w:ascii="Times New Roman" w:hAnsi="Times New Roman" w:cs="Times New Roman"/>
        </w:rPr>
      </w:pPr>
    </w:p>
    <w:tbl>
      <w:tblPr>
        <w:tblW w:w="0" w:type="auto"/>
        <w:tblLook w:val="00A0"/>
      </w:tblPr>
      <w:tblGrid>
        <w:gridCol w:w="3095"/>
        <w:gridCol w:w="6369"/>
      </w:tblGrid>
      <w:tr w:rsidR="0080444C" w:rsidRPr="003504FE" w:rsidTr="00B853AF">
        <w:tc>
          <w:tcPr>
            <w:tcW w:w="3095" w:type="dxa"/>
          </w:tcPr>
          <w:p w:rsidR="0080444C" w:rsidRPr="003504FE" w:rsidRDefault="0080444C" w:rsidP="00B853AF">
            <w:pPr>
              <w:tabs>
                <w:tab w:val="left" w:pos="0"/>
              </w:tabs>
              <w:jc w:val="left"/>
              <w:rPr>
                <w:rFonts w:ascii="Times New Roman" w:hAnsi="Times New Roman" w:cs="Times New Roman"/>
              </w:rPr>
            </w:pPr>
            <w:r w:rsidRPr="003504FE">
              <w:rPr>
                <w:rFonts w:ascii="Times New Roman" w:hAnsi="Times New Roman" w:cs="Times New Roman"/>
              </w:rPr>
              <w:t>Ответственный испо</w:t>
            </w:r>
            <w:r w:rsidRPr="003504FE">
              <w:rPr>
                <w:rFonts w:ascii="Times New Roman" w:hAnsi="Times New Roman" w:cs="Times New Roman"/>
              </w:rPr>
              <w:t>л</w:t>
            </w:r>
            <w:r w:rsidRPr="003504FE">
              <w:rPr>
                <w:rFonts w:ascii="Times New Roman" w:hAnsi="Times New Roman" w:cs="Times New Roman"/>
              </w:rPr>
              <w:t>нитель подпрограммы</w:t>
            </w:r>
          </w:p>
        </w:tc>
        <w:tc>
          <w:tcPr>
            <w:tcW w:w="6369" w:type="dxa"/>
          </w:tcPr>
          <w:p w:rsidR="0080444C" w:rsidRPr="003504FE" w:rsidRDefault="0080444C" w:rsidP="00B853AF">
            <w:pPr>
              <w:autoSpaceDE w:val="0"/>
              <w:autoSpaceDN w:val="0"/>
              <w:adjustRightInd w:val="0"/>
              <w:spacing w:after="120"/>
              <w:rPr>
                <w:rFonts w:ascii="Times New Roman" w:hAnsi="Times New Roman" w:cs="Times New Roman"/>
              </w:rPr>
            </w:pPr>
            <w:r w:rsidRPr="003504FE">
              <w:rPr>
                <w:rFonts w:ascii="Times New Roman" w:hAnsi="Times New Roman" w:cs="Times New Roman"/>
              </w:rPr>
              <w:t>Министерство сельского хозяйства и продовольс</w:t>
            </w:r>
            <w:r w:rsidRPr="003504FE">
              <w:rPr>
                <w:rFonts w:ascii="Times New Roman" w:hAnsi="Times New Roman" w:cs="Times New Roman"/>
              </w:rPr>
              <w:t>т</w:t>
            </w:r>
            <w:r w:rsidRPr="003504FE">
              <w:rPr>
                <w:rFonts w:ascii="Times New Roman" w:hAnsi="Times New Roman" w:cs="Times New Roman"/>
              </w:rPr>
              <w:t>вия Забайкальского края.</w:t>
            </w:r>
          </w:p>
        </w:tc>
      </w:tr>
      <w:tr w:rsidR="0080444C" w:rsidRPr="003504FE" w:rsidTr="00B853AF">
        <w:tc>
          <w:tcPr>
            <w:tcW w:w="3095" w:type="dxa"/>
          </w:tcPr>
          <w:p w:rsidR="0080444C" w:rsidRPr="003504FE" w:rsidRDefault="0080444C" w:rsidP="00B853AF">
            <w:pPr>
              <w:tabs>
                <w:tab w:val="left" w:pos="0"/>
              </w:tabs>
              <w:jc w:val="left"/>
              <w:rPr>
                <w:rFonts w:ascii="Times New Roman" w:hAnsi="Times New Roman" w:cs="Times New Roman"/>
              </w:rPr>
            </w:pPr>
            <w:r w:rsidRPr="003504FE">
              <w:rPr>
                <w:rFonts w:ascii="Times New Roman" w:hAnsi="Times New Roman" w:cs="Times New Roman"/>
              </w:rPr>
              <w:t>Этапы и сроки реал</w:t>
            </w:r>
            <w:r w:rsidRPr="003504FE">
              <w:rPr>
                <w:rFonts w:ascii="Times New Roman" w:hAnsi="Times New Roman" w:cs="Times New Roman"/>
              </w:rPr>
              <w:t>и</w:t>
            </w:r>
            <w:r w:rsidRPr="003504FE">
              <w:rPr>
                <w:rFonts w:ascii="Times New Roman" w:hAnsi="Times New Roman" w:cs="Times New Roman"/>
              </w:rPr>
              <w:t>зации подпрограммы</w:t>
            </w:r>
          </w:p>
        </w:tc>
        <w:tc>
          <w:tcPr>
            <w:tcW w:w="6369" w:type="dxa"/>
          </w:tcPr>
          <w:p w:rsidR="0080444C" w:rsidRPr="003504FE" w:rsidRDefault="0080444C" w:rsidP="00B853AF">
            <w:pPr>
              <w:autoSpaceDE w:val="0"/>
              <w:autoSpaceDN w:val="0"/>
              <w:adjustRightInd w:val="0"/>
              <w:rPr>
                <w:rFonts w:ascii="Times New Roman" w:hAnsi="Times New Roman" w:cs="Times New Roman"/>
              </w:rPr>
            </w:pPr>
            <w:r w:rsidRPr="003504FE">
              <w:rPr>
                <w:rFonts w:ascii="Times New Roman" w:hAnsi="Times New Roman" w:cs="Times New Roman"/>
              </w:rPr>
              <w:t>2015–2020 годы,</w:t>
            </w:r>
          </w:p>
          <w:p w:rsidR="0080444C" w:rsidRPr="003504FE" w:rsidRDefault="0080444C" w:rsidP="00B853AF">
            <w:pPr>
              <w:autoSpaceDE w:val="0"/>
              <w:autoSpaceDN w:val="0"/>
              <w:adjustRightInd w:val="0"/>
              <w:spacing w:after="120"/>
              <w:rPr>
                <w:rFonts w:ascii="Times New Roman" w:hAnsi="Times New Roman" w:cs="Times New Roman"/>
              </w:rPr>
            </w:pPr>
            <w:r w:rsidRPr="003504FE">
              <w:rPr>
                <w:rFonts w:ascii="Times New Roman" w:hAnsi="Times New Roman" w:cs="Times New Roman"/>
              </w:rPr>
              <w:t>подпрограмма реализуется в 1 этап.</w:t>
            </w:r>
          </w:p>
        </w:tc>
      </w:tr>
      <w:tr w:rsidR="0080444C" w:rsidRPr="003504FE" w:rsidTr="00B853AF">
        <w:trPr>
          <w:trHeight w:val="986"/>
        </w:trPr>
        <w:tc>
          <w:tcPr>
            <w:tcW w:w="3095" w:type="dxa"/>
          </w:tcPr>
          <w:p w:rsidR="0080444C" w:rsidRPr="003504FE" w:rsidRDefault="0080444C" w:rsidP="00B853AF">
            <w:pPr>
              <w:tabs>
                <w:tab w:val="left" w:pos="0"/>
              </w:tabs>
              <w:jc w:val="left"/>
              <w:rPr>
                <w:rFonts w:ascii="Times New Roman" w:hAnsi="Times New Roman" w:cs="Times New Roman"/>
              </w:rPr>
            </w:pPr>
            <w:r w:rsidRPr="003504FE">
              <w:rPr>
                <w:rFonts w:ascii="Times New Roman" w:hAnsi="Times New Roman" w:cs="Times New Roman"/>
              </w:rPr>
              <w:t xml:space="preserve">Объемы бюджетных ассигнований </w:t>
            </w:r>
          </w:p>
          <w:p w:rsidR="0080444C" w:rsidRPr="003504FE" w:rsidRDefault="0080444C" w:rsidP="00B853AF">
            <w:pPr>
              <w:autoSpaceDE w:val="0"/>
              <w:autoSpaceDN w:val="0"/>
              <w:adjustRightInd w:val="0"/>
              <w:rPr>
                <w:rFonts w:ascii="Times New Roman" w:hAnsi="Times New Roman" w:cs="Times New Roman"/>
              </w:rPr>
            </w:pPr>
            <w:r w:rsidRPr="003504FE">
              <w:rPr>
                <w:rFonts w:ascii="Times New Roman" w:hAnsi="Times New Roman" w:cs="Times New Roman"/>
              </w:rPr>
              <w:t>подпрограммы</w:t>
            </w:r>
          </w:p>
        </w:tc>
        <w:tc>
          <w:tcPr>
            <w:tcW w:w="6369" w:type="dxa"/>
          </w:tcPr>
          <w:p w:rsidR="0080444C" w:rsidRDefault="0080444C" w:rsidP="00B853AF">
            <w:pPr>
              <w:autoSpaceDE w:val="0"/>
              <w:autoSpaceDN w:val="0"/>
              <w:adjustRightInd w:val="0"/>
              <w:rPr>
                <w:rFonts w:ascii="Times New Roman" w:hAnsi="Times New Roman" w:cs="Times New Roman"/>
              </w:rPr>
            </w:pPr>
            <w:r w:rsidRPr="003504FE">
              <w:rPr>
                <w:rFonts w:ascii="Times New Roman" w:hAnsi="Times New Roman" w:cs="Times New Roman"/>
              </w:rPr>
              <w:t xml:space="preserve">Объем бюджетных ассигнований на реализацию подпрограммы за счет средств краевого бюджета составляет </w:t>
            </w:r>
            <w:r w:rsidR="00AB270A">
              <w:rPr>
                <w:rFonts w:ascii="Times New Roman" w:hAnsi="Times New Roman" w:cs="Times New Roman"/>
              </w:rPr>
              <w:t>39 251</w:t>
            </w:r>
            <w:r>
              <w:rPr>
                <w:rFonts w:ascii="Times New Roman" w:hAnsi="Times New Roman" w:cs="Times New Roman"/>
              </w:rPr>
              <w:t>,9</w:t>
            </w:r>
            <w:r w:rsidRPr="003504FE">
              <w:rPr>
                <w:rFonts w:ascii="Times New Roman" w:hAnsi="Times New Roman" w:cs="Times New Roman"/>
              </w:rPr>
              <w:t xml:space="preserve"> тыс. рублей, в том числе по годам:</w:t>
            </w:r>
          </w:p>
          <w:p w:rsidR="00AB270A" w:rsidRPr="00AB270A" w:rsidRDefault="00AB270A" w:rsidP="00AB270A">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bl>
            <w:tblPr>
              <w:tblW w:w="5625" w:type="dxa"/>
              <w:tblInd w:w="217" w:type="dxa"/>
              <w:tblLook w:val="01E0"/>
            </w:tblPr>
            <w:tblGrid>
              <w:gridCol w:w="5625"/>
            </w:tblGrid>
            <w:tr w:rsidR="0080444C" w:rsidRPr="003504FE" w:rsidTr="00B853AF">
              <w:tc>
                <w:tcPr>
                  <w:tcW w:w="5625" w:type="dxa"/>
                  <w:tcBorders>
                    <w:top w:val="nil"/>
                    <w:left w:val="nil"/>
                    <w:bottom w:val="nil"/>
                    <w:right w:val="nil"/>
                  </w:tcBorders>
                </w:tcPr>
                <w:p w:rsidR="0080444C" w:rsidRPr="003504FE" w:rsidRDefault="0080444C" w:rsidP="00B853AF">
                  <w:pPr>
                    <w:ind w:left="34"/>
                    <w:jc w:val="left"/>
                    <w:rPr>
                      <w:rFonts w:ascii="Times New Roman" w:hAnsi="Times New Roman" w:cs="Times New Roman"/>
                      <w:sz w:val="24"/>
                      <w:szCs w:val="24"/>
                    </w:rPr>
                  </w:pPr>
                  <w:r w:rsidRPr="003504FE">
                    <w:rPr>
                      <w:rFonts w:ascii="Times New Roman" w:hAnsi="Times New Roman" w:cs="Times New Roman"/>
                    </w:rPr>
                    <w:t xml:space="preserve">2015 год – </w:t>
                  </w:r>
                  <w:r>
                    <w:rPr>
                      <w:rFonts w:ascii="Times New Roman" w:hAnsi="Times New Roman" w:cs="Times New Roman"/>
                    </w:rPr>
                    <w:t>14 271,9</w:t>
                  </w:r>
                  <w:r w:rsidRPr="003504FE">
                    <w:rPr>
                      <w:rFonts w:ascii="Times New Roman" w:hAnsi="Times New Roman" w:cs="Times New Roman"/>
                    </w:rPr>
                    <w:t xml:space="preserve"> тыс. рублей;</w:t>
                  </w:r>
                </w:p>
              </w:tc>
            </w:tr>
            <w:tr w:rsidR="0080444C" w:rsidRPr="003504FE" w:rsidTr="00B853AF">
              <w:tc>
                <w:tcPr>
                  <w:tcW w:w="5625" w:type="dxa"/>
                  <w:tcBorders>
                    <w:top w:val="nil"/>
                    <w:left w:val="nil"/>
                    <w:bottom w:val="nil"/>
                    <w:right w:val="nil"/>
                  </w:tcBorders>
                </w:tcPr>
                <w:p w:rsidR="00AB270A" w:rsidRDefault="00AB270A" w:rsidP="00AB270A">
                  <w:pPr>
                    <w:ind w:left="34"/>
                    <w:jc w:val="left"/>
                    <w:rPr>
                      <w:rFonts w:ascii="Times New Roman" w:hAnsi="Times New Roman" w:cs="Times New Roman"/>
                    </w:rPr>
                  </w:pPr>
                  <w:r>
                    <w:rPr>
                      <w:rFonts w:ascii="Times New Roman" w:hAnsi="Times New Roman" w:cs="Times New Roman"/>
                    </w:rPr>
                    <w:t>2016 год – 80</w:t>
                  </w:r>
                  <w:r w:rsidR="0080444C" w:rsidRPr="003504FE">
                    <w:rPr>
                      <w:rFonts w:ascii="Times New Roman" w:hAnsi="Times New Roman" w:cs="Times New Roman"/>
                    </w:rPr>
                    <w:t>,0 тыс. рублей;</w:t>
                  </w:r>
                </w:p>
                <w:p w:rsidR="00AB270A" w:rsidRPr="00AB270A" w:rsidRDefault="00AB270A" w:rsidP="00AB270A">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80444C" w:rsidRPr="003504FE" w:rsidTr="00B853AF">
              <w:tc>
                <w:tcPr>
                  <w:tcW w:w="5625" w:type="dxa"/>
                  <w:tcBorders>
                    <w:top w:val="nil"/>
                    <w:left w:val="nil"/>
                    <w:bottom w:val="nil"/>
                    <w:right w:val="nil"/>
                  </w:tcBorders>
                </w:tcPr>
                <w:p w:rsidR="0080444C" w:rsidRPr="003504FE" w:rsidRDefault="0080444C" w:rsidP="00B853AF">
                  <w:pPr>
                    <w:ind w:left="34"/>
                    <w:jc w:val="left"/>
                    <w:rPr>
                      <w:rFonts w:ascii="Times New Roman" w:hAnsi="Times New Roman" w:cs="Times New Roman"/>
                    </w:rPr>
                  </w:pPr>
                  <w:r w:rsidRPr="003504FE">
                    <w:rPr>
                      <w:rFonts w:ascii="Times New Roman" w:hAnsi="Times New Roman" w:cs="Times New Roman"/>
                    </w:rPr>
                    <w:t xml:space="preserve">2017 год – </w:t>
                  </w:r>
                  <w:r>
                    <w:rPr>
                      <w:rFonts w:ascii="Times New Roman" w:hAnsi="Times New Roman" w:cs="Times New Roman"/>
                    </w:rPr>
                    <w:t>9</w:t>
                  </w:r>
                  <w:r w:rsidRPr="003504FE">
                    <w:rPr>
                      <w:rFonts w:ascii="Times New Roman" w:hAnsi="Times New Roman" w:cs="Times New Roman"/>
                    </w:rPr>
                    <w:t> </w:t>
                  </w:r>
                  <w:r>
                    <w:rPr>
                      <w:rFonts w:ascii="Times New Roman" w:hAnsi="Times New Roman" w:cs="Times New Roman"/>
                    </w:rPr>
                    <w:t>0</w:t>
                  </w:r>
                  <w:r w:rsidRPr="003504FE">
                    <w:rPr>
                      <w:rFonts w:ascii="Times New Roman" w:hAnsi="Times New Roman" w:cs="Times New Roman"/>
                    </w:rPr>
                    <w:t>00,0 тыс. рублей;</w:t>
                  </w:r>
                </w:p>
              </w:tc>
            </w:tr>
            <w:tr w:rsidR="0080444C" w:rsidRPr="003504FE" w:rsidTr="00B853AF">
              <w:tc>
                <w:tcPr>
                  <w:tcW w:w="5625" w:type="dxa"/>
                  <w:tcBorders>
                    <w:top w:val="nil"/>
                    <w:left w:val="nil"/>
                    <w:bottom w:val="nil"/>
                    <w:right w:val="nil"/>
                  </w:tcBorders>
                </w:tcPr>
                <w:p w:rsidR="0080444C" w:rsidRPr="003504FE" w:rsidRDefault="0080444C" w:rsidP="00B853AF">
                  <w:pPr>
                    <w:ind w:left="34"/>
                    <w:jc w:val="left"/>
                    <w:rPr>
                      <w:rFonts w:ascii="Times New Roman" w:hAnsi="Times New Roman" w:cs="Times New Roman"/>
                    </w:rPr>
                  </w:pPr>
                  <w:r w:rsidRPr="003504FE">
                    <w:rPr>
                      <w:rFonts w:ascii="Times New Roman" w:hAnsi="Times New Roman" w:cs="Times New Roman"/>
                    </w:rPr>
                    <w:t>2018 год – 5 300,0 тыс. рублей;</w:t>
                  </w:r>
                </w:p>
              </w:tc>
            </w:tr>
            <w:tr w:rsidR="0080444C" w:rsidRPr="003504FE" w:rsidTr="00B853AF">
              <w:tc>
                <w:tcPr>
                  <w:tcW w:w="5625" w:type="dxa"/>
                  <w:tcBorders>
                    <w:top w:val="nil"/>
                    <w:left w:val="nil"/>
                    <w:bottom w:val="nil"/>
                    <w:right w:val="nil"/>
                  </w:tcBorders>
                </w:tcPr>
                <w:p w:rsidR="0080444C" w:rsidRPr="003504FE" w:rsidRDefault="0080444C" w:rsidP="00B853AF">
                  <w:pPr>
                    <w:ind w:left="34"/>
                    <w:jc w:val="left"/>
                    <w:rPr>
                      <w:rFonts w:ascii="Times New Roman" w:hAnsi="Times New Roman" w:cs="Times New Roman"/>
                    </w:rPr>
                  </w:pPr>
                  <w:r w:rsidRPr="003504FE">
                    <w:rPr>
                      <w:rFonts w:ascii="Times New Roman" w:hAnsi="Times New Roman" w:cs="Times New Roman"/>
                    </w:rPr>
                    <w:t>2019 год – 5 300,0 тыс. рублей;</w:t>
                  </w:r>
                </w:p>
              </w:tc>
            </w:tr>
            <w:tr w:rsidR="0080444C" w:rsidRPr="003504FE" w:rsidTr="00B853AF">
              <w:tc>
                <w:tcPr>
                  <w:tcW w:w="5625" w:type="dxa"/>
                  <w:tcBorders>
                    <w:top w:val="nil"/>
                    <w:left w:val="nil"/>
                    <w:bottom w:val="nil"/>
                    <w:right w:val="nil"/>
                  </w:tcBorders>
                </w:tcPr>
                <w:p w:rsidR="0080444C" w:rsidRPr="003504FE" w:rsidRDefault="0080444C" w:rsidP="00B853AF">
                  <w:pPr>
                    <w:spacing w:after="120"/>
                    <w:ind w:left="34"/>
                    <w:jc w:val="left"/>
                    <w:rPr>
                      <w:rFonts w:ascii="Times New Roman" w:hAnsi="Times New Roman" w:cs="Times New Roman"/>
                    </w:rPr>
                  </w:pPr>
                  <w:r w:rsidRPr="003504FE">
                    <w:rPr>
                      <w:rFonts w:ascii="Times New Roman" w:hAnsi="Times New Roman" w:cs="Times New Roman"/>
                    </w:rPr>
                    <w:t>2020 год – 5 300,0 тыс. рублей.</w:t>
                  </w:r>
                </w:p>
              </w:tc>
            </w:tr>
          </w:tbl>
          <w:p w:rsidR="0080444C" w:rsidRPr="003504FE" w:rsidRDefault="0080444C" w:rsidP="00B853AF">
            <w:pPr>
              <w:autoSpaceDE w:val="0"/>
              <w:autoSpaceDN w:val="0"/>
              <w:adjustRightInd w:val="0"/>
              <w:rPr>
                <w:rFonts w:ascii="Times New Roman" w:hAnsi="Times New Roman" w:cs="Times New Roman"/>
                <w:color w:val="FF0000"/>
              </w:rPr>
            </w:pPr>
          </w:p>
        </w:tc>
      </w:tr>
      <w:tr w:rsidR="0080444C" w:rsidRPr="003504FE" w:rsidTr="00B853AF">
        <w:tc>
          <w:tcPr>
            <w:tcW w:w="3095" w:type="dxa"/>
          </w:tcPr>
          <w:p w:rsidR="0080444C" w:rsidRPr="003504FE" w:rsidRDefault="0080444C" w:rsidP="00B853AF">
            <w:pPr>
              <w:autoSpaceDE w:val="0"/>
              <w:autoSpaceDN w:val="0"/>
              <w:adjustRightInd w:val="0"/>
              <w:rPr>
                <w:rFonts w:ascii="Times New Roman" w:hAnsi="Times New Roman" w:cs="Times New Roman"/>
              </w:rPr>
            </w:pPr>
            <w:r w:rsidRPr="003504FE">
              <w:rPr>
                <w:rFonts w:ascii="Times New Roman" w:hAnsi="Times New Roman" w:cs="Times New Roman"/>
              </w:rPr>
              <w:t>Ожидаемые значения показателей конечных результатов реализ</w:t>
            </w:r>
            <w:r w:rsidRPr="003504FE">
              <w:rPr>
                <w:rFonts w:ascii="Times New Roman" w:hAnsi="Times New Roman" w:cs="Times New Roman"/>
              </w:rPr>
              <w:t>а</w:t>
            </w:r>
            <w:r w:rsidRPr="003504FE">
              <w:rPr>
                <w:rFonts w:ascii="Times New Roman" w:hAnsi="Times New Roman" w:cs="Times New Roman"/>
              </w:rPr>
              <w:t>ции подпрограммы</w:t>
            </w:r>
          </w:p>
        </w:tc>
        <w:tc>
          <w:tcPr>
            <w:tcW w:w="6369" w:type="dxa"/>
          </w:tcPr>
          <w:p w:rsidR="0080444C" w:rsidRDefault="0080444C" w:rsidP="00B853AF">
            <w:pPr>
              <w:rPr>
                <w:rStyle w:val="22"/>
                <w:rFonts w:cs="Times New Roman"/>
                <w:b w:val="0"/>
                <w:lang w:val="ru-RU"/>
              </w:rPr>
            </w:pPr>
            <w:r w:rsidRPr="003504FE">
              <w:rPr>
                <w:rStyle w:val="22"/>
                <w:rFonts w:cs="Times New Roman"/>
                <w:b w:val="0"/>
                <w:lang w:val="ru-RU"/>
              </w:rPr>
              <w:t>Увеличение валового сбора картофеля в сельскох</w:t>
            </w:r>
            <w:r w:rsidRPr="003504FE">
              <w:rPr>
                <w:rStyle w:val="22"/>
                <w:rFonts w:cs="Times New Roman"/>
                <w:b w:val="0"/>
                <w:lang w:val="ru-RU"/>
              </w:rPr>
              <w:t>о</w:t>
            </w:r>
            <w:r w:rsidRPr="003504FE">
              <w:rPr>
                <w:rStyle w:val="22"/>
                <w:rFonts w:cs="Times New Roman"/>
                <w:b w:val="0"/>
                <w:lang w:val="ru-RU"/>
              </w:rPr>
              <w:t>зяйственных организациях, крестьянских (ферме</w:t>
            </w:r>
            <w:r w:rsidRPr="003504FE">
              <w:rPr>
                <w:rStyle w:val="22"/>
                <w:rFonts w:cs="Times New Roman"/>
                <w:b w:val="0"/>
                <w:lang w:val="ru-RU"/>
              </w:rPr>
              <w:t>р</w:t>
            </w:r>
            <w:r w:rsidRPr="003504FE">
              <w:rPr>
                <w:rStyle w:val="22"/>
                <w:rFonts w:cs="Times New Roman"/>
                <w:b w:val="0"/>
                <w:lang w:val="ru-RU"/>
              </w:rPr>
              <w:t>ских) хозяйствах, включая индивидуальных пре</w:t>
            </w:r>
            <w:r w:rsidRPr="003504FE">
              <w:rPr>
                <w:rStyle w:val="22"/>
                <w:rFonts w:cs="Times New Roman"/>
                <w:b w:val="0"/>
                <w:lang w:val="ru-RU"/>
              </w:rPr>
              <w:t>д</w:t>
            </w:r>
            <w:r w:rsidRPr="003504FE">
              <w:rPr>
                <w:rStyle w:val="22"/>
                <w:rFonts w:cs="Times New Roman"/>
                <w:b w:val="0"/>
                <w:lang w:val="ru-RU"/>
              </w:rPr>
              <w:t xml:space="preserve">принимателей до </w:t>
            </w:r>
            <w:r>
              <w:rPr>
                <w:rStyle w:val="22"/>
                <w:rFonts w:cs="Times New Roman"/>
                <w:b w:val="0"/>
                <w:lang w:val="ru-RU"/>
              </w:rPr>
              <w:t>13,5</w:t>
            </w:r>
            <w:r w:rsidRPr="003504FE">
              <w:rPr>
                <w:rStyle w:val="22"/>
                <w:rFonts w:cs="Times New Roman"/>
                <w:b w:val="0"/>
                <w:lang w:val="ru-RU"/>
              </w:rPr>
              <w:t xml:space="preserve"> тыс. тонн, ов</w:t>
            </w:r>
            <w:r w:rsidRPr="003504FE">
              <w:rPr>
                <w:rStyle w:val="22"/>
                <w:rFonts w:cs="Times New Roman"/>
                <w:b w:val="0"/>
                <w:lang w:val="ru-RU"/>
              </w:rPr>
              <w:t>о</w:t>
            </w:r>
            <w:r w:rsidRPr="003504FE">
              <w:rPr>
                <w:rStyle w:val="22"/>
                <w:rFonts w:cs="Times New Roman"/>
                <w:b w:val="0"/>
                <w:lang w:val="ru-RU"/>
              </w:rPr>
              <w:t>щей открытого и защищенного грунта до 8,</w:t>
            </w:r>
            <w:r>
              <w:rPr>
                <w:rStyle w:val="22"/>
                <w:rFonts w:cs="Times New Roman"/>
                <w:b w:val="0"/>
                <w:lang w:val="ru-RU"/>
              </w:rPr>
              <w:t>7</w:t>
            </w:r>
            <w:r w:rsidRPr="003504FE">
              <w:rPr>
                <w:rStyle w:val="22"/>
                <w:rFonts w:cs="Times New Roman"/>
                <w:b w:val="0"/>
                <w:lang w:val="ru-RU"/>
              </w:rPr>
              <w:t xml:space="preserve"> тыс. тонн</w:t>
            </w:r>
            <w:r>
              <w:rPr>
                <w:rStyle w:val="22"/>
                <w:rFonts w:cs="Times New Roman"/>
                <w:b w:val="0"/>
                <w:lang w:val="ru-RU"/>
              </w:rPr>
              <w:t>;</w:t>
            </w:r>
          </w:p>
          <w:p w:rsidR="0080444C" w:rsidRDefault="0080444C" w:rsidP="00B853AF">
            <w:pPr>
              <w:rPr>
                <w:rStyle w:val="22"/>
                <w:rFonts w:cs="Times New Roman"/>
                <w:b w:val="0"/>
                <w:lang w:val="ru-RU"/>
              </w:rPr>
            </w:pPr>
            <w:r>
              <w:rPr>
                <w:rStyle w:val="22"/>
                <w:rFonts w:cs="Times New Roman"/>
                <w:b w:val="0"/>
                <w:lang w:val="ru-RU"/>
              </w:rPr>
              <w:t>прирост мощностей по хранению картофеля и овощей открытого грунта на  21,2 тыс. тонн един</w:t>
            </w:r>
            <w:r>
              <w:rPr>
                <w:rStyle w:val="22"/>
                <w:rFonts w:cs="Times New Roman"/>
                <w:b w:val="0"/>
                <w:lang w:val="ru-RU"/>
              </w:rPr>
              <w:t>о</w:t>
            </w:r>
            <w:r>
              <w:rPr>
                <w:rStyle w:val="22"/>
                <w:rFonts w:cs="Times New Roman"/>
                <w:b w:val="0"/>
                <w:lang w:val="ru-RU"/>
              </w:rPr>
              <w:t>временного хранения;</w:t>
            </w:r>
          </w:p>
          <w:p w:rsidR="0080444C" w:rsidRPr="003504FE" w:rsidRDefault="0080444C" w:rsidP="00B853AF">
            <w:pPr>
              <w:rPr>
                <w:rStyle w:val="22"/>
                <w:rFonts w:cs="Times New Roman"/>
                <w:b w:val="0"/>
              </w:rPr>
            </w:pPr>
            <w:r>
              <w:rPr>
                <w:rStyle w:val="22"/>
                <w:rFonts w:cs="Times New Roman"/>
                <w:b w:val="0"/>
                <w:lang w:val="ru-RU"/>
              </w:rPr>
              <w:t>прирост площадей теплиц на 2,4 га</w:t>
            </w:r>
            <w:r w:rsidRPr="003504FE">
              <w:rPr>
                <w:rStyle w:val="22"/>
                <w:rFonts w:cs="Times New Roman"/>
                <w:b w:val="0"/>
              </w:rPr>
              <w:t>.</w:t>
            </w:r>
          </w:p>
        </w:tc>
      </w:tr>
    </w:tbl>
    <w:p w:rsidR="0080444C" w:rsidRPr="003504FE" w:rsidRDefault="0080444C" w:rsidP="00AB270A">
      <w:pPr>
        <w:rPr>
          <w:rFonts w:ascii="Times New Roman" w:hAnsi="Times New Roman" w:cs="Times New Roman"/>
        </w:rPr>
      </w:pPr>
    </w:p>
    <w:p w:rsidR="0080444C" w:rsidRPr="003504FE" w:rsidRDefault="0080444C" w:rsidP="0080444C">
      <w:pPr>
        <w:keepNext/>
        <w:jc w:val="center"/>
        <w:rPr>
          <w:rFonts w:ascii="Times New Roman" w:hAnsi="Times New Roman" w:cs="Times New Roman"/>
          <w:b/>
          <w:bCs/>
        </w:rPr>
      </w:pPr>
      <w:r w:rsidRPr="003504FE">
        <w:rPr>
          <w:rFonts w:ascii="Times New Roman" w:hAnsi="Times New Roman" w:cs="Times New Roman"/>
          <w:b/>
          <w:bCs/>
        </w:rPr>
        <w:t>Раздел 1.</w:t>
      </w:r>
      <w:r w:rsidRPr="003504FE">
        <w:rPr>
          <w:rFonts w:ascii="Times New Roman" w:hAnsi="Times New Roman" w:cs="Times New Roman"/>
          <w:b/>
          <w:bCs/>
          <w:lang w:val="en-US"/>
        </w:rPr>
        <w:t> </w:t>
      </w:r>
      <w:r w:rsidRPr="003504FE">
        <w:rPr>
          <w:rFonts w:ascii="Times New Roman" w:hAnsi="Times New Roman" w:cs="Times New Roman"/>
          <w:b/>
          <w:bCs/>
        </w:rPr>
        <w:t xml:space="preserve">Характеристика текущего состояния картофелеводства </w:t>
      </w:r>
    </w:p>
    <w:p w:rsidR="0080444C" w:rsidRPr="003504FE" w:rsidRDefault="0080444C" w:rsidP="0080444C">
      <w:pPr>
        <w:keepNext/>
        <w:jc w:val="center"/>
        <w:rPr>
          <w:rFonts w:ascii="Times New Roman" w:hAnsi="Times New Roman" w:cs="Times New Roman"/>
          <w:b/>
          <w:bCs/>
        </w:rPr>
      </w:pPr>
      <w:r w:rsidRPr="003504FE">
        <w:rPr>
          <w:rFonts w:ascii="Times New Roman" w:hAnsi="Times New Roman" w:cs="Times New Roman"/>
          <w:b/>
          <w:bCs/>
        </w:rPr>
        <w:t>и ов</w:t>
      </w:r>
      <w:r w:rsidRPr="003504FE">
        <w:rPr>
          <w:rFonts w:ascii="Times New Roman" w:hAnsi="Times New Roman" w:cs="Times New Roman"/>
          <w:b/>
          <w:bCs/>
        </w:rPr>
        <w:t>о</w:t>
      </w:r>
      <w:r w:rsidRPr="003504FE">
        <w:rPr>
          <w:rFonts w:ascii="Times New Roman" w:hAnsi="Times New Roman" w:cs="Times New Roman"/>
          <w:b/>
          <w:bCs/>
        </w:rPr>
        <w:t xml:space="preserve">щеводства </w:t>
      </w:r>
    </w:p>
    <w:p w:rsidR="0080444C" w:rsidRPr="003504FE" w:rsidRDefault="0080444C" w:rsidP="0080444C">
      <w:pPr>
        <w:spacing w:before="120"/>
        <w:ind w:firstLine="697"/>
        <w:rPr>
          <w:rFonts w:ascii="Times New Roman" w:hAnsi="Times New Roman" w:cs="Times New Roman"/>
        </w:rPr>
      </w:pPr>
      <w:r w:rsidRPr="003504FE">
        <w:rPr>
          <w:rFonts w:ascii="Times New Roman" w:hAnsi="Times New Roman" w:cs="Times New Roman"/>
        </w:rPr>
        <w:t xml:space="preserve">Подпрограмма охватывает подотрасли по производству картофеля и овощей. </w:t>
      </w:r>
      <w:r>
        <w:rPr>
          <w:rFonts w:ascii="Times New Roman" w:hAnsi="Times New Roman" w:cs="Times New Roman"/>
        </w:rPr>
        <w:t>Картофель</w:t>
      </w:r>
      <w:r w:rsidRPr="003504FE">
        <w:rPr>
          <w:rFonts w:ascii="Times New Roman" w:hAnsi="Times New Roman" w:cs="Times New Roman"/>
        </w:rPr>
        <w:t xml:space="preserve"> как дешевая и одновременно достаточно калорийная и вкусная пища, овощи как источник углеводов, особенно витаминов, ферме</w:t>
      </w:r>
      <w:r w:rsidRPr="003504FE">
        <w:rPr>
          <w:rFonts w:ascii="Times New Roman" w:hAnsi="Times New Roman" w:cs="Times New Roman"/>
        </w:rPr>
        <w:t>н</w:t>
      </w:r>
      <w:r w:rsidRPr="003504FE">
        <w:rPr>
          <w:rFonts w:ascii="Times New Roman" w:hAnsi="Times New Roman" w:cs="Times New Roman"/>
        </w:rPr>
        <w:t>тов и минеральных веществ, занимают особое место в рационе питания чел</w:t>
      </w:r>
      <w:r w:rsidRPr="003504FE">
        <w:rPr>
          <w:rFonts w:ascii="Times New Roman" w:hAnsi="Times New Roman" w:cs="Times New Roman"/>
        </w:rPr>
        <w:t>о</w:t>
      </w:r>
      <w:r w:rsidRPr="003504FE">
        <w:rPr>
          <w:rFonts w:ascii="Times New Roman" w:hAnsi="Times New Roman" w:cs="Times New Roman"/>
        </w:rPr>
        <w:t xml:space="preserve">века. </w:t>
      </w:r>
    </w:p>
    <w:p w:rsidR="0080444C" w:rsidRPr="003504FE" w:rsidRDefault="0080444C" w:rsidP="0080444C">
      <w:pPr>
        <w:ind w:firstLine="709"/>
        <w:rPr>
          <w:rFonts w:ascii="Times New Roman" w:hAnsi="Times New Roman" w:cs="Times New Roman"/>
        </w:rPr>
      </w:pPr>
      <w:r w:rsidRPr="003504FE">
        <w:rPr>
          <w:rFonts w:ascii="Times New Roman" w:hAnsi="Times New Roman" w:cs="Times New Roman"/>
        </w:rPr>
        <w:t>В Забайкальском крае в расчете на душу населения картофель потре</w:t>
      </w:r>
      <w:r w:rsidRPr="003504FE">
        <w:rPr>
          <w:rFonts w:ascii="Times New Roman" w:hAnsi="Times New Roman" w:cs="Times New Roman"/>
        </w:rPr>
        <w:t>б</w:t>
      </w:r>
      <w:r w:rsidRPr="003504FE">
        <w:rPr>
          <w:rFonts w:ascii="Times New Roman" w:hAnsi="Times New Roman" w:cs="Times New Roman"/>
        </w:rPr>
        <w:t xml:space="preserve">ляется выше рекомендуемых норм, овощи и продовольственные бахчевые культуры – ниже указанных норм, при </w:t>
      </w:r>
      <w:r>
        <w:rPr>
          <w:rFonts w:ascii="Times New Roman" w:hAnsi="Times New Roman" w:cs="Times New Roman"/>
        </w:rPr>
        <w:t>этом</w:t>
      </w:r>
      <w:r w:rsidRPr="003504FE">
        <w:rPr>
          <w:rFonts w:ascii="Times New Roman" w:hAnsi="Times New Roman" w:cs="Times New Roman"/>
        </w:rPr>
        <w:t xml:space="preserve"> недоста</w:t>
      </w:r>
      <w:r>
        <w:rPr>
          <w:rFonts w:ascii="Times New Roman" w:hAnsi="Times New Roman" w:cs="Times New Roman"/>
        </w:rPr>
        <w:t>точное</w:t>
      </w:r>
      <w:r w:rsidRPr="003504FE">
        <w:rPr>
          <w:rFonts w:ascii="Times New Roman" w:hAnsi="Times New Roman" w:cs="Times New Roman"/>
        </w:rPr>
        <w:t xml:space="preserve"> </w:t>
      </w:r>
      <w:r>
        <w:rPr>
          <w:rFonts w:ascii="Times New Roman" w:hAnsi="Times New Roman" w:cs="Times New Roman"/>
        </w:rPr>
        <w:t>потребление ов</w:t>
      </w:r>
      <w:r>
        <w:rPr>
          <w:rFonts w:ascii="Times New Roman" w:hAnsi="Times New Roman" w:cs="Times New Roman"/>
        </w:rPr>
        <w:t>о</w:t>
      </w:r>
      <w:r>
        <w:rPr>
          <w:rFonts w:ascii="Times New Roman" w:hAnsi="Times New Roman" w:cs="Times New Roman"/>
        </w:rPr>
        <w:t xml:space="preserve">щебахчевых культур </w:t>
      </w:r>
      <w:r w:rsidRPr="003504FE">
        <w:rPr>
          <w:rFonts w:ascii="Times New Roman" w:hAnsi="Times New Roman" w:cs="Times New Roman"/>
        </w:rPr>
        <w:t>до нормы количеств</w:t>
      </w:r>
      <w:r>
        <w:rPr>
          <w:rFonts w:ascii="Times New Roman" w:hAnsi="Times New Roman" w:cs="Times New Roman"/>
        </w:rPr>
        <w:t>енно</w:t>
      </w:r>
      <w:r w:rsidRPr="003504FE">
        <w:rPr>
          <w:rFonts w:ascii="Times New Roman" w:hAnsi="Times New Roman" w:cs="Times New Roman"/>
        </w:rPr>
        <w:t xml:space="preserve"> оценивается </w:t>
      </w:r>
      <w:r>
        <w:rPr>
          <w:rFonts w:ascii="Times New Roman" w:hAnsi="Times New Roman" w:cs="Times New Roman"/>
        </w:rPr>
        <w:t xml:space="preserve"> </w:t>
      </w:r>
      <w:r w:rsidRPr="003504FE">
        <w:rPr>
          <w:rFonts w:ascii="Times New Roman" w:hAnsi="Times New Roman" w:cs="Times New Roman"/>
        </w:rPr>
        <w:t xml:space="preserve">более чем </w:t>
      </w:r>
      <w:r>
        <w:rPr>
          <w:rFonts w:ascii="Times New Roman" w:hAnsi="Times New Roman" w:cs="Times New Roman"/>
        </w:rPr>
        <w:t xml:space="preserve">в </w:t>
      </w:r>
      <w:r w:rsidRPr="003504FE">
        <w:rPr>
          <w:rFonts w:ascii="Times New Roman" w:hAnsi="Times New Roman" w:cs="Times New Roman"/>
        </w:rPr>
        <w:t xml:space="preserve">30 %. </w:t>
      </w:r>
      <w:r>
        <w:rPr>
          <w:rFonts w:ascii="Times New Roman" w:hAnsi="Times New Roman" w:cs="Times New Roman"/>
        </w:rPr>
        <w:t>П</w:t>
      </w:r>
      <w:r w:rsidRPr="003504FE">
        <w:rPr>
          <w:rFonts w:ascii="Times New Roman" w:hAnsi="Times New Roman" w:cs="Times New Roman"/>
        </w:rPr>
        <w:t>отребление картофеля, овощей и продовольственных бахчевых культур по Забайкальскому краю уступает среднероссийскому потребл</w:t>
      </w:r>
      <w:r w:rsidRPr="003504FE">
        <w:rPr>
          <w:rFonts w:ascii="Times New Roman" w:hAnsi="Times New Roman" w:cs="Times New Roman"/>
        </w:rPr>
        <w:t>е</w:t>
      </w:r>
      <w:r w:rsidRPr="003504FE">
        <w:rPr>
          <w:rFonts w:ascii="Times New Roman" w:hAnsi="Times New Roman" w:cs="Times New Roman"/>
        </w:rPr>
        <w:t>нию на 5 кг по картофелю и 21 кг – по овощ</w:t>
      </w:r>
      <w:r w:rsidRPr="003504FE">
        <w:rPr>
          <w:rFonts w:ascii="Times New Roman" w:hAnsi="Times New Roman" w:cs="Times New Roman"/>
        </w:rPr>
        <w:t>е</w:t>
      </w:r>
      <w:r w:rsidRPr="003504FE">
        <w:rPr>
          <w:rFonts w:ascii="Times New Roman" w:hAnsi="Times New Roman" w:cs="Times New Roman"/>
        </w:rPr>
        <w:t>бахчевым культурам.</w:t>
      </w:r>
    </w:p>
    <w:p w:rsidR="0080444C" w:rsidRPr="003504FE" w:rsidRDefault="0080444C" w:rsidP="0080444C">
      <w:pPr>
        <w:ind w:firstLine="709"/>
        <w:rPr>
          <w:rFonts w:ascii="Times New Roman" w:hAnsi="Times New Roman" w:cs="Times New Roman"/>
        </w:rPr>
      </w:pPr>
      <w:r w:rsidRPr="003504FE">
        <w:rPr>
          <w:rFonts w:ascii="Times New Roman" w:hAnsi="Times New Roman" w:cs="Times New Roman"/>
          <w:color w:val="000000"/>
          <w:spacing w:val="-2"/>
        </w:rPr>
        <w:t xml:space="preserve">В обеспечении </w:t>
      </w:r>
      <w:r w:rsidRPr="003504FE">
        <w:rPr>
          <w:rFonts w:ascii="Times New Roman" w:hAnsi="Times New Roman" w:cs="Times New Roman"/>
        </w:rPr>
        <w:t>овощебахчевыми культурами создалось наиболее сло</w:t>
      </w:r>
      <w:r w:rsidRPr="003504FE">
        <w:rPr>
          <w:rFonts w:ascii="Times New Roman" w:hAnsi="Times New Roman" w:cs="Times New Roman"/>
        </w:rPr>
        <w:t>ж</w:t>
      </w:r>
      <w:r w:rsidRPr="003504FE">
        <w:rPr>
          <w:rFonts w:ascii="Times New Roman" w:hAnsi="Times New Roman" w:cs="Times New Roman"/>
        </w:rPr>
        <w:t>ное положение, где собственным производс</w:t>
      </w:r>
      <w:r w:rsidRPr="003504FE">
        <w:rPr>
          <w:rFonts w:ascii="Times New Roman" w:hAnsi="Times New Roman" w:cs="Times New Roman"/>
        </w:rPr>
        <w:t>т</w:t>
      </w:r>
      <w:r w:rsidRPr="003504FE">
        <w:rPr>
          <w:rFonts w:ascii="Times New Roman" w:hAnsi="Times New Roman" w:cs="Times New Roman"/>
        </w:rPr>
        <w:t>вом обеспечено только четверть потребления. При объеме производства в 2013 году 32,2 тыс. тонн, завезено 106,6 тыс. тонн, из них 96,8 % – импортные поставки, основной п</w:t>
      </w:r>
      <w:r w:rsidRPr="003504FE">
        <w:rPr>
          <w:rFonts w:ascii="Times New Roman" w:hAnsi="Times New Roman" w:cs="Times New Roman"/>
        </w:rPr>
        <w:t>о</w:t>
      </w:r>
      <w:r w:rsidRPr="003504FE">
        <w:rPr>
          <w:rFonts w:ascii="Times New Roman" w:hAnsi="Times New Roman" w:cs="Times New Roman"/>
        </w:rPr>
        <w:t xml:space="preserve">ставщик – Китай. </w:t>
      </w:r>
    </w:p>
    <w:p w:rsidR="0080444C" w:rsidRPr="003504FE" w:rsidRDefault="0080444C" w:rsidP="0080444C">
      <w:pPr>
        <w:ind w:firstLine="709"/>
        <w:rPr>
          <w:rFonts w:ascii="Times New Roman" w:hAnsi="Times New Roman" w:cs="Times New Roman"/>
        </w:rPr>
      </w:pPr>
      <w:r w:rsidRPr="003504FE">
        <w:rPr>
          <w:rFonts w:ascii="Times New Roman" w:hAnsi="Times New Roman" w:cs="Times New Roman"/>
        </w:rPr>
        <w:t>Картофеля ежегодно завозится около 50 тыс. тонн, из них половина  приходится на импорт, что обусловлено, с одной стороны, невозможностью выращивания р</w:t>
      </w:r>
      <w:r>
        <w:rPr>
          <w:rFonts w:ascii="Times New Roman" w:hAnsi="Times New Roman" w:cs="Times New Roman"/>
        </w:rPr>
        <w:t>аннего картофеля (июнь – июль)</w:t>
      </w:r>
      <w:r w:rsidRPr="003504FE">
        <w:rPr>
          <w:rFonts w:ascii="Times New Roman" w:hAnsi="Times New Roman" w:cs="Times New Roman"/>
        </w:rPr>
        <w:t>, с другой стороны, террит</w:t>
      </w:r>
      <w:r w:rsidRPr="003504FE">
        <w:rPr>
          <w:rFonts w:ascii="Times New Roman" w:hAnsi="Times New Roman" w:cs="Times New Roman"/>
        </w:rPr>
        <w:t>о</w:t>
      </w:r>
      <w:r w:rsidRPr="003504FE">
        <w:rPr>
          <w:rFonts w:ascii="Times New Roman" w:hAnsi="Times New Roman" w:cs="Times New Roman"/>
        </w:rPr>
        <w:t>риальной близостью с Китаем.</w:t>
      </w:r>
    </w:p>
    <w:p w:rsidR="0080444C" w:rsidRPr="003504FE" w:rsidRDefault="0080444C" w:rsidP="0080444C">
      <w:pPr>
        <w:ind w:firstLine="720"/>
        <w:rPr>
          <w:rFonts w:ascii="Times New Roman" w:hAnsi="Times New Roman" w:cs="Times New Roman"/>
        </w:rPr>
      </w:pPr>
      <w:r w:rsidRPr="003504FE">
        <w:rPr>
          <w:rFonts w:ascii="Times New Roman" w:hAnsi="Times New Roman" w:cs="Times New Roman"/>
        </w:rPr>
        <w:t>Основными проблемами развития подотраслей являются:</w:t>
      </w:r>
    </w:p>
    <w:p w:rsidR="0080444C" w:rsidRPr="003504FE" w:rsidRDefault="0080444C" w:rsidP="0080444C">
      <w:pPr>
        <w:ind w:firstLine="720"/>
        <w:rPr>
          <w:rFonts w:ascii="Times New Roman" w:hAnsi="Times New Roman" w:cs="Times New Roman"/>
        </w:rPr>
      </w:pPr>
      <w:r w:rsidRPr="003504FE">
        <w:rPr>
          <w:rFonts w:ascii="Times New Roman" w:hAnsi="Times New Roman" w:cs="Times New Roman"/>
        </w:rPr>
        <w:t>зависимость</w:t>
      </w:r>
      <w:r w:rsidRPr="003504FE">
        <w:t xml:space="preserve"> картофелеводства и овощеводства открытого грунта от природно-климатических условий;</w:t>
      </w:r>
    </w:p>
    <w:p w:rsidR="0080444C" w:rsidRPr="003504FE" w:rsidRDefault="0080444C" w:rsidP="0080444C">
      <w:pPr>
        <w:ind w:firstLine="720"/>
        <w:rPr>
          <w:rFonts w:ascii="Times New Roman" w:hAnsi="Times New Roman" w:cs="Times New Roman"/>
        </w:rPr>
      </w:pPr>
      <w:r w:rsidRPr="003504FE">
        <w:rPr>
          <w:rFonts w:ascii="Times New Roman" w:hAnsi="Times New Roman" w:cs="Times New Roman"/>
        </w:rPr>
        <w:t>неэквивалентный межотраслевой обмен, который проявляется в небл</w:t>
      </w:r>
      <w:r w:rsidRPr="003504FE">
        <w:rPr>
          <w:rFonts w:ascii="Times New Roman" w:hAnsi="Times New Roman" w:cs="Times New Roman"/>
        </w:rPr>
        <w:t>а</w:t>
      </w:r>
      <w:r w:rsidRPr="003504FE">
        <w:rPr>
          <w:rFonts w:ascii="Times New Roman" w:hAnsi="Times New Roman" w:cs="Times New Roman"/>
        </w:rPr>
        <w:t>гоприятных ценовых соотношениях на реализуемую и приобретаемую пр</w:t>
      </w:r>
      <w:r w:rsidRPr="003504FE">
        <w:rPr>
          <w:rFonts w:ascii="Times New Roman" w:hAnsi="Times New Roman" w:cs="Times New Roman"/>
        </w:rPr>
        <w:t>о</w:t>
      </w:r>
      <w:r w:rsidRPr="003504FE">
        <w:rPr>
          <w:rFonts w:ascii="Times New Roman" w:hAnsi="Times New Roman" w:cs="Times New Roman"/>
        </w:rPr>
        <w:t>дукцию (горюче-смазочные материалы, техника, удобрения, а также тепло-, электроэнергия для овощеводства защищенного грунта и обеспечения по</w:t>
      </w:r>
      <w:r w:rsidRPr="003504FE">
        <w:rPr>
          <w:rFonts w:ascii="Times New Roman" w:hAnsi="Times New Roman" w:cs="Times New Roman"/>
        </w:rPr>
        <w:t>д</w:t>
      </w:r>
      <w:r w:rsidRPr="003504FE">
        <w:rPr>
          <w:rFonts w:ascii="Times New Roman" w:hAnsi="Times New Roman" w:cs="Times New Roman"/>
        </w:rPr>
        <w:t>держания микроклимата при хранении овощей и карт</w:t>
      </w:r>
      <w:r w:rsidRPr="003504FE">
        <w:rPr>
          <w:rFonts w:ascii="Times New Roman" w:hAnsi="Times New Roman" w:cs="Times New Roman"/>
        </w:rPr>
        <w:t>о</w:t>
      </w:r>
      <w:r w:rsidRPr="003504FE">
        <w:rPr>
          <w:rFonts w:ascii="Times New Roman" w:hAnsi="Times New Roman" w:cs="Times New Roman"/>
        </w:rPr>
        <w:t>феля);</w:t>
      </w:r>
    </w:p>
    <w:p w:rsidR="0080444C" w:rsidRPr="003504FE" w:rsidRDefault="0080444C" w:rsidP="0080444C">
      <w:pPr>
        <w:ind w:firstLine="720"/>
        <w:rPr>
          <w:rFonts w:ascii="Times New Roman" w:hAnsi="Times New Roman" w:cs="Times New Roman"/>
        </w:rPr>
      </w:pPr>
      <w:r w:rsidRPr="003504FE">
        <w:rPr>
          <w:rFonts w:ascii="Times New Roman" w:hAnsi="Times New Roman" w:cs="Times New Roman"/>
        </w:rPr>
        <w:t>низкие темпы обновления подотраслей современными специальными машинами и оборудованием по выращиванию, уборке и подработке картоф</w:t>
      </w:r>
      <w:r w:rsidRPr="003504FE">
        <w:rPr>
          <w:rFonts w:ascii="Times New Roman" w:hAnsi="Times New Roman" w:cs="Times New Roman"/>
        </w:rPr>
        <w:t>е</w:t>
      </w:r>
      <w:r w:rsidRPr="003504FE">
        <w:rPr>
          <w:rFonts w:ascii="Times New Roman" w:hAnsi="Times New Roman" w:cs="Times New Roman"/>
        </w:rPr>
        <w:t>ля и овощей;</w:t>
      </w:r>
    </w:p>
    <w:p w:rsidR="0080444C" w:rsidRPr="003504FE" w:rsidRDefault="0080444C" w:rsidP="0080444C">
      <w:pPr>
        <w:ind w:firstLine="720"/>
        <w:rPr>
          <w:rFonts w:ascii="Times New Roman" w:hAnsi="Times New Roman" w:cs="Times New Roman"/>
        </w:rPr>
      </w:pPr>
      <w:r w:rsidRPr="003504FE">
        <w:rPr>
          <w:rFonts w:ascii="Times New Roman" w:hAnsi="Times New Roman" w:cs="Times New Roman"/>
        </w:rPr>
        <w:t>недостаточная</w:t>
      </w:r>
      <w:r>
        <w:rPr>
          <w:rFonts w:ascii="Times New Roman" w:hAnsi="Times New Roman" w:cs="Times New Roman"/>
        </w:rPr>
        <w:t xml:space="preserve"> обеспече</w:t>
      </w:r>
      <w:r w:rsidRPr="003504FE">
        <w:rPr>
          <w:rFonts w:ascii="Times New Roman" w:hAnsi="Times New Roman" w:cs="Times New Roman"/>
        </w:rPr>
        <w:t>нность мощностями зимних теплиц, картоф</w:t>
      </w:r>
      <w:r w:rsidRPr="003504FE">
        <w:rPr>
          <w:rFonts w:ascii="Times New Roman" w:hAnsi="Times New Roman" w:cs="Times New Roman"/>
        </w:rPr>
        <w:t>е</w:t>
      </w:r>
      <w:r w:rsidRPr="003504FE">
        <w:rPr>
          <w:rFonts w:ascii="Times New Roman" w:hAnsi="Times New Roman" w:cs="Times New Roman"/>
        </w:rPr>
        <w:t xml:space="preserve">ле- и овощехранилищ;   </w:t>
      </w:r>
    </w:p>
    <w:p w:rsidR="0080444C" w:rsidRPr="003504FE" w:rsidRDefault="0080444C" w:rsidP="0080444C">
      <w:pPr>
        <w:ind w:firstLine="720"/>
        <w:rPr>
          <w:rFonts w:ascii="Times New Roman" w:hAnsi="Times New Roman" w:cs="Times New Roman"/>
        </w:rPr>
      </w:pPr>
      <w:r w:rsidRPr="003504FE">
        <w:rPr>
          <w:rFonts w:ascii="Times New Roman" w:hAnsi="Times New Roman" w:cs="Times New Roman"/>
        </w:rPr>
        <w:t>отсутствие эффективной централизованной политики по сбыту;</w:t>
      </w:r>
    </w:p>
    <w:p w:rsidR="0080444C" w:rsidRPr="003504FE" w:rsidRDefault="0080444C" w:rsidP="0080444C">
      <w:pPr>
        <w:ind w:firstLine="720"/>
        <w:rPr>
          <w:rFonts w:ascii="Times New Roman" w:hAnsi="Times New Roman" w:cs="Times New Roman"/>
        </w:rPr>
      </w:pPr>
      <w:r w:rsidRPr="003504FE">
        <w:rPr>
          <w:rFonts w:ascii="Times New Roman" w:hAnsi="Times New Roman" w:cs="Times New Roman"/>
        </w:rPr>
        <w:t>низкий уровень инновационного и инвестиционного развития сельск</w:t>
      </w:r>
      <w:r w:rsidRPr="003504FE">
        <w:rPr>
          <w:rFonts w:ascii="Times New Roman" w:hAnsi="Times New Roman" w:cs="Times New Roman"/>
        </w:rPr>
        <w:t>о</w:t>
      </w:r>
      <w:r w:rsidRPr="003504FE">
        <w:rPr>
          <w:rFonts w:ascii="Times New Roman" w:hAnsi="Times New Roman" w:cs="Times New Roman"/>
        </w:rPr>
        <w:t>хозяйственных организаций, крестьянских (фермерских) хозяйств.</w:t>
      </w:r>
    </w:p>
    <w:p w:rsidR="0080444C" w:rsidRPr="003504FE" w:rsidRDefault="0080444C" w:rsidP="0080444C">
      <w:pPr>
        <w:pStyle w:val="ConsPlusNormal"/>
        <w:ind w:firstLine="709"/>
        <w:jc w:val="both"/>
        <w:rPr>
          <w:rFonts w:ascii="Times New Roman" w:hAnsi="Times New Roman" w:cs="Times New Roman"/>
          <w:sz w:val="28"/>
          <w:szCs w:val="28"/>
        </w:rPr>
      </w:pPr>
      <w:r w:rsidRPr="003504FE">
        <w:rPr>
          <w:rFonts w:ascii="Times New Roman" w:hAnsi="Times New Roman" w:cs="Times New Roman"/>
          <w:sz w:val="28"/>
          <w:szCs w:val="28"/>
        </w:rPr>
        <w:t>Решение вышеизложенных проблем программно-целевым методом п</w:t>
      </w:r>
      <w:r w:rsidRPr="003504FE">
        <w:rPr>
          <w:rFonts w:ascii="Times New Roman" w:hAnsi="Times New Roman" w:cs="Times New Roman"/>
          <w:sz w:val="28"/>
          <w:szCs w:val="28"/>
        </w:rPr>
        <w:t>о</w:t>
      </w:r>
      <w:r w:rsidRPr="003504FE">
        <w:rPr>
          <w:rFonts w:ascii="Times New Roman" w:hAnsi="Times New Roman" w:cs="Times New Roman"/>
          <w:sz w:val="28"/>
          <w:szCs w:val="28"/>
        </w:rPr>
        <w:t>зволит:</w:t>
      </w:r>
    </w:p>
    <w:p w:rsidR="0080444C" w:rsidRPr="003504FE" w:rsidRDefault="0080444C" w:rsidP="0080444C">
      <w:pPr>
        <w:autoSpaceDE w:val="0"/>
        <w:autoSpaceDN w:val="0"/>
        <w:adjustRightInd w:val="0"/>
        <w:ind w:firstLine="709"/>
      </w:pPr>
      <w:r w:rsidRPr="003504FE">
        <w:rPr>
          <w:rFonts w:ascii="Times New Roman" w:hAnsi="Times New Roman" w:cs="Times New Roman"/>
        </w:rPr>
        <w:t>создать условия для наращивания производства картофеля, овощей и бахчевых культур;</w:t>
      </w:r>
    </w:p>
    <w:p w:rsidR="0080444C" w:rsidRPr="003504FE" w:rsidRDefault="0080444C" w:rsidP="0080444C">
      <w:pPr>
        <w:tabs>
          <w:tab w:val="left" w:pos="720"/>
        </w:tabs>
        <w:ind w:firstLine="720"/>
      </w:pPr>
      <w:r w:rsidRPr="003504FE">
        <w:t>включить в подпрограмму мероприятия, обеспечивающие повышение инвестиционных возможностей сельскохозяйственных товаропроизводит</w:t>
      </w:r>
      <w:r w:rsidRPr="003504FE">
        <w:t>е</w:t>
      </w:r>
      <w:r w:rsidRPr="003504FE">
        <w:t>лей при соз</w:t>
      </w:r>
      <w:r>
        <w:t>д</w:t>
      </w:r>
      <w:r w:rsidRPr="003504FE">
        <w:t>ании мощностей производства (овощеводство защищенн</w:t>
      </w:r>
      <w:r>
        <w:t xml:space="preserve">ого </w:t>
      </w:r>
      <w:r w:rsidRPr="003504FE">
        <w:t>грунт</w:t>
      </w:r>
      <w:r>
        <w:t>а</w:t>
      </w:r>
      <w:r w:rsidRPr="003504FE">
        <w:t>), хранения и  подработки (картофеле- и овощехранилищ).</w:t>
      </w:r>
    </w:p>
    <w:p w:rsidR="0080444C" w:rsidRPr="003504FE" w:rsidRDefault="0080444C" w:rsidP="0080444C">
      <w:pPr>
        <w:keepNext/>
        <w:spacing w:before="120" w:after="120"/>
        <w:jc w:val="center"/>
        <w:rPr>
          <w:rFonts w:ascii="Times New Roman" w:hAnsi="Times New Roman" w:cs="Times New Roman"/>
          <w:b/>
          <w:bCs/>
        </w:rPr>
      </w:pPr>
      <w:r w:rsidRPr="003504FE">
        <w:rPr>
          <w:rFonts w:ascii="Times New Roman" w:hAnsi="Times New Roman" w:cs="Times New Roman"/>
          <w:b/>
          <w:bCs/>
        </w:rPr>
        <w:t xml:space="preserve">Раздел 2. Сроки и этапы реализации подпрограммы </w:t>
      </w:r>
    </w:p>
    <w:p w:rsidR="0080444C" w:rsidRPr="003504FE" w:rsidRDefault="0080444C" w:rsidP="0080444C">
      <w:pPr>
        <w:spacing w:after="120"/>
        <w:ind w:firstLine="720"/>
        <w:rPr>
          <w:rFonts w:ascii="Times New Roman" w:hAnsi="Times New Roman" w:cs="Times New Roman"/>
        </w:rPr>
      </w:pPr>
      <w:r w:rsidRPr="003504FE">
        <w:rPr>
          <w:rFonts w:ascii="Times New Roman" w:hAnsi="Times New Roman" w:cs="Times New Roman"/>
        </w:rPr>
        <w:t>Срок реализации подпрограммы – 2015–2020 годы. Подпрограмма ре</w:t>
      </w:r>
      <w:r w:rsidRPr="003504FE">
        <w:rPr>
          <w:rFonts w:ascii="Times New Roman" w:hAnsi="Times New Roman" w:cs="Times New Roman"/>
        </w:rPr>
        <w:t>а</w:t>
      </w:r>
      <w:r w:rsidRPr="003504FE">
        <w:rPr>
          <w:rFonts w:ascii="Times New Roman" w:hAnsi="Times New Roman" w:cs="Times New Roman"/>
        </w:rPr>
        <w:t>лизуется в один этап.</w:t>
      </w:r>
    </w:p>
    <w:p w:rsidR="0080444C" w:rsidRPr="003504FE" w:rsidRDefault="0080444C" w:rsidP="0080444C">
      <w:pPr>
        <w:keepNext/>
        <w:jc w:val="center"/>
        <w:rPr>
          <w:rFonts w:ascii="Times New Roman" w:hAnsi="Times New Roman" w:cs="Times New Roman"/>
          <w:b/>
          <w:bCs/>
        </w:rPr>
      </w:pPr>
      <w:r w:rsidRPr="003504FE">
        <w:rPr>
          <w:rFonts w:ascii="Times New Roman" w:hAnsi="Times New Roman" w:cs="Times New Roman"/>
          <w:b/>
          <w:bCs/>
        </w:rPr>
        <w:t>Раздел 3.</w:t>
      </w:r>
      <w:r w:rsidRPr="003504FE">
        <w:rPr>
          <w:rFonts w:ascii="Times New Roman" w:hAnsi="Times New Roman" w:cs="Times New Roman"/>
          <w:b/>
          <w:bCs/>
          <w:lang w:val="en-US"/>
        </w:rPr>
        <w:t> </w:t>
      </w:r>
      <w:r w:rsidRPr="003504FE">
        <w:rPr>
          <w:rFonts w:ascii="Times New Roman" w:hAnsi="Times New Roman" w:cs="Times New Roman"/>
          <w:b/>
          <w:bCs/>
        </w:rPr>
        <w:t xml:space="preserve">Перечень показателей конечных результатов </w:t>
      </w:r>
    </w:p>
    <w:p w:rsidR="0080444C" w:rsidRPr="003504FE" w:rsidRDefault="0080444C" w:rsidP="0080444C">
      <w:pPr>
        <w:keepNext/>
        <w:jc w:val="center"/>
        <w:rPr>
          <w:rFonts w:ascii="Times New Roman" w:hAnsi="Times New Roman" w:cs="Times New Roman"/>
          <w:b/>
          <w:bCs/>
        </w:rPr>
      </w:pPr>
      <w:r w:rsidRPr="003504FE">
        <w:rPr>
          <w:rFonts w:ascii="Times New Roman" w:hAnsi="Times New Roman" w:cs="Times New Roman"/>
          <w:b/>
          <w:bCs/>
        </w:rPr>
        <w:t xml:space="preserve">подпрограммы, методики их расчета и плановые значения </w:t>
      </w:r>
    </w:p>
    <w:p w:rsidR="0080444C" w:rsidRPr="003504FE" w:rsidRDefault="0080444C" w:rsidP="0080444C">
      <w:pPr>
        <w:keepNext/>
        <w:jc w:val="center"/>
        <w:rPr>
          <w:rFonts w:ascii="Times New Roman" w:hAnsi="Times New Roman" w:cs="Times New Roman"/>
          <w:b/>
          <w:bCs/>
        </w:rPr>
      </w:pPr>
      <w:r w:rsidRPr="003504FE">
        <w:rPr>
          <w:rFonts w:ascii="Times New Roman" w:hAnsi="Times New Roman" w:cs="Times New Roman"/>
          <w:b/>
          <w:bCs/>
        </w:rPr>
        <w:t xml:space="preserve">по годам реализации подпрограммы </w:t>
      </w:r>
    </w:p>
    <w:p w:rsidR="0080444C" w:rsidRPr="003504FE" w:rsidRDefault="0080444C" w:rsidP="0080444C">
      <w:pPr>
        <w:tabs>
          <w:tab w:val="left" w:pos="709"/>
        </w:tabs>
        <w:autoSpaceDE w:val="0"/>
        <w:autoSpaceDN w:val="0"/>
        <w:adjustRightInd w:val="0"/>
        <w:spacing w:before="120"/>
        <w:ind w:firstLine="709"/>
      </w:pPr>
      <w:r w:rsidRPr="003504FE">
        <w:t>Перечень показателей конечных результатов подпрограммы, методики их расчета и плановые значения по годам реализации подпрограммы прив</w:t>
      </w:r>
      <w:r w:rsidRPr="003504FE">
        <w:t>е</w:t>
      </w:r>
      <w:r w:rsidRPr="003504FE">
        <w:t xml:space="preserve">дены </w:t>
      </w:r>
      <w:r w:rsidRPr="003504FE">
        <w:rPr>
          <w:rFonts w:ascii="Times New Roman" w:hAnsi="Times New Roman" w:cs="Times New Roman"/>
        </w:rPr>
        <w:t>в приложении «Основные мероприятия, мероприятия, показатели и объемы финансирования государственной программы»</w:t>
      </w:r>
      <w:r w:rsidRPr="003504FE">
        <w:rPr>
          <w:rFonts w:ascii="Times New Roman" w:hAnsi="Times New Roman" w:cs="Times New Roman"/>
          <w:color w:val="FF0000"/>
        </w:rPr>
        <w:t xml:space="preserve"> </w:t>
      </w:r>
      <w:r w:rsidRPr="003504FE">
        <w:rPr>
          <w:rFonts w:ascii="Times New Roman" w:hAnsi="Times New Roman" w:cs="Times New Roman"/>
        </w:rPr>
        <w:t>к настоящей госуда</w:t>
      </w:r>
      <w:r w:rsidRPr="003504FE">
        <w:rPr>
          <w:rFonts w:ascii="Times New Roman" w:hAnsi="Times New Roman" w:cs="Times New Roman"/>
        </w:rPr>
        <w:t>р</w:t>
      </w:r>
      <w:r w:rsidRPr="003504FE">
        <w:rPr>
          <w:rFonts w:ascii="Times New Roman" w:hAnsi="Times New Roman" w:cs="Times New Roman"/>
        </w:rPr>
        <w:t>ственной программе</w:t>
      </w:r>
      <w:r w:rsidRPr="003504FE">
        <w:t>.</w:t>
      </w:r>
    </w:p>
    <w:p w:rsidR="0080444C" w:rsidRPr="003504FE" w:rsidRDefault="0080444C" w:rsidP="0080444C">
      <w:pPr>
        <w:tabs>
          <w:tab w:val="left" w:pos="709"/>
        </w:tabs>
        <w:autoSpaceDE w:val="0"/>
        <w:autoSpaceDN w:val="0"/>
        <w:adjustRightInd w:val="0"/>
        <w:spacing w:before="120" w:after="120"/>
        <w:ind w:firstLine="709"/>
        <w:rPr>
          <w:rFonts w:ascii="Times New Roman" w:hAnsi="Times New Roman" w:cs="Times New Roman"/>
          <w:b/>
          <w:bCs/>
        </w:rPr>
      </w:pPr>
      <w:r w:rsidRPr="003504FE">
        <w:rPr>
          <w:rFonts w:ascii="Times New Roman" w:hAnsi="Times New Roman" w:cs="Times New Roman"/>
          <w:b/>
          <w:bCs/>
        </w:rPr>
        <w:t>Раздел 4. </w:t>
      </w:r>
      <w:r w:rsidRPr="003504FE">
        <w:rPr>
          <w:b/>
          <w:bCs/>
        </w:rPr>
        <w:t>Информация о финансовом обеспечении подпрограммы</w:t>
      </w:r>
    </w:p>
    <w:p w:rsidR="0080444C" w:rsidRPr="003504FE" w:rsidRDefault="0080444C" w:rsidP="0080444C">
      <w:pPr>
        <w:tabs>
          <w:tab w:val="left" w:pos="709"/>
        </w:tabs>
        <w:autoSpaceDE w:val="0"/>
        <w:autoSpaceDN w:val="0"/>
        <w:adjustRightInd w:val="0"/>
        <w:spacing w:after="120"/>
        <w:ind w:firstLine="709"/>
        <w:rPr>
          <w:spacing w:val="-6"/>
        </w:rPr>
      </w:pPr>
      <w:r w:rsidRPr="003504FE">
        <w:rPr>
          <w:spacing w:val="-6"/>
        </w:rPr>
        <w:t xml:space="preserve">Информация о финансовом обеспечении подпрограммы приведена в </w:t>
      </w:r>
      <w:r w:rsidRPr="003504FE">
        <w:rPr>
          <w:rFonts w:ascii="Times New Roman" w:hAnsi="Times New Roman" w:cs="Times New Roman"/>
          <w:spacing w:val="-6"/>
        </w:rPr>
        <w:t>пр</w:t>
      </w:r>
      <w:r w:rsidRPr="003504FE">
        <w:rPr>
          <w:rFonts w:ascii="Times New Roman" w:hAnsi="Times New Roman" w:cs="Times New Roman"/>
          <w:spacing w:val="-6"/>
        </w:rPr>
        <w:t>и</w:t>
      </w:r>
      <w:r w:rsidRPr="003504FE">
        <w:rPr>
          <w:rFonts w:ascii="Times New Roman" w:hAnsi="Times New Roman" w:cs="Times New Roman"/>
          <w:spacing w:val="-6"/>
        </w:rPr>
        <w:t>ложении «Основные мероприятия, мероприятия, показатели и объемы финанс</w:t>
      </w:r>
      <w:r w:rsidRPr="003504FE">
        <w:rPr>
          <w:rFonts w:ascii="Times New Roman" w:hAnsi="Times New Roman" w:cs="Times New Roman"/>
          <w:spacing w:val="-6"/>
        </w:rPr>
        <w:t>и</w:t>
      </w:r>
      <w:r w:rsidRPr="003504FE">
        <w:rPr>
          <w:rFonts w:ascii="Times New Roman" w:hAnsi="Times New Roman" w:cs="Times New Roman"/>
          <w:spacing w:val="-6"/>
        </w:rPr>
        <w:t>рования государс</w:t>
      </w:r>
      <w:r w:rsidRPr="003504FE">
        <w:rPr>
          <w:rFonts w:ascii="Times New Roman" w:hAnsi="Times New Roman" w:cs="Times New Roman"/>
          <w:spacing w:val="-6"/>
        </w:rPr>
        <w:t>т</w:t>
      </w:r>
      <w:r w:rsidRPr="003504FE">
        <w:rPr>
          <w:rFonts w:ascii="Times New Roman" w:hAnsi="Times New Roman" w:cs="Times New Roman"/>
          <w:spacing w:val="-6"/>
        </w:rPr>
        <w:t>венной программы»</w:t>
      </w:r>
      <w:r w:rsidRPr="003504FE">
        <w:rPr>
          <w:rFonts w:ascii="Times New Roman" w:hAnsi="Times New Roman" w:cs="Times New Roman"/>
          <w:color w:val="FF0000"/>
          <w:spacing w:val="-6"/>
        </w:rPr>
        <w:t xml:space="preserve"> </w:t>
      </w:r>
      <w:r w:rsidRPr="003504FE">
        <w:rPr>
          <w:rFonts w:ascii="Times New Roman" w:hAnsi="Times New Roman" w:cs="Times New Roman"/>
          <w:spacing w:val="-6"/>
        </w:rPr>
        <w:t>к настоящей государственной программе</w:t>
      </w:r>
      <w:r w:rsidRPr="003504FE">
        <w:rPr>
          <w:spacing w:val="-6"/>
        </w:rPr>
        <w:t>.</w:t>
      </w:r>
    </w:p>
    <w:p w:rsidR="0080444C" w:rsidRPr="003504FE" w:rsidRDefault="0080444C" w:rsidP="0080444C">
      <w:pPr>
        <w:keepNext/>
        <w:autoSpaceDE w:val="0"/>
        <w:autoSpaceDN w:val="0"/>
        <w:adjustRightInd w:val="0"/>
        <w:jc w:val="center"/>
        <w:rPr>
          <w:rFonts w:ascii="Times New Roman" w:hAnsi="Times New Roman" w:cs="Times New Roman"/>
          <w:b/>
          <w:bCs/>
        </w:rPr>
      </w:pPr>
      <w:r w:rsidRPr="003504FE">
        <w:rPr>
          <w:rFonts w:ascii="Times New Roman" w:hAnsi="Times New Roman" w:cs="Times New Roman"/>
          <w:b/>
          <w:bCs/>
        </w:rPr>
        <w:t xml:space="preserve">Раздел 5. Описание рисков реализации подпрограммы </w:t>
      </w:r>
    </w:p>
    <w:p w:rsidR="0080444C" w:rsidRPr="003504FE" w:rsidRDefault="0080444C" w:rsidP="0080444C">
      <w:pPr>
        <w:keepNext/>
        <w:autoSpaceDE w:val="0"/>
        <w:autoSpaceDN w:val="0"/>
        <w:adjustRightInd w:val="0"/>
        <w:jc w:val="center"/>
        <w:rPr>
          <w:rFonts w:ascii="Times New Roman" w:hAnsi="Times New Roman" w:cs="Times New Roman"/>
          <w:b/>
          <w:bCs/>
        </w:rPr>
      </w:pPr>
      <w:r w:rsidRPr="003504FE">
        <w:rPr>
          <w:rFonts w:ascii="Times New Roman" w:hAnsi="Times New Roman" w:cs="Times New Roman"/>
          <w:b/>
          <w:bCs/>
        </w:rPr>
        <w:t>и способов их минимизации</w:t>
      </w:r>
    </w:p>
    <w:p w:rsidR="0080444C" w:rsidRPr="003504FE" w:rsidRDefault="0080444C" w:rsidP="0080444C">
      <w:pPr>
        <w:autoSpaceDE w:val="0"/>
        <w:autoSpaceDN w:val="0"/>
        <w:adjustRightInd w:val="0"/>
        <w:spacing w:before="120"/>
        <w:ind w:firstLine="709"/>
        <w:rPr>
          <w:rFonts w:ascii="Times New Roman" w:hAnsi="Times New Roman" w:cs="Times New Roman"/>
        </w:rPr>
      </w:pPr>
      <w:r w:rsidRPr="003504FE">
        <w:rPr>
          <w:rFonts w:ascii="Times New Roman" w:hAnsi="Times New Roman" w:cs="Times New Roman"/>
        </w:rPr>
        <w:t>На достижение предусмотренных подпрограммой конечных результ</w:t>
      </w:r>
      <w:r w:rsidRPr="003504FE">
        <w:rPr>
          <w:rFonts w:ascii="Times New Roman" w:hAnsi="Times New Roman" w:cs="Times New Roman"/>
        </w:rPr>
        <w:t>а</w:t>
      </w:r>
      <w:r w:rsidRPr="003504FE">
        <w:rPr>
          <w:rFonts w:ascii="Times New Roman" w:hAnsi="Times New Roman" w:cs="Times New Roman"/>
        </w:rPr>
        <w:t>тов могут оказать влияние следующие риски:</w:t>
      </w:r>
    </w:p>
    <w:p w:rsidR="0080444C" w:rsidRPr="003504FE" w:rsidRDefault="0080444C" w:rsidP="0080444C">
      <w:pPr>
        <w:ind w:firstLine="709"/>
        <w:rPr>
          <w:rFonts w:ascii="Times New Roman" w:hAnsi="Times New Roman" w:cs="Times New Roman"/>
        </w:rPr>
      </w:pPr>
      <w:r w:rsidRPr="003504FE">
        <w:rPr>
          <w:rFonts w:ascii="Times New Roman" w:hAnsi="Times New Roman" w:cs="Times New Roman"/>
        </w:rPr>
        <w:t>природно-климатические риски, обусловленные тем, что колебания п</w:t>
      </w:r>
      <w:r w:rsidRPr="003504FE">
        <w:rPr>
          <w:rFonts w:ascii="Times New Roman" w:hAnsi="Times New Roman" w:cs="Times New Roman"/>
        </w:rPr>
        <w:t>о</w:t>
      </w:r>
      <w:r w:rsidRPr="003504FE">
        <w:rPr>
          <w:rFonts w:ascii="Times New Roman" w:hAnsi="Times New Roman" w:cs="Times New Roman"/>
        </w:rPr>
        <w:t>годных условий оказывают серьезное влияние на урожайность картофеля и овощей открытого грунта и объемы их производства, что может значительно повлиять на ст</w:t>
      </w:r>
      <w:r w:rsidRPr="003504FE">
        <w:rPr>
          <w:rFonts w:ascii="Times New Roman" w:hAnsi="Times New Roman" w:cs="Times New Roman"/>
        </w:rPr>
        <w:t>е</w:t>
      </w:r>
      <w:r w:rsidRPr="003504FE">
        <w:rPr>
          <w:rFonts w:ascii="Times New Roman" w:hAnsi="Times New Roman" w:cs="Times New Roman"/>
        </w:rPr>
        <w:t xml:space="preserve">пень достижения прогнозируемых показателей; </w:t>
      </w:r>
    </w:p>
    <w:p w:rsidR="0080444C" w:rsidRPr="003504FE" w:rsidRDefault="0080444C" w:rsidP="0080444C">
      <w:pPr>
        <w:ind w:firstLine="709"/>
        <w:rPr>
          <w:rFonts w:ascii="Times New Roman" w:hAnsi="Times New Roman" w:cs="Times New Roman"/>
        </w:rPr>
      </w:pPr>
      <w:r w:rsidRPr="003504FE">
        <w:rPr>
          <w:rFonts w:ascii="Times New Roman" w:hAnsi="Times New Roman" w:cs="Times New Roman"/>
        </w:rPr>
        <w:t>опережающий рост затрат, включая рост цен на энергоресурсы и др</w:t>
      </w:r>
      <w:r w:rsidRPr="003504FE">
        <w:rPr>
          <w:rFonts w:ascii="Times New Roman" w:hAnsi="Times New Roman" w:cs="Times New Roman"/>
        </w:rPr>
        <w:t>у</w:t>
      </w:r>
      <w:r w:rsidRPr="003504FE">
        <w:rPr>
          <w:rFonts w:ascii="Times New Roman" w:hAnsi="Times New Roman" w:cs="Times New Roman"/>
        </w:rPr>
        <w:t>гие материально-технические средства, потре</w:t>
      </w:r>
      <w:r w:rsidRPr="003504FE">
        <w:rPr>
          <w:rFonts w:ascii="Times New Roman" w:hAnsi="Times New Roman" w:cs="Times New Roman"/>
        </w:rPr>
        <w:t>б</w:t>
      </w:r>
      <w:r w:rsidRPr="003504FE">
        <w:rPr>
          <w:rFonts w:ascii="Times New Roman" w:hAnsi="Times New Roman" w:cs="Times New Roman"/>
        </w:rPr>
        <w:t>ляемые в подотраслях;</w:t>
      </w:r>
    </w:p>
    <w:p w:rsidR="0080444C" w:rsidRPr="003504FE" w:rsidRDefault="0080444C" w:rsidP="0080444C">
      <w:pPr>
        <w:ind w:firstLine="709"/>
        <w:rPr>
          <w:rFonts w:ascii="Times New Roman" w:hAnsi="Times New Roman" w:cs="Times New Roman"/>
        </w:rPr>
      </w:pPr>
      <w:r w:rsidRPr="003504FE">
        <w:rPr>
          <w:rFonts w:ascii="Times New Roman" w:hAnsi="Times New Roman" w:cs="Times New Roman"/>
        </w:rPr>
        <w:t>усиление внешней конкуренции;</w:t>
      </w:r>
    </w:p>
    <w:p w:rsidR="0080444C" w:rsidRPr="003504FE" w:rsidRDefault="0080444C" w:rsidP="0080444C">
      <w:pPr>
        <w:ind w:firstLine="709"/>
        <w:rPr>
          <w:rFonts w:ascii="Times New Roman" w:hAnsi="Times New Roman" w:cs="Times New Roman"/>
        </w:rPr>
      </w:pPr>
      <w:r w:rsidRPr="003504FE">
        <w:rPr>
          <w:rFonts w:ascii="Times New Roman" w:hAnsi="Times New Roman" w:cs="Times New Roman"/>
        </w:rPr>
        <w:t>риски, связанные с ограниченными возможностями краевого бюджета, когда снижение объемов государственной поддержки может оказать влияние на понижение инвестиц</w:t>
      </w:r>
      <w:r w:rsidRPr="003504FE">
        <w:rPr>
          <w:rFonts w:ascii="Times New Roman" w:hAnsi="Times New Roman" w:cs="Times New Roman"/>
        </w:rPr>
        <w:t>и</w:t>
      </w:r>
      <w:r w:rsidRPr="003504FE">
        <w:rPr>
          <w:rFonts w:ascii="Times New Roman" w:hAnsi="Times New Roman" w:cs="Times New Roman"/>
        </w:rPr>
        <w:t>онной активности субъектов агропромышленного комплекса, привлечение дополнительных внебюджетных источников ст</w:t>
      </w:r>
      <w:r w:rsidRPr="003504FE">
        <w:rPr>
          <w:rFonts w:ascii="Times New Roman" w:hAnsi="Times New Roman" w:cs="Times New Roman"/>
        </w:rPr>
        <w:t>о</w:t>
      </w:r>
      <w:r w:rsidRPr="003504FE">
        <w:rPr>
          <w:rFonts w:ascii="Times New Roman" w:hAnsi="Times New Roman" w:cs="Times New Roman"/>
        </w:rPr>
        <w:t>ронних инвесторов, что, в свою очередь, повлечет снижение уровня дост</w:t>
      </w:r>
      <w:r w:rsidRPr="003504FE">
        <w:rPr>
          <w:rFonts w:ascii="Times New Roman" w:hAnsi="Times New Roman" w:cs="Times New Roman"/>
        </w:rPr>
        <w:t>и</w:t>
      </w:r>
      <w:r w:rsidRPr="003504FE">
        <w:rPr>
          <w:rFonts w:ascii="Times New Roman" w:hAnsi="Times New Roman" w:cs="Times New Roman"/>
        </w:rPr>
        <w:t>жения намеченных целей, задач и показателей государственной программы Заба</w:t>
      </w:r>
      <w:r w:rsidRPr="003504FE">
        <w:rPr>
          <w:rFonts w:ascii="Times New Roman" w:hAnsi="Times New Roman" w:cs="Times New Roman"/>
        </w:rPr>
        <w:t>й</w:t>
      </w:r>
      <w:r w:rsidRPr="003504FE">
        <w:rPr>
          <w:rFonts w:ascii="Times New Roman" w:hAnsi="Times New Roman" w:cs="Times New Roman"/>
        </w:rPr>
        <w:t>кальского края.</w:t>
      </w:r>
    </w:p>
    <w:p w:rsidR="0080444C" w:rsidRPr="003504FE" w:rsidRDefault="0080444C" w:rsidP="0080444C">
      <w:pPr>
        <w:ind w:firstLine="709"/>
        <w:rPr>
          <w:rFonts w:ascii="Times New Roman" w:hAnsi="Times New Roman" w:cs="Times New Roman"/>
        </w:rPr>
      </w:pPr>
      <w:r w:rsidRPr="003504FE">
        <w:rPr>
          <w:rFonts w:ascii="Times New Roman" w:hAnsi="Times New Roman" w:cs="Times New Roman"/>
        </w:rPr>
        <w:t>Для снижения рисков от природно-климатических условий необход</w:t>
      </w:r>
      <w:r w:rsidRPr="003504FE">
        <w:rPr>
          <w:rFonts w:ascii="Times New Roman" w:hAnsi="Times New Roman" w:cs="Times New Roman"/>
        </w:rPr>
        <w:t>и</w:t>
      </w:r>
      <w:r w:rsidRPr="003504FE">
        <w:rPr>
          <w:rFonts w:ascii="Times New Roman" w:hAnsi="Times New Roman" w:cs="Times New Roman"/>
        </w:rPr>
        <w:t>мы переход к новым технологиям, техническая модернизация и мелиорация сельскохозяйственных земель, занятых картофелем и овощными культур</w:t>
      </w:r>
      <w:r w:rsidRPr="003504FE">
        <w:rPr>
          <w:rFonts w:ascii="Times New Roman" w:hAnsi="Times New Roman" w:cs="Times New Roman"/>
        </w:rPr>
        <w:t>а</w:t>
      </w:r>
      <w:r w:rsidRPr="003504FE">
        <w:rPr>
          <w:rFonts w:ascii="Times New Roman" w:hAnsi="Times New Roman" w:cs="Times New Roman"/>
        </w:rPr>
        <w:t>ми; для снижения влияния других рисков необходимо апробировать новые мех</w:t>
      </w:r>
      <w:r w:rsidRPr="003504FE">
        <w:rPr>
          <w:rFonts w:ascii="Times New Roman" w:hAnsi="Times New Roman" w:cs="Times New Roman"/>
        </w:rPr>
        <w:t>а</w:t>
      </w:r>
      <w:r w:rsidRPr="003504FE">
        <w:rPr>
          <w:rFonts w:ascii="Times New Roman" w:hAnsi="Times New Roman" w:cs="Times New Roman"/>
        </w:rPr>
        <w:t>низмы государственной поддержки через возмещение пр</w:t>
      </w:r>
      <w:r w:rsidRPr="003504FE">
        <w:rPr>
          <w:rFonts w:ascii="Times New Roman" w:hAnsi="Times New Roman" w:cs="Times New Roman"/>
        </w:rPr>
        <w:t>я</w:t>
      </w:r>
      <w:r w:rsidRPr="003504FE">
        <w:rPr>
          <w:rFonts w:ascii="Times New Roman" w:hAnsi="Times New Roman" w:cs="Times New Roman"/>
        </w:rPr>
        <w:t>мых понесенных затрат на создание и модернизацию мощностей зимних теплиц и хран</w:t>
      </w:r>
      <w:r w:rsidRPr="003504FE">
        <w:rPr>
          <w:rFonts w:ascii="Times New Roman" w:hAnsi="Times New Roman" w:cs="Times New Roman"/>
        </w:rPr>
        <w:t>и</w:t>
      </w:r>
      <w:r w:rsidRPr="003504FE">
        <w:rPr>
          <w:rFonts w:ascii="Times New Roman" w:hAnsi="Times New Roman" w:cs="Times New Roman"/>
        </w:rPr>
        <w:t xml:space="preserve">лищ, развивать </w:t>
      </w:r>
      <w:r w:rsidRPr="003504FE">
        <w:t xml:space="preserve">заготовительную и сбытовую деятельность, в том числе за счет развития кооперации, расширения </w:t>
      </w:r>
      <w:r w:rsidRPr="003504FE">
        <w:rPr>
          <w:rFonts w:ascii="Times New Roman" w:hAnsi="Times New Roman" w:cs="Times New Roman"/>
        </w:rPr>
        <w:t>выставочно-ярмарочной деятельности и улучшения качества пр</w:t>
      </w:r>
      <w:r w:rsidRPr="003504FE">
        <w:rPr>
          <w:rFonts w:ascii="Times New Roman" w:hAnsi="Times New Roman" w:cs="Times New Roman"/>
        </w:rPr>
        <w:t>о</w:t>
      </w:r>
      <w:r w:rsidRPr="003504FE">
        <w:rPr>
          <w:rFonts w:ascii="Times New Roman" w:hAnsi="Times New Roman" w:cs="Times New Roman"/>
        </w:rPr>
        <w:t>дукции и ее потребительских свойств.</w:t>
      </w:r>
    </w:p>
    <w:p w:rsidR="0080444C" w:rsidRDefault="0080444C" w:rsidP="0080444C">
      <w:pPr>
        <w:ind w:firstLine="709"/>
        <w:rPr>
          <w:rFonts w:ascii="Times New Roman" w:hAnsi="Times New Roman" w:cs="Times New Roman"/>
        </w:rPr>
      </w:pPr>
    </w:p>
    <w:p w:rsidR="00373D2E" w:rsidRDefault="00373D2E" w:rsidP="0080444C">
      <w:pPr>
        <w:ind w:firstLine="709"/>
        <w:rPr>
          <w:rFonts w:ascii="Times New Roman" w:hAnsi="Times New Roman" w:cs="Times New Roman"/>
        </w:rPr>
      </w:pPr>
    </w:p>
    <w:p w:rsidR="00373D2E" w:rsidRPr="003504FE" w:rsidRDefault="00373D2E" w:rsidP="0080444C">
      <w:pPr>
        <w:ind w:firstLine="709"/>
        <w:rPr>
          <w:rFonts w:ascii="Times New Roman" w:hAnsi="Times New Roman" w:cs="Times New Roman"/>
        </w:rPr>
      </w:pPr>
    </w:p>
    <w:p w:rsidR="0080444C" w:rsidRPr="003504FE" w:rsidRDefault="0080444C" w:rsidP="0080444C">
      <w:pPr>
        <w:pStyle w:val="1"/>
        <w:keepNext w:val="0"/>
        <w:keepLines w:val="0"/>
        <w:spacing w:before="0"/>
        <w:rPr>
          <w:rFonts w:ascii="Times New Roman" w:hAnsi="Times New Roman" w:cs="Times New Roman"/>
          <w:spacing w:val="20"/>
          <w:lang w:val="ru-RU"/>
        </w:rPr>
      </w:pPr>
      <w:r w:rsidRPr="003504FE">
        <w:rPr>
          <w:rFonts w:ascii="Times New Roman" w:hAnsi="Times New Roman" w:cs="Times New Roman"/>
          <w:spacing w:val="20"/>
          <w:lang w:val="ru-RU"/>
        </w:rPr>
        <w:t>ПОДПРОГРАММА 9</w:t>
      </w:r>
    </w:p>
    <w:p w:rsidR="0080444C" w:rsidRPr="003504FE" w:rsidRDefault="0080444C" w:rsidP="0080444C">
      <w:pPr>
        <w:pStyle w:val="1"/>
        <w:keepNext w:val="0"/>
        <w:keepLines w:val="0"/>
        <w:spacing w:before="0"/>
        <w:rPr>
          <w:lang w:val="ru-RU"/>
        </w:rPr>
      </w:pPr>
      <w:r w:rsidRPr="003504FE">
        <w:rPr>
          <w:caps w:val="0"/>
          <w:lang w:val="ru-RU"/>
        </w:rPr>
        <w:t>«Развитие молочного скотоводства»</w:t>
      </w:r>
    </w:p>
    <w:p w:rsidR="0080444C" w:rsidRPr="003504FE" w:rsidRDefault="0080444C" w:rsidP="0080444C">
      <w:pPr>
        <w:jc w:val="left"/>
        <w:rPr>
          <w:rFonts w:ascii="Times New Roman" w:hAnsi="Times New Roman" w:cs="Times New Roman"/>
          <w:lang/>
        </w:rPr>
      </w:pPr>
    </w:p>
    <w:p w:rsidR="0080444C" w:rsidRPr="003504FE" w:rsidRDefault="0080444C" w:rsidP="0080444C">
      <w:pPr>
        <w:autoSpaceDE w:val="0"/>
        <w:autoSpaceDN w:val="0"/>
        <w:adjustRightInd w:val="0"/>
        <w:jc w:val="center"/>
        <w:rPr>
          <w:rFonts w:ascii="Times New Roman" w:hAnsi="Times New Roman" w:cs="Times New Roman"/>
          <w:b/>
          <w:bCs/>
        </w:rPr>
      </w:pPr>
      <w:r w:rsidRPr="003504FE">
        <w:rPr>
          <w:rFonts w:ascii="Times New Roman" w:hAnsi="Times New Roman" w:cs="Times New Roman"/>
          <w:b/>
          <w:bCs/>
        </w:rPr>
        <w:t>ПАСПОРТ</w:t>
      </w:r>
    </w:p>
    <w:p w:rsidR="0080444C" w:rsidRDefault="00543626" w:rsidP="0080444C">
      <w:pPr>
        <w:autoSpaceDE w:val="0"/>
        <w:autoSpaceDN w:val="0"/>
        <w:adjustRightInd w:val="0"/>
        <w:jc w:val="center"/>
        <w:rPr>
          <w:b/>
          <w:bCs/>
          <w:caps/>
        </w:rPr>
      </w:pPr>
      <w:r>
        <w:rPr>
          <w:rFonts w:ascii="Times New Roman" w:hAnsi="Times New Roman" w:cs="Times New Roman"/>
          <w:b/>
          <w:bCs/>
        </w:rPr>
        <w:t>подпрограммы 9</w:t>
      </w:r>
      <w:r w:rsidR="0080444C" w:rsidRPr="003504FE">
        <w:rPr>
          <w:rFonts w:ascii="Times New Roman" w:hAnsi="Times New Roman" w:cs="Times New Roman"/>
          <w:b/>
          <w:bCs/>
        </w:rPr>
        <w:t xml:space="preserve"> </w:t>
      </w:r>
      <w:r w:rsidR="0080444C" w:rsidRPr="003504FE">
        <w:rPr>
          <w:b/>
          <w:bCs/>
          <w:caps/>
        </w:rPr>
        <w:t>«</w:t>
      </w:r>
      <w:r w:rsidR="0080444C" w:rsidRPr="003504FE">
        <w:rPr>
          <w:b/>
          <w:bCs/>
        </w:rPr>
        <w:t>Развитие молочного скотоводства</w:t>
      </w:r>
      <w:r w:rsidR="0080444C" w:rsidRPr="003504FE">
        <w:rPr>
          <w:b/>
          <w:bCs/>
          <w:caps/>
        </w:rPr>
        <w:t>»</w:t>
      </w:r>
    </w:p>
    <w:p w:rsidR="00543626" w:rsidRPr="00543626" w:rsidRDefault="00543626" w:rsidP="00543626">
      <w:pPr>
        <w:pStyle w:val="ConsPlusNormal"/>
        <w:widowControl/>
        <w:ind w:firstLine="0"/>
        <w:jc w:val="center"/>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80444C" w:rsidRPr="003504FE" w:rsidRDefault="0080444C" w:rsidP="0080444C">
      <w:pPr>
        <w:autoSpaceDE w:val="0"/>
        <w:autoSpaceDN w:val="0"/>
        <w:adjustRightInd w:val="0"/>
        <w:jc w:val="center"/>
        <w:rPr>
          <w:rFonts w:ascii="Times New Roman" w:hAnsi="Times New Roman" w:cs="Times New Roman"/>
        </w:rPr>
      </w:pPr>
    </w:p>
    <w:tbl>
      <w:tblPr>
        <w:tblW w:w="9380" w:type="dxa"/>
        <w:tblInd w:w="108" w:type="dxa"/>
        <w:tblLayout w:type="fixed"/>
        <w:tblLook w:val="00A0"/>
      </w:tblPr>
      <w:tblGrid>
        <w:gridCol w:w="3157"/>
        <w:gridCol w:w="6223"/>
      </w:tblGrid>
      <w:tr w:rsidR="0080444C" w:rsidRPr="003504FE" w:rsidTr="00B853AF">
        <w:tc>
          <w:tcPr>
            <w:tcW w:w="3157" w:type="dxa"/>
          </w:tcPr>
          <w:p w:rsidR="0080444C" w:rsidRPr="003504FE" w:rsidRDefault="0080444C" w:rsidP="00B853AF">
            <w:pPr>
              <w:tabs>
                <w:tab w:val="left" w:pos="0"/>
              </w:tabs>
              <w:jc w:val="left"/>
              <w:rPr>
                <w:rFonts w:ascii="Times New Roman" w:hAnsi="Times New Roman" w:cs="Times New Roman"/>
              </w:rPr>
            </w:pPr>
            <w:r w:rsidRPr="003504FE">
              <w:rPr>
                <w:rFonts w:ascii="Times New Roman" w:hAnsi="Times New Roman" w:cs="Times New Roman"/>
              </w:rPr>
              <w:t>Ответственный испо</w:t>
            </w:r>
            <w:r w:rsidRPr="003504FE">
              <w:rPr>
                <w:rFonts w:ascii="Times New Roman" w:hAnsi="Times New Roman" w:cs="Times New Roman"/>
              </w:rPr>
              <w:t>л</w:t>
            </w:r>
            <w:r w:rsidRPr="003504FE">
              <w:rPr>
                <w:rFonts w:ascii="Times New Roman" w:hAnsi="Times New Roman" w:cs="Times New Roman"/>
              </w:rPr>
              <w:t xml:space="preserve">нитель подпрограммы </w:t>
            </w:r>
          </w:p>
        </w:tc>
        <w:tc>
          <w:tcPr>
            <w:tcW w:w="6223" w:type="dxa"/>
          </w:tcPr>
          <w:p w:rsidR="0080444C" w:rsidRPr="003504FE" w:rsidRDefault="0080444C" w:rsidP="00B853AF">
            <w:pPr>
              <w:autoSpaceDE w:val="0"/>
              <w:autoSpaceDN w:val="0"/>
              <w:adjustRightInd w:val="0"/>
              <w:spacing w:after="120"/>
              <w:rPr>
                <w:rFonts w:ascii="Times New Roman" w:hAnsi="Times New Roman" w:cs="Times New Roman"/>
              </w:rPr>
            </w:pPr>
            <w:r w:rsidRPr="003504FE">
              <w:rPr>
                <w:rFonts w:ascii="Times New Roman" w:hAnsi="Times New Roman" w:cs="Times New Roman"/>
              </w:rPr>
              <w:t>Министерство сельского хозяйства и продовол</w:t>
            </w:r>
            <w:r w:rsidRPr="003504FE">
              <w:rPr>
                <w:rFonts w:ascii="Times New Roman" w:hAnsi="Times New Roman" w:cs="Times New Roman"/>
              </w:rPr>
              <w:t>ь</w:t>
            </w:r>
            <w:r w:rsidRPr="003504FE">
              <w:rPr>
                <w:rFonts w:ascii="Times New Roman" w:hAnsi="Times New Roman" w:cs="Times New Roman"/>
              </w:rPr>
              <w:t>ствия Забайкальского края.</w:t>
            </w:r>
          </w:p>
        </w:tc>
      </w:tr>
      <w:tr w:rsidR="0080444C" w:rsidRPr="003504FE" w:rsidTr="00B853AF">
        <w:tc>
          <w:tcPr>
            <w:tcW w:w="3157" w:type="dxa"/>
          </w:tcPr>
          <w:p w:rsidR="0080444C" w:rsidRPr="003504FE" w:rsidRDefault="0080444C" w:rsidP="00B853AF">
            <w:pPr>
              <w:tabs>
                <w:tab w:val="left" w:pos="0"/>
              </w:tabs>
              <w:jc w:val="left"/>
              <w:rPr>
                <w:rFonts w:ascii="Times New Roman" w:hAnsi="Times New Roman" w:cs="Times New Roman"/>
              </w:rPr>
            </w:pPr>
            <w:r w:rsidRPr="003504FE">
              <w:rPr>
                <w:rFonts w:ascii="Times New Roman" w:hAnsi="Times New Roman" w:cs="Times New Roman"/>
              </w:rPr>
              <w:t>Этапы и сроки реализ</w:t>
            </w:r>
            <w:r w:rsidRPr="003504FE">
              <w:rPr>
                <w:rFonts w:ascii="Times New Roman" w:hAnsi="Times New Roman" w:cs="Times New Roman"/>
              </w:rPr>
              <w:t>а</w:t>
            </w:r>
            <w:r w:rsidRPr="003504FE">
              <w:rPr>
                <w:rFonts w:ascii="Times New Roman" w:hAnsi="Times New Roman" w:cs="Times New Roman"/>
              </w:rPr>
              <w:t>ции подпрограммы</w:t>
            </w:r>
          </w:p>
        </w:tc>
        <w:tc>
          <w:tcPr>
            <w:tcW w:w="6223" w:type="dxa"/>
          </w:tcPr>
          <w:p w:rsidR="0080444C" w:rsidRPr="003504FE" w:rsidRDefault="0080444C" w:rsidP="00B853AF">
            <w:pPr>
              <w:autoSpaceDE w:val="0"/>
              <w:autoSpaceDN w:val="0"/>
              <w:adjustRightInd w:val="0"/>
              <w:rPr>
                <w:rFonts w:ascii="Times New Roman" w:hAnsi="Times New Roman" w:cs="Times New Roman"/>
              </w:rPr>
            </w:pPr>
            <w:r w:rsidRPr="003504FE">
              <w:rPr>
                <w:rFonts w:ascii="Times New Roman" w:hAnsi="Times New Roman" w:cs="Times New Roman"/>
              </w:rPr>
              <w:t>2015–2020 годы,</w:t>
            </w:r>
          </w:p>
          <w:p w:rsidR="0080444C" w:rsidRPr="003504FE" w:rsidRDefault="0080444C" w:rsidP="00B853AF">
            <w:pPr>
              <w:autoSpaceDE w:val="0"/>
              <w:autoSpaceDN w:val="0"/>
              <w:adjustRightInd w:val="0"/>
              <w:spacing w:after="120"/>
              <w:rPr>
                <w:rFonts w:ascii="Times New Roman" w:hAnsi="Times New Roman" w:cs="Times New Roman"/>
              </w:rPr>
            </w:pPr>
            <w:r w:rsidRPr="003504FE">
              <w:rPr>
                <w:rFonts w:ascii="Times New Roman" w:hAnsi="Times New Roman" w:cs="Times New Roman"/>
              </w:rPr>
              <w:t>подпрограмма реализуется в 1 этап.</w:t>
            </w:r>
          </w:p>
        </w:tc>
      </w:tr>
      <w:tr w:rsidR="0080444C" w:rsidRPr="003504FE" w:rsidTr="00B853AF">
        <w:tc>
          <w:tcPr>
            <w:tcW w:w="3157" w:type="dxa"/>
          </w:tcPr>
          <w:p w:rsidR="0080444C" w:rsidRPr="003504FE" w:rsidRDefault="0080444C" w:rsidP="00B853AF">
            <w:pPr>
              <w:autoSpaceDE w:val="0"/>
              <w:autoSpaceDN w:val="0"/>
              <w:adjustRightInd w:val="0"/>
              <w:jc w:val="left"/>
              <w:rPr>
                <w:rFonts w:ascii="Times New Roman" w:hAnsi="Times New Roman" w:cs="Times New Roman"/>
              </w:rPr>
            </w:pPr>
            <w:r w:rsidRPr="003504FE">
              <w:rPr>
                <w:rFonts w:ascii="Times New Roman" w:hAnsi="Times New Roman" w:cs="Times New Roman"/>
              </w:rPr>
              <w:t>Объем бюджетных а</w:t>
            </w:r>
            <w:r w:rsidRPr="003504FE">
              <w:rPr>
                <w:rFonts w:ascii="Times New Roman" w:hAnsi="Times New Roman" w:cs="Times New Roman"/>
              </w:rPr>
              <w:t>с</w:t>
            </w:r>
            <w:r w:rsidRPr="003504FE">
              <w:rPr>
                <w:rFonts w:ascii="Times New Roman" w:hAnsi="Times New Roman" w:cs="Times New Roman"/>
              </w:rPr>
              <w:t>сигнований подпр</w:t>
            </w:r>
            <w:r w:rsidRPr="003504FE">
              <w:rPr>
                <w:rFonts w:ascii="Times New Roman" w:hAnsi="Times New Roman" w:cs="Times New Roman"/>
              </w:rPr>
              <w:t>о</w:t>
            </w:r>
            <w:r w:rsidRPr="003504FE">
              <w:rPr>
                <w:rFonts w:ascii="Times New Roman" w:hAnsi="Times New Roman" w:cs="Times New Roman"/>
              </w:rPr>
              <w:t>граммы</w:t>
            </w:r>
          </w:p>
        </w:tc>
        <w:tc>
          <w:tcPr>
            <w:tcW w:w="6223" w:type="dxa"/>
          </w:tcPr>
          <w:p w:rsidR="0080444C" w:rsidRDefault="0080444C" w:rsidP="00B853AF">
            <w:pPr>
              <w:autoSpaceDE w:val="0"/>
              <w:autoSpaceDN w:val="0"/>
              <w:adjustRightInd w:val="0"/>
              <w:rPr>
                <w:rFonts w:ascii="Times New Roman" w:hAnsi="Times New Roman" w:cs="Times New Roman"/>
              </w:rPr>
            </w:pPr>
            <w:r w:rsidRPr="003504FE">
              <w:rPr>
                <w:rFonts w:ascii="Times New Roman" w:hAnsi="Times New Roman" w:cs="Times New Roman"/>
              </w:rPr>
              <w:t>Объем бюджетных ассигнований на реализацию подпрограммы за счет средств краевого бюдж</w:t>
            </w:r>
            <w:r w:rsidRPr="003504FE">
              <w:rPr>
                <w:rFonts w:ascii="Times New Roman" w:hAnsi="Times New Roman" w:cs="Times New Roman"/>
              </w:rPr>
              <w:t>е</w:t>
            </w:r>
            <w:r w:rsidRPr="003504FE">
              <w:rPr>
                <w:rFonts w:ascii="Times New Roman" w:hAnsi="Times New Roman" w:cs="Times New Roman"/>
              </w:rPr>
              <w:t xml:space="preserve">та составляет </w:t>
            </w:r>
            <w:r w:rsidR="00543626">
              <w:rPr>
                <w:rFonts w:ascii="Times New Roman" w:hAnsi="Times New Roman" w:cs="Times New Roman"/>
              </w:rPr>
              <w:t>159 923,9</w:t>
            </w:r>
            <w:r w:rsidRPr="003504FE">
              <w:rPr>
                <w:rFonts w:ascii="Times New Roman" w:hAnsi="Times New Roman" w:cs="Times New Roman"/>
              </w:rPr>
              <w:t> тыс. рублей, в том числе по годам:</w:t>
            </w:r>
          </w:p>
          <w:p w:rsidR="00543626" w:rsidRPr="00543626" w:rsidRDefault="00543626" w:rsidP="00543626">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bl>
            <w:tblPr>
              <w:tblW w:w="5625" w:type="dxa"/>
              <w:tblInd w:w="217" w:type="dxa"/>
              <w:tblLayout w:type="fixed"/>
              <w:tblLook w:val="01E0"/>
            </w:tblPr>
            <w:tblGrid>
              <w:gridCol w:w="5625"/>
            </w:tblGrid>
            <w:tr w:rsidR="0080444C" w:rsidRPr="003504FE" w:rsidTr="00B853AF">
              <w:tc>
                <w:tcPr>
                  <w:tcW w:w="5625" w:type="dxa"/>
                </w:tcPr>
                <w:p w:rsidR="0080444C" w:rsidRDefault="0080444C" w:rsidP="00B853AF">
                  <w:pPr>
                    <w:ind w:left="34"/>
                    <w:jc w:val="left"/>
                  </w:pPr>
                  <w:r w:rsidRPr="003504FE">
                    <w:t xml:space="preserve">2015 год – </w:t>
                  </w:r>
                  <w:r w:rsidR="00543626">
                    <w:t>24 342,9</w:t>
                  </w:r>
                  <w:r w:rsidRPr="003504FE">
                    <w:t xml:space="preserve"> тыс. рублей;</w:t>
                  </w:r>
                </w:p>
                <w:p w:rsidR="00543626" w:rsidRPr="00543626" w:rsidRDefault="00543626" w:rsidP="00543626">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80444C" w:rsidRPr="003504FE" w:rsidTr="00B853AF">
              <w:tc>
                <w:tcPr>
                  <w:tcW w:w="5625" w:type="dxa"/>
                </w:tcPr>
                <w:p w:rsidR="0080444C" w:rsidRDefault="00543626" w:rsidP="00B853AF">
                  <w:pPr>
                    <w:ind w:left="34"/>
                    <w:jc w:val="left"/>
                  </w:pPr>
                  <w:r>
                    <w:t>2016 год – 2 677,2</w:t>
                  </w:r>
                  <w:r w:rsidR="0080444C" w:rsidRPr="003504FE">
                    <w:t xml:space="preserve"> тыс. рублей;</w:t>
                  </w:r>
                </w:p>
                <w:p w:rsidR="00543626" w:rsidRPr="00543626" w:rsidRDefault="00543626" w:rsidP="00543626">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80444C" w:rsidRPr="003504FE" w:rsidTr="00B853AF">
              <w:tc>
                <w:tcPr>
                  <w:tcW w:w="5625" w:type="dxa"/>
                </w:tcPr>
                <w:p w:rsidR="0080444C" w:rsidRPr="003504FE" w:rsidRDefault="0080444C" w:rsidP="00B853AF">
                  <w:pPr>
                    <w:ind w:left="34"/>
                    <w:jc w:val="left"/>
                  </w:pPr>
                  <w:r w:rsidRPr="003504FE">
                    <w:t xml:space="preserve">2017 год – </w:t>
                  </w:r>
                  <w:r>
                    <w:t>42</w:t>
                  </w:r>
                  <w:r w:rsidRPr="003504FE">
                    <w:t> 200,0 тыс. рублей;</w:t>
                  </w:r>
                </w:p>
              </w:tc>
            </w:tr>
            <w:tr w:rsidR="0080444C" w:rsidRPr="003504FE" w:rsidTr="00B853AF">
              <w:tc>
                <w:tcPr>
                  <w:tcW w:w="5625" w:type="dxa"/>
                </w:tcPr>
                <w:p w:rsidR="0080444C" w:rsidRPr="003504FE" w:rsidRDefault="0080444C" w:rsidP="00B853AF">
                  <w:pPr>
                    <w:ind w:left="34"/>
                    <w:jc w:val="left"/>
                  </w:pPr>
                  <w:r w:rsidRPr="003504FE">
                    <w:t>2018 год – 30 234,6 тыс. рублей;</w:t>
                  </w:r>
                </w:p>
              </w:tc>
            </w:tr>
            <w:tr w:rsidR="0080444C" w:rsidRPr="003504FE" w:rsidTr="00B853AF">
              <w:tc>
                <w:tcPr>
                  <w:tcW w:w="5625" w:type="dxa"/>
                </w:tcPr>
                <w:p w:rsidR="0080444C" w:rsidRPr="003504FE" w:rsidRDefault="0080444C" w:rsidP="00B853AF">
                  <w:pPr>
                    <w:ind w:left="34"/>
                    <w:jc w:val="left"/>
                  </w:pPr>
                  <w:r w:rsidRPr="003504FE">
                    <w:t>2019 год – 30 234,6 тыс. рублей;</w:t>
                  </w:r>
                </w:p>
              </w:tc>
            </w:tr>
            <w:tr w:rsidR="0080444C" w:rsidRPr="003504FE" w:rsidTr="00B853AF">
              <w:tc>
                <w:tcPr>
                  <w:tcW w:w="5625" w:type="dxa"/>
                </w:tcPr>
                <w:p w:rsidR="0080444C" w:rsidRPr="003504FE" w:rsidRDefault="0080444C" w:rsidP="00B853AF">
                  <w:pPr>
                    <w:spacing w:after="120"/>
                    <w:ind w:left="34"/>
                    <w:jc w:val="left"/>
                  </w:pPr>
                  <w:r w:rsidRPr="003504FE">
                    <w:t>2020 год – 30 234,6 тыс. рублей.</w:t>
                  </w:r>
                </w:p>
              </w:tc>
            </w:tr>
          </w:tbl>
          <w:p w:rsidR="0080444C" w:rsidRPr="003504FE" w:rsidRDefault="0080444C" w:rsidP="00B853AF">
            <w:pPr>
              <w:autoSpaceDE w:val="0"/>
              <w:autoSpaceDN w:val="0"/>
              <w:adjustRightInd w:val="0"/>
              <w:rPr>
                <w:rFonts w:ascii="Times New Roman" w:hAnsi="Times New Roman" w:cs="Times New Roman"/>
                <w:color w:val="FF0000"/>
              </w:rPr>
            </w:pPr>
          </w:p>
        </w:tc>
      </w:tr>
      <w:tr w:rsidR="0080444C" w:rsidRPr="003504FE" w:rsidTr="00B853AF">
        <w:tc>
          <w:tcPr>
            <w:tcW w:w="3157" w:type="dxa"/>
          </w:tcPr>
          <w:p w:rsidR="0080444C" w:rsidRPr="003504FE" w:rsidRDefault="0080444C" w:rsidP="00B853AF">
            <w:pPr>
              <w:autoSpaceDE w:val="0"/>
              <w:autoSpaceDN w:val="0"/>
              <w:adjustRightInd w:val="0"/>
              <w:jc w:val="left"/>
              <w:rPr>
                <w:rFonts w:ascii="Times New Roman" w:hAnsi="Times New Roman" w:cs="Times New Roman"/>
              </w:rPr>
            </w:pPr>
            <w:r w:rsidRPr="003504FE">
              <w:rPr>
                <w:rFonts w:ascii="Times New Roman" w:hAnsi="Times New Roman" w:cs="Times New Roman"/>
              </w:rPr>
              <w:t>Ожидаемые значения показателей конечных результатов реализ</w:t>
            </w:r>
            <w:r w:rsidRPr="003504FE">
              <w:rPr>
                <w:rFonts w:ascii="Times New Roman" w:hAnsi="Times New Roman" w:cs="Times New Roman"/>
              </w:rPr>
              <w:t>а</w:t>
            </w:r>
            <w:r w:rsidRPr="003504FE">
              <w:rPr>
                <w:rFonts w:ascii="Times New Roman" w:hAnsi="Times New Roman" w:cs="Times New Roman"/>
              </w:rPr>
              <w:t>ции подпрограммы</w:t>
            </w:r>
          </w:p>
        </w:tc>
        <w:tc>
          <w:tcPr>
            <w:tcW w:w="6223" w:type="dxa"/>
          </w:tcPr>
          <w:p w:rsidR="0080444C" w:rsidRDefault="0080444C" w:rsidP="00B853AF">
            <w:r w:rsidRPr="003504FE">
              <w:t>Увеличение к 2020 году объемов производств</w:t>
            </w:r>
            <w:r w:rsidRPr="003504FE">
              <w:t>а</w:t>
            </w:r>
            <w:r w:rsidRPr="003504FE">
              <w:t xml:space="preserve"> молока в </w:t>
            </w:r>
            <w:r w:rsidR="00543626">
              <w:t>хозяйствах всех категорий до 359,0</w:t>
            </w:r>
            <w:r w:rsidRPr="003504FE">
              <w:t> тыс. тонн</w:t>
            </w:r>
            <w:r>
              <w:t>;</w:t>
            </w:r>
          </w:p>
          <w:p w:rsidR="00543626" w:rsidRPr="00543626" w:rsidRDefault="00543626" w:rsidP="00543626">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80444C" w:rsidRDefault="0080444C" w:rsidP="00B853AF">
            <w:r>
              <w:t>ввод в эксплуатацию животноводческих ко</w:t>
            </w:r>
            <w:r>
              <w:t>м</w:t>
            </w:r>
            <w:r>
              <w:t xml:space="preserve">плексов молочного </w:t>
            </w:r>
            <w:r w:rsidR="00543626">
              <w:t>направления (молочных ферм) на 1,6</w:t>
            </w:r>
            <w:r>
              <w:t xml:space="preserve"> тыс. скотомест за счет строительства и модернизации</w:t>
            </w:r>
            <w:r w:rsidRPr="003504FE">
              <w:t>.</w:t>
            </w:r>
          </w:p>
          <w:p w:rsidR="00543626" w:rsidRDefault="00543626" w:rsidP="00543626">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543626" w:rsidRPr="00543626" w:rsidRDefault="00543626" w:rsidP="00543626">
            <w:pPr>
              <w:pStyle w:val="ConsPlusNormal"/>
              <w:widowControl/>
              <w:ind w:firstLine="0"/>
              <w:jc w:val="both"/>
              <w:rPr>
                <w:rFonts w:ascii="Times New Roman" w:hAnsi="Times New Roman" w:cs="Times New Roman"/>
                <w:sz w:val="22"/>
                <w:szCs w:val="22"/>
              </w:rPr>
            </w:pPr>
          </w:p>
        </w:tc>
      </w:tr>
    </w:tbl>
    <w:p w:rsidR="0080444C" w:rsidRPr="003504FE" w:rsidRDefault="0080444C" w:rsidP="0080444C">
      <w:pPr>
        <w:autoSpaceDE w:val="0"/>
        <w:autoSpaceDN w:val="0"/>
        <w:adjustRightInd w:val="0"/>
        <w:jc w:val="center"/>
        <w:rPr>
          <w:rFonts w:ascii="Times New Roman" w:hAnsi="Times New Roman" w:cs="Times New Roman"/>
        </w:rPr>
      </w:pPr>
    </w:p>
    <w:p w:rsidR="0080444C" w:rsidRDefault="0080444C" w:rsidP="0080444C">
      <w:pPr>
        <w:jc w:val="center"/>
        <w:rPr>
          <w:rFonts w:ascii="Times New Roman" w:hAnsi="Times New Roman" w:cs="Times New Roman"/>
          <w:b/>
          <w:bCs/>
        </w:rPr>
      </w:pPr>
      <w:r w:rsidRPr="003504FE">
        <w:rPr>
          <w:rFonts w:ascii="Times New Roman" w:hAnsi="Times New Roman" w:cs="Times New Roman"/>
          <w:b/>
          <w:bCs/>
        </w:rPr>
        <w:t>Раздел 1.</w:t>
      </w:r>
      <w:r w:rsidRPr="003504FE">
        <w:rPr>
          <w:rFonts w:ascii="Times New Roman" w:hAnsi="Times New Roman" w:cs="Times New Roman"/>
          <w:b/>
          <w:bCs/>
          <w:lang w:val="en-US"/>
        </w:rPr>
        <w:t> </w:t>
      </w:r>
      <w:r w:rsidRPr="003504FE">
        <w:rPr>
          <w:rFonts w:ascii="Times New Roman" w:hAnsi="Times New Roman" w:cs="Times New Roman"/>
          <w:b/>
          <w:bCs/>
        </w:rPr>
        <w:t>Характеристика текущего состояния сфе</w:t>
      </w:r>
      <w:r>
        <w:rPr>
          <w:rFonts w:ascii="Times New Roman" w:hAnsi="Times New Roman" w:cs="Times New Roman"/>
          <w:b/>
          <w:bCs/>
        </w:rPr>
        <w:t>ры</w:t>
      </w:r>
    </w:p>
    <w:p w:rsidR="0080444C" w:rsidRPr="003504FE" w:rsidRDefault="0080444C" w:rsidP="0080444C">
      <w:pPr>
        <w:jc w:val="center"/>
        <w:rPr>
          <w:rFonts w:ascii="Times New Roman" w:hAnsi="Times New Roman" w:cs="Times New Roman"/>
          <w:b/>
          <w:bCs/>
        </w:rPr>
      </w:pPr>
      <w:r>
        <w:rPr>
          <w:rFonts w:ascii="Times New Roman" w:hAnsi="Times New Roman" w:cs="Times New Roman"/>
          <w:b/>
          <w:bCs/>
        </w:rPr>
        <w:t>молочного скотоводства</w:t>
      </w:r>
    </w:p>
    <w:p w:rsidR="0080444C" w:rsidRPr="003504FE" w:rsidRDefault="0080444C" w:rsidP="0080444C">
      <w:pPr>
        <w:spacing w:before="120"/>
        <w:ind w:firstLine="709"/>
        <w:rPr>
          <w:rFonts w:ascii="Times New Roman" w:hAnsi="Times New Roman" w:cs="Times New Roman"/>
        </w:rPr>
      </w:pPr>
      <w:r w:rsidRPr="003504FE">
        <w:rPr>
          <w:rFonts w:ascii="Times New Roman" w:hAnsi="Times New Roman" w:cs="Times New Roman"/>
        </w:rPr>
        <w:t>Подпрограмма охватывает подотрасль молочного скотоводства.</w:t>
      </w:r>
    </w:p>
    <w:p w:rsidR="0080444C" w:rsidRPr="003504FE" w:rsidRDefault="0080444C" w:rsidP="0080444C">
      <w:pPr>
        <w:ind w:firstLine="709"/>
        <w:rPr>
          <w:rFonts w:ascii="Times New Roman" w:hAnsi="Times New Roman" w:cs="Times New Roman"/>
        </w:rPr>
      </w:pPr>
      <w:r w:rsidRPr="003504FE">
        <w:rPr>
          <w:rFonts w:ascii="Times New Roman" w:hAnsi="Times New Roman" w:cs="Times New Roman"/>
        </w:rPr>
        <w:t>Молочный подкомплекс является одним из основных жизнеобеспеч</w:t>
      </w:r>
      <w:r w:rsidRPr="003504FE">
        <w:rPr>
          <w:rFonts w:ascii="Times New Roman" w:hAnsi="Times New Roman" w:cs="Times New Roman"/>
        </w:rPr>
        <w:t>и</w:t>
      </w:r>
      <w:r w:rsidRPr="003504FE">
        <w:rPr>
          <w:rFonts w:ascii="Times New Roman" w:hAnsi="Times New Roman" w:cs="Times New Roman"/>
        </w:rPr>
        <w:t>вающих секторов отечественного аграрного производства, оказывающи</w:t>
      </w:r>
      <w:r>
        <w:rPr>
          <w:rFonts w:ascii="Times New Roman" w:hAnsi="Times New Roman" w:cs="Times New Roman"/>
        </w:rPr>
        <w:t>х</w:t>
      </w:r>
      <w:r w:rsidRPr="003504FE">
        <w:rPr>
          <w:rFonts w:ascii="Times New Roman" w:hAnsi="Times New Roman" w:cs="Times New Roman"/>
        </w:rPr>
        <w:t xml:space="preserve"> р</w:t>
      </w:r>
      <w:r w:rsidRPr="003504FE">
        <w:rPr>
          <w:rFonts w:ascii="Times New Roman" w:hAnsi="Times New Roman" w:cs="Times New Roman"/>
        </w:rPr>
        <w:t>е</w:t>
      </w:r>
      <w:r w:rsidRPr="003504FE">
        <w:rPr>
          <w:rFonts w:ascii="Times New Roman" w:hAnsi="Times New Roman" w:cs="Times New Roman"/>
        </w:rPr>
        <w:t>шающее влияние на уровень продовольственного обеспечения и определя</w:t>
      </w:r>
      <w:r w:rsidRPr="003504FE">
        <w:rPr>
          <w:rFonts w:ascii="Times New Roman" w:hAnsi="Times New Roman" w:cs="Times New Roman"/>
        </w:rPr>
        <w:t>ю</w:t>
      </w:r>
      <w:r w:rsidRPr="003504FE">
        <w:rPr>
          <w:rFonts w:ascii="Times New Roman" w:hAnsi="Times New Roman" w:cs="Times New Roman"/>
        </w:rPr>
        <w:t>щи</w:t>
      </w:r>
      <w:r>
        <w:rPr>
          <w:rFonts w:ascii="Times New Roman" w:hAnsi="Times New Roman" w:cs="Times New Roman"/>
        </w:rPr>
        <w:t>х</w:t>
      </w:r>
      <w:r w:rsidRPr="003504FE">
        <w:rPr>
          <w:rFonts w:ascii="Times New Roman" w:hAnsi="Times New Roman" w:cs="Times New Roman"/>
        </w:rPr>
        <w:t xml:space="preserve"> здоровье населения Забайкальского края. </w:t>
      </w:r>
    </w:p>
    <w:p w:rsidR="0080444C" w:rsidRPr="003504FE" w:rsidRDefault="0080444C" w:rsidP="0080444C">
      <w:pPr>
        <w:ind w:firstLine="720"/>
      </w:pPr>
      <w:r w:rsidRPr="003504FE">
        <w:t>Потребление молока за счет собственного производства обеспечивае</w:t>
      </w:r>
      <w:r w:rsidRPr="003504FE">
        <w:t>т</w:t>
      </w:r>
      <w:r w:rsidRPr="003504FE">
        <w:t xml:space="preserve">ся на 97,6 % (данные за 2013 год). </w:t>
      </w:r>
    </w:p>
    <w:p w:rsidR="0080444C" w:rsidRPr="003504FE" w:rsidRDefault="0080444C" w:rsidP="0080444C">
      <w:pPr>
        <w:ind w:firstLine="720"/>
      </w:pPr>
      <w:r w:rsidRPr="003504FE">
        <w:rPr>
          <w:spacing w:val="4"/>
        </w:rPr>
        <w:t xml:space="preserve">Молочное скотоводство </w:t>
      </w:r>
      <w:r w:rsidRPr="003504FE">
        <w:t>–</w:t>
      </w:r>
      <w:r w:rsidRPr="003504FE">
        <w:rPr>
          <w:spacing w:val="4"/>
        </w:rPr>
        <w:t xml:space="preserve"> одна из самых высокозатратных подотра</w:t>
      </w:r>
      <w:r w:rsidRPr="003504FE">
        <w:rPr>
          <w:spacing w:val="4"/>
        </w:rPr>
        <w:t>с</w:t>
      </w:r>
      <w:r w:rsidRPr="003504FE">
        <w:rPr>
          <w:spacing w:val="4"/>
        </w:rPr>
        <w:t>лей животноводства, рентабельность котор</w:t>
      </w:r>
      <w:r w:rsidRPr="003504FE">
        <w:rPr>
          <w:spacing w:val="4"/>
        </w:rPr>
        <w:t>о</w:t>
      </w:r>
      <w:r w:rsidRPr="003504FE">
        <w:rPr>
          <w:spacing w:val="4"/>
        </w:rPr>
        <w:t>го достигается только за счёт государственной поддержки. Дисбаланс в уровнях затрат на производство молока и цен производителей молока с учетом государственной поддержки отразился на у</w:t>
      </w:r>
      <w:r w:rsidRPr="003504FE">
        <w:t>жесточении условий функционирования подотрасли и привел к двум тенденциям, определившим современную структуру скотоводства З</w:t>
      </w:r>
      <w:r w:rsidRPr="003504FE">
        <w:t>а</w:t>
      </w:r>
      <w:r w:rsidRPr="003504FE">
        <w:t>байкальского края. Первая: скотоводство в большей части размещено в х</w:t>
      </w:r>
      <w:r w:rsidRPr="003504FE">
        <w:t>о</w:t>
      </w:r>
      <w:r w:rsidRPr="003504FE">
        <w:t>зяйствах населения, отличающихся рациональностью и высокой хозяйстве</w:t>
      </w:r>
      <w:r w:rsidRPr="003504FE">
        <w:t>н</w:t>
      </w:r>
      <w:r w:rsidRPr="003504FE">
        <w:t>ной мотивацией, но имеющих недостаточный технологический уровень пр</w:t>
      </w:r>
      <w:r w:rsidRPr="003504FE">
        <w:t>о</w:t>
      </w:r>
      <w:r w:rsidRPr="003504FE">
        <w:t>изводства и низкую товарность молока; вторая тенденция, обусловленная низкой мотивацией, –</w:t>
      </w:r>
      <w:r w:rsidRPr="003504FE">
        <w:rPr>
          <w:spacing w:val="4"/>
        </w:rPr>
        <w:t xml:space="preserve"> </w:t>
      </w:r>
      <w:r w:rsidRPr="003504FE">
        <w:t xml:space="preserve"> замена молочного скота на мясной, который более в</w:t>
      </w:r>
      <w:r w:rsidRPr="003504FE">
        <w:t>ы</w:t>
      </w:r>
      <w:r w:rsidRPr="003504FE">
        <w:t>годен в силу лучшей приспособленности к малозатратному пастбищному и полупастбищному соде</w:t>
      </w:r>
      <w:r w:rsidRPr="003504FE">
        <w:t>р</w:t>
      </w:r>
      <w:r w:rsidRPr="003504FE">
        <w:t>жанию.</w:t>
      </w:r>
    </w:p>
    <w:p w:rsidR="0080444C" w:rsidRPr="003504FE" w:rsidRDefault="0080444C" w:rsidP="0080444C">
      <w:pPr>
        <w:ind w:firstLine="720"/>
      </w:pPr>
      <w:r w:rsidRPr="003504FE">
        <w:t>К основным проблемам организационного и экономического характера для развития молочного животноводства о</w:t>
      </w:r>
      <w:r w:rsidRPr="003504FE">
        <w:t>т</w:t>
      </w:r>
      <w:r w:rsidRPr="003504FE">
        <w:t>носятся:</w:t>
      </w:r>
    </w:p>
    <w:p w:rsidR="0080444C" w:rsidRPr="003504FE" w:rsidRDefault="0080444C" w:rsidP="0080444C">
      <w:pPr>
        <w:ind w:firstLine="720"/>
      </w:pPr>
      <w:r w:rsidRPr="003504FE">
        <w:t>сокращение молочного стада в результате отсутствия у многих сел</w:t>
      </w:r>
      <w:r w:rsidRPr="003504FE">
        <w:t>ь</w:t>
      </w:r>
      <w:r w:rsidRPr="003504FE">
        <w:t>скохозяйственных организаций экономической мотивации и неэффективн</w:t>
      </w:r>
      <w:r w:rsidRPr="003504FE">
        <w:t>о</w:t>
      </w:r>
      <w:r w:rsidRPr="003504FE">
        <w:t>сти производства молока;</w:t>
      </w:r>
    </w:p>
    <w:p w:rsidR="0080444C" w:rsidRPr="003504FE" w:rsidRDefault="0080444C" w:rsidP="0080444C">
      <w:pPr>
        <w:ind w:firstLine="720"/>
      </w:pPr>
      <w:r w:rsidRPr="003504FE">
        <w:t>низкая молочная продуктивность коров;</w:t>
      </w:r>
    </w:p>
    <w:p w:rsidR="0080444C" w:rsidRPr="003504FE" w:rsidRDefault="0080444C" w:rsidP="0080444C">
      <w:pPr>
        <w:ind w:firstLine="720"/>
      </w:pPr>
      <w:r w:rsidRPr="003504FE">
        <w:t>недостаточный уровень кормов по объему и качеству, что приводит к несбалансированности рационов кормления животных по питательным в</w:t>
      </w:r>
      <w:r w:rsidRPr="003504FE">
        <w:t>е</w:t>
      </w:r>
      <w:r w:rsidRPr="003504FE">
        <w:t>ществам;</w:t>
      </w:r>
    </w:p>
    <w:p w:rsidR="0080444C" w:rsidRPr="003504FE" w:rsidRDefault="0080444C" w:rsidP="0080444C">
      <w:pPr>
        <w:ind w:firstLine="720"/>
      </w:pPr>
      <w:r w:rsidRPr="003504FE">
        <w:t>неразвитость племенной базы молочного скотоводства и низкие темпы замены молочного поголовья на высокопр</w:t>
      </w:r>
      <w:r w:rsidRPr="003504FE">
        <w:t>о</w:t>
      </w:r>
      <w:r w:rsidRPr="003504FE">
        <w:t>дуктивное;</w:t>
      </w:r>
    </w:p>
    <w:p w:rsidR="0080444C" w:rsidRPr="003504FE" w:rsidRDefault="0080444C" w:rsidP="0080444C">
      <w:pPr>
        <w:ind w:firstLine="720"/>
      </w:pPr>
      <w:r w:rsidRPr="003504FE">
        <w:t>опережающий темп роста затрат на производство единицы продукции в сравнении с темпом роста цен сельскохозя</w:t>
      </w:r>
      <w:r w:rsidRPr="003504FE">
        <w:t>й</w:t>
      </w:r>
      <w:r w:rsidRPr="003504FE">
        <w:t>ственных товаропроизводителей на реализованное мол</w:t>
      </w:r>
      <w:r w:rsidRPr="003504FE">
        <w:t>о</w:t>
      </w:r>
      <w:r w:rsidRPr="003504FE">
        <w:t>ко;</w:t>
      </w:r>
    </w:p>
    <w:p w:rsidR="0080444C" w:rsidRPr="003504FE" w:rsidRDefault="0080444C" w:rsidP="0080444C">
      <w:pPr>
        <w:ind w:firstLine="720"/>
      </w:pPr>
      <w:r w:rsidRPr="003504FE">
        <w:t>отсталая технологическая база;</w:t>
      </w:r>
    </w:p>
    <w:p w:rsidR="0080444C" w:rsidRPr="003504FE" w:rsidRDefault="0080444C" w:rsidP="0080444C">
      <w:pPr>
        <w:ind w:firstLine="720"/>
      </w:pPr>
      <w:r w:rsidRPr="003504FE">
        <w:t>недоступность кредитных ресурсов для большинства сельскохозяйс</w:t>
      </w:r>
      <w:r w:rsidRPr="003504FE">
        <w:t>т</w:t>
      </w:r>
      <w:r w:rsidRPr="003504FE">
        <w:t>венных товаропроизводителей.</w:t>
      </w:r>
    </w:p>
    <w:p w:rsidR="0080444C" w:rsidRPr="003504FE" w:rsidRDefault="0080444C" w:rsidP="0080444C">
      <w:pPr>
        <w:pStyle w:val="ConsPlusNormal"/>
        <w:ind w:firstLine="709"/>
        <w:jc w:val="both"/>
        <w:rPr>
          <w:rFonts w:ascii="Times New Roman" w:hAnsi="Times New Roman" w:cs="Times New Roman"/>
          <w:sz w:val="28"/>
          <w:szCs w:val="28"/>
        </w:rPr>
      </w:pPr>
      <w:r w:rsidRPr="003504FE">
        <w:rPr>
          <w:rFonts w:ascii="Times New Roman" w:hAnsi="Times New Roman" w:cs="Times New Roman"/>
          <w:sz w:val="28"/>
          <w:szCs w:val="28"/>
        </w:rPr>
        <w:t>Решение вышеизложенных проблем программно-целевым методом п</w:t>
      </w:r>
      <w:r w:rsidRPr="003504FE">
        <w:rPr>
          <w:rFonts w:ascii="Times New Roman" w:hAnsi="Times New Roman" w:cs="Times New Roman"/>
          <w:sz w:val="28"/>
          <w:szCs w:val="28"/>
        </w:rPr>
        <w:t>о</w:t>
      </w:r>
      <w:r w:rsidRPr="003504FE">
        <w:rPr>
          <w:rFonts w:ascii="Times New Roman" w:hAnsi="Times New Roman" w:cs="Times New Roman"/>
          <w:sz w:val="28"/>
          <w:szCs w:val="28"/>
        </w:rPr>
        <w:t>зволит:</w:t>
      </w:r>
    </w:p>
    <w:p w:rsidR="0080444C" w:rsidRPr="003504FE" w:rsidRDefault="0080444C" w:rsidP="0080444C">
      <w:pPr>
        <w:autoSpaceDE w:val="0"/>
        <w:autoSpaceDN w:val="0"/>
        <w:adjustRightInd w:val="0"/>
        <w:ind w:firstLine="709"/>
      </w:pPr>
      <w:r w:rsidRPr="003504FE">
        <w:rPr>
          <w:rFonts w:ascii="Times New Roman" w:hAnsi="Times New Roman" w:cs="Times New Roman"/>
        </w:rPr>
        <w:t>создать условия для создания или модернизации животноводческих комплексов молочного направления (молочных ферм);</w:t>
      </w:r>
    </w:p>
    <w:p w:rsidR="0080444C" w:rsidRPr="003504FE" w:rsidRDefault="0080444C" w:rsidP="0080444C">
      <w:pPr>
        <w:autoSpaceDE w:val="0"/>
        <w:autoSpaceDN w:val="0"/>
        <w:adjustRightInd w:val="0"/>
        <w:ind w:firstLine="709"/>
      </w:pPr>
      <w:r w:rsidRPr="003504FE">
        <w:t>использовать накопленный племенной и породный потенциал сельск</w:t>
      </w:r>
      <w:r w:rsidRPr="003504FE">
        <w:t>о</w:t>
      </w:r>
      <w:r w:rsidRPr="003504FE">
        <w:t>хозяйственных животных и совершенствовать его в сочетании с полноце</w:t>
      </w:r>
      <w:r w:rsidRPr="003504FE">
        <w:t>н</w:t>
      </w:r>
      <w:r w:rsidRPr="003504FE">
        <w:t xml:space="preserve">ным кормлением; </w:t>
      </w:r>
    </w:p>
    <w:p w:rsidR="0080444C" w:rsidRPr="003504FE" w:rsidRDefault="0080444C" w:rsidP="0080444C">
      <w:pPr>
        <w:autoSpaceDE w:val="0"/>
        <w:autoSpaceDN w:val="0"/>
        <w:adjustRightInd w:val="0"/>
        <w:ind w:firstLine="709"/>
        <w:rPr>
          <w:rFonts w:ascii="Times New Roman" w:hAnsi="Times New Roman" w:cs="Times New Roman"/>
        </w:rPr>
      </w:pPr>
      <w:r w:rsidRPr="003504FE">
        <w:rPr>
          <w:rFonts w:ascii="Times New Roman" w:hAnsi="Times New Roman"/>
        </w:rPr>
        <w:t>осуществлять мероприятия по выравниванию сезонности производс</w:t>
      </w:r>
      <w:r w:rsidRPr="003504FE">
        <w:rPr>
          <w:rFonts w:ascii="Times New Roman" w:hAnsi="Times New Roman"/>
        </w:rPr>
        <w:t>т</w:t>
      </w:r>
      <w:r w:rsidRPr="003504FE">
        <w:rPr>
          <w:rFonts w:ascii="Times New Roman" w:hAnsi="Times New Roman"/>
        </w:rPr>
        <w:t>ва молока и повышению его товарности</w:t>
      </w:r>
      <w:r w:rsidRPr="003504FE">
        <w:rPr>
          <w:rFonts w:ascii="Times New Roman" w:hAnsi="Times New Roman" w:cs="Times New Roman"/>
        </w:rPr>
        <w:t>.</w:t>
      </w:r>
    </w:p>
    <w:p w:rsidR="0080444C" w:rsidRPr="003504FE" w:rsidRDefault="0080444C" w:rsidP="0080444C">
      <w:pPr>
        <w:keepNext/>
        <w:spacing w:before="120"/>
        <w:jc w:val="center"/>
        <w:rPr>
          <w:rFonts w:ascii="Times New Roman" w:hAnsi="Times New Roman" w:cs="Times New Roman"/>
          <w:b/>
          <w:bCs/>
        </w:rPr>
      </w:pPr>
      <w:r w:rsidRPr="003504FE">
        <w:rPr>
          <w:rFonts w:ascii="Times New Roman" w:hAnsi="Times New Roman" w:cs="Times New Roman"/>
          <w:b/>
          <w:bCs/>
        </w:rPr>
        <w:t xml:space="preserve">Раздел 2. Сроки и этапы реализации подпрограммы </w:t>
      </w:r>
    </w:p>
    <w:p w:rsidR="0080444C" w:rsidRPr="003504FE" w:rsidRDefault="0080444C" w:rsidP="0080444C">
      <w:pPr>
        <w:spacing w:before="120"/>
        <w:ind w:firstLine="720"/>
      </w:pPr>
      <w:r w:rsidRPr="003504FE">
        <w:t>Срок реализации подпрограммы – 2015–2020 годы. Подпрограмма ре</w:t>
      </w:r>
      <w:r w:rsidRPr="003504FE">
        <w:t>а</w:t>
      </w:r>
      <w:r w:rsidRPr="003504FE">
        <w:t>лизуется в один этап.</w:t>
      </w:r>
    </w:p>
    <w:p w:rsidR="0080444C" w:rsidRPr="003504FE" w:rsidRDefault="0080444C" w:rsidP="0080444C">
      <w:pPr>
        <w:keepNext/>
        <w:spacing w:before="120"/>
        <w:jc w:val="center"/>
        <w:rPr>
          <w:rFonts w:ascii="Times New Roman" w:hAnsi="Times New Roman" w:cs="Times New Roman"/>
          <w:b/>
          <w:bCs/>
        </w:rPr>
      </w:pPr>
      <w:r w:rsidRPr="003504FE">
        <w:rPr>
          <w:rFonts w:ascii="Times New Roman" w:hAnsi="Times New Roman" w:cs="Times New Roman"/>
          <w:b/>
          <w:bCs/>
        </w:rPr>
        <w:t>Раздел 3.</w:t>
      </w:r>
      <w:r w:rsidRPr="003504FE">
        <w:rPr>
          <w:rFonts w:ascii="Times New Roman" w:hAnsi="Times New Roman" w:cs="Times New Roman"/>
          <w:b/>
          <w:bCs/>
          <w:lang w:val="en-US"/>
        </w:rPr>
        <w:t> </w:t>
      </w:r>
      <w:r w:rsidRPr="003504FE">
        <w:rPr>
          <w:rFonts w:ascii="Times New Roman" w:hAnsi="Times New Roman" w:cs="Times New Roman"/>
          <w:b/>
          <w:bCs/>
        </w:rPr>
        <w:t xml:space="preserve">Перечень показателей конечных результатов </w:t>
      </w:r>
    </w:p>
    <w:p w:rsidR="0080444C" w:rsidRPr="003504FE" w:rsidRDefault="0080444C" w:rsidP="0080444C">
      <w:pPr>
        <w:keepNext/>
        <w:jc w:val="center"/>
        <w:rPr>
          <w:rFonts w:ascii="Times New Roman" w:hAnsi="Times New Roman" w:cs="Times New Roman"/>
          <w:b/>
          <w:bCs/>
        </w:rPr>
      </w:pPr>
      <w:r w:rsidRPr="003504FE">
        <w:rPr>
          <w:rFonts w:ascii="Times New Roman" w:hAnsi="Times New Roman" w:cs="Times New Roman"/>
          <w:b/>
          <w:bCs/>
        </w:rPr>
        <w:t xml:space="preserve">подпрограммы, методики их расчета и плановые значения </w:t>
      </w:r>
    </w:p>
    <w:p w:rsidR="0080444C" w:rsidRPr="003504FE" w:rsidRDefault="0080444C" w:rsidP="0080444C">
      <w:pPr>
        <w:keepNext/>
        <w:jc w:val="center"/>
        <w:rPr>
          <w:rFonts w:ascii="Times New Roman" w:hAnsi="Times New Roman" w:cs="Times New Roman"/>
        </w:rPr>
      </w:pPr>
      <w:r w:rsidRPr="003504FE">
        <w:rPr>
          <w:rFonts w:ascii="Times New Roman" w:hAnsi="Times New Roman" w:cs="Times New Roman"/>
          <w:b/>
          <w:bCs/>
        </w:rPr>
        <w:t>по годам реализации подпрограммы</w:t>
      </w:r>
      <w:r w:rsidRPr="003504FE">
        <w:rPr>
          <w:rFonts w:ascii="Times New Roman" w:hAnsi="Times New Roman" w:cs="Times New Roman"/>
        </w:rPr>
        <w:t xml:space="preserve"> </w:t>
      </w:r>
    </w:p>
    <w:p w:rsidR="0080444C" w:rsidRPr="003504FE" w:rsidRDefault="0080444C" w:rsidP="0080444C">
      <w:pPr>
        <w:pStyle w:val="ConsPlusNormal"/>
        <w:spacing w:before="120"/>
        <w:ind w:firstLine="539"/>
        <w:jc w:val="both"/>
        <w:rPr>
          <w:rFonts w:ascii="Times New Roman CYR" w:hAnsi="Times New Roman CYR" w:cs="Times New Roman CYR"/>
          <w:spacing w:val="-4"/>
          <w:sz w:val="28"/>
          <w:szCs w:val="28"/>
        </w:rPr>
      </w:pPr>
      <w:r w:rsidRPr="003504FE">
        <w:rPr>
          <w:rFonts w:ascii="Times New Roman CYR" w:hAnsi="Times New Roman CYR" w:cs="Times New Roman CYR"/>
          <w:spacing w:val="-4"/>
          <w:sz w:val="28"/>
          <w:szCs w:val="28"/>
        </w:rPr>
        <w:t>Перечень показателей конечных результатов подпрограммы, методики их расчета и плановые значения по годам реализ</w:t>
      </w:r>
      <w:r w:rsidRPr="003504FE">
        <w:rPr>
          <w:rFonts w:ascii="Times New Roman CYR" w:hAnsi="Times New Roman CYR" w:cs="Times New Roman CYR"/>
          <w:spacing w:val="-4"/>
          <w:sz w:val="28"/>
          <w:szCs w:val="28"/>
        </w:rPr>
        <w:t>а</w:t>
      </w:r>
      <w:r w:rsidRPr="003504FE">
        <w:rPr>
          <w:rFonts w:ascii="Times New Roman CYR" w:hAnsi="Times New Roman CYR" w:cs="Times New Roman CYR"/>
          <w:spacing w:val="-4"/>
          <w:sz w:val="28"/>
          <w:szCs w:val="28"/>
        </w:rPr>
        <w:t>ции подпрограммы приведены в приложении «Основные мероприятия, мероприятия, показатели и объемы ф</w:t>
      </w:r>
      <w:r w:rsidRPr="003504FE">
        <w:rPr>
          <w:rFonts w:ascii="Times New Roman CYR" w:hAnsi="Times New Roman CYR" w:cs="Times New Roman CYR"/>
          <w:spacing w:val="-4"/>
          <w:sz w:val="28"/>
          <w:szCs w:val="28"/>
        </w:rPr>
        <w:t>и</w:t>
      </w:r>
      <w:r w:rsidRPr="003504FE">
        <w:rPr>
          <w:rFonts w:ascii="Times New Roman CYR" w:hAnsi="Times New Roman CYR" w:cs="Times New Roman CYR"/>
          <w:spacing w:val="-4"/>
          <w:sz w:val="28"/>
          <w:szCs w:val="28"/>
        </w:rPr>
        <w:t>нансирования государственной программы»</w:t>
      </w:r>
      <w:r w:rsidRPr="003504FE">
        <w:rPr>
          <w:rFonts w:ascii="Times New Roman CYR" w:hAnsi="Times New Roman CYR" w:cs="Times New Roman CYR"/>
          <w:color w:val="FF0000"/>
          <w:spacing w:val="-4"/>
          <w:sz w:val="28"/>
          <w:szCs w:val="28"/>
        </w:rPr>
        <w:t xml:space="preserve"> </w:t>
      </w:r>
      <w:r w:rsidRPr="003504FE">
        <w:rPr>
          <w:rFonts w:ascii="Times New Roman CYR" w:hAnsi="Times New Roman CYR" w:cs="Times New Roman CYR"/>
          <w:spacing w:val="-4"/>
          <w:sz w:val="28"/>
          <w:szCs w:val="28"/>
        </w:rPr>
        <w:t xml:space="preserve">к настоящей </w:t>
      </w:r>
      <w:r w:rsidRPr="003504FE">
        <w:rPr>
          <w:rFonts w:ascii="Times New Roman" w:hAnsi="Times New Roman" w:cs="Times New Roman"/>
          <w:sz w:val="28"/>
          <w:szCs w:val="28"/>
        </w:rPr>
        <w:t xml:space="preserve">государственной </w:t>
      </w:r>
      <w:r w:rsidRPr="003504FE">
        <w:rPr>
          <w:rFonts w:ascii="Times New Roman CYR" w:hAnsi="Times New Roman CYR" w:cs="Times New Roman CYR"/>
          <w:spacing w:val="-4"/>
          <w:sz w:val="28"/>
          <w:szCs w:val="28"/>
        </w:rPr>
        <w:t>пр</w:t>
      </w:r>
      <w:r w:rsidRPr="003504FE">
        <w:rPr>
          <w:rFonts w:ascii="Times New Roman CYR" w:hAnsi="Times New Roman CYR" w:cs="Times New Roman CYR"/>
          <w:spacing w:val="-4"/>
          <w:sz w:val="28"/>
          <w:szCs w:val="28"/>
        </w:rPr>
        <w:t>о</w:t>
      </w:r>
      <w:r w:rsidRPr="003504FE">
        <w:rPr>
          <w:rFonts w:ascii="Times New Roman CYR" w:hAnsi="Times New Roman CYR" w:cs="Times New Roman CYR"/>
          <w:spacing w:val="-4"/>
          <w:sz w:val="28"/>
          <w:szCs w:val="28"/>
        </w:rPr>
        <w:t>грамме.</w:t>
      </w:r>
    </w:p>
    <w:p w:rsidR="0080444C" w:rsidRPr="003504FE" w:rsidRDefault="0080444C" w:rsidP="0080444C">
      <w:pPr>
        <w:pStyle w:val="ConsPlusNormal"/>
        <w:ind w:firstLine="540"/>
        <w:jc w:val="both"/>
        <w:rPr>
          <w:rFonts w:ascii="Times New Roman" w:hAnsi="Times New Roman" w:cs="Times New Roman"/>
          <w:sz w:val="28"/>
          <w:szCs w:val="28"/>
        </w:rPr>
      </w:pPr>
    </w:p>
    <w:p w:rsidR="0080444C" w:rsidRPr="003504FE" w:rsidRDefault="0080444C" w:rsidP="0080444C">
      <w:pPr>
        <w:autoSpaceDE w:val="0"/>
        <w:autoSpaceDN w:val="0"/>
        <w:adjustRightInd w:val="0"/>
        <w:spacing w:before="120"/>
        <w:jc w:val="center"/>
        <w:rPr>
          <w:b/>
          <w:bCs/>
        </w:rPr>
      </w:pPr>
      <w:r w:rsidRPr="003504FE">
        <w:rPr>
          <w:rFonts w:ascii="Times New Roman" w:hAnsi="Times New Roman" w:cs="Times New Roman"/>
          <w:b/>
          <w:bCs/>
        </w:rPr>
        <w:t xml:space="preserve">Раздел </w:t>
      </w:r>
      <w:r w:rsidRPr="003504FE">
        <w:rPr>
          <w:b/>
          <w:bCs/>
        </w:rPr>
        <w:t>4. Информация о финансовом обеспечении подпрограммы</w:t>
      </w:r>
    </w:p>
    <w:p w:rsidR="0080444C" w:rsidRPr="003504FE" w:rsidRDefault="0080444C" w:rsidP="0080444C">
      <w:pPr>
        <w:pStyle w:val="ConsPlusNormal"/>
        <w:spacing w:before="120"/>
        <w:ind w:firstLine="539"/>
        <w:jc w:val="both"/>
      </w:pPr>
      <w:r w:rsidRPr="003504FE">
        <w:rPr>
          <w:rFonts w:ascii="Times New Roman" w:hAnsi="Times New Roman" w:cs="Times New Roman"/>
          <w:sz w:val="28"/>
          <w:szCs w:val="28"/>
        </w:rPr>
        <w:t>Информация о финансовом обеспечении подпрограммы приведена в</w:t>
      </w:r>
      <w:r w:rsidRPr="003504FE">
        <w:t xml:space="preserve"> </w:t>
      </w:r>
      <w:r w:rsidRPr="003504FE">
        <w:rPr>
          <w:rFonts w:ascii="Times New Roman" w:hAnsi="Times New Roman" w:cs="Times New Roman"/>
          <w:sz w:val="28"/>
          <w:szCs w:val="28"/>
        </w:rPr>
        <w:t>приложении «Основные мероприятия, мероприятия, показатели и объемы финансирования государстве</w:t>
      </w:r>
      <w:r w:rsidRPr="003504FE">
        <w:rPr>
          <w:rFonts w:ascii="Times New Roman" w:hAnsi="Times New Roman" w:cs="Times New Roman"/>
          <w:sz w:val="28"/>
          <w:szCs w:val="28"/>
        </w:rPr>
        <w:t>н</w:t>
      </w:r>
      <w:r w:rsidRPr="003504FE">
        <w:rPr>
          <w:rFonts w:ascii="Times New Roman" w:hAnsi="Times New Roman" w:cs="Times New Roman"/>
          <w:sz w:val="28"/>
          <w:szCs w:val="28"/>
        </w:rPr>
        <w:t>ной программы»</w:t>
      </w:r>
      <w:r w:rsidRPr="003504FE">
        <w:rPr>
          <w:rFonts w:ascii="Times New Roman" w:hAnsi="Times New Roman" w:cs="Times New Roman"/>
          <w:color w:val="FF0000"/>
          <w:sz w:val="28"/>
          <w:szCs w:val="28"/>
        </w:rPr>
        <w:t xml:space="preserve"> </w:t>
      </w:r>
      <w:r w:rsidRPr="003504FE">
        <w:rPr>
          <w:rFonts w:ascii="Times New Roman" w:hAnsi="Times New Roman" w:cs="Times New Roman"/>
          <w:sz w:val="28"/>
          <w:szCs w:val="28"/>
        </w:rPr>
        <w:t>к настоящей государственной программе</w:t>
      </w:r>
      <w:r w:rsidRPr="003504FE">
        <w:t>.</w:t>
      </w:r>
    </w:p>
    <w:p w:rsidR="0080444C" w:rsidRPr="003504FE" w:rsidRDefault="0080444C" w:rsidP="0080444C">
      <w:pPr>
        <w:autoSpaceDE w:val="0"/>
        <w:autoSpaceDN w:val="0"/>
        <w:adjustRightInd w:val="0"/>
        <w:spacing w:before="120"/>
        <w:jc w:val="center"/>
        <w:rPr>
          <w:b/>
          <w:bCs/>
        </w:rPr>
      </w:pPr>
      <w:r w:rsidRPr="003504FE">
        <w:rPr>
          <w:rFonts w:ascii="Times New Roman" w:hAnsi="Times New Roman" w:cs="Times New Roman"/>
          <w:b/>
          <w:bCs/>
        </w:rPr>
        <w:t xml:space="preserve">Раздел </w:t>
      </w:r>
      <w:r w:rsidRPr="003504FE">
        <w:rPr>
          <w:b/>
          <w:bCs/>
        </w:rPr>
        <w:t xml:space="preserve">5. Описание рисков реализации подпрограммы </w:t>
      </w:r>
    </w:p>
    <w:p w:rsidR="0080444C" w:rsidRPr="003504FE" w:rsidRDefault="0080444C" w:rsidP="0080444C">
      <w:pPr>
        <w:autoSpaceDE w:val="0"/>
        <w:autoSpaceDN w:val="0"/>
        <w:adjustRightInd w:val="0"/>
        <w:jc w:val="center"/>
        <w:rPr>
          <w:b/>
          <w:bCs/>
        </w:rPr>
      </w:pPr>
      <w:r w:rsidRPr="003504FE">
        <w:rPr>
          <w:b/>
          <w:bCs/>
        </w:rPr>
        <w:t>и способов их минимизации</w:t>
      </w:r>
    </w:p>
    <w:p w:rsidR="0080444C" w:rsidRPr="003504FE" w:rsidRDefault="0080444C" w:rsidP="0080444C">
      <w:pPr>
        <w:autoSpaceDE w:val="0"/>
        <w:autoSpaceDN w:val="0"/>
        <w:adjustRightInd w:val="0"/>
        <w:spacing w:before="120"/>
        <w:ind w:firstLine="709"/>
        <w:rPr>
          <w:rFonts w:ascii="Times New Roman" w:hAnsi="Times New Roman" w:cs="Times New Roman"/>
        </w:rPr>
      </w:pPr>
      <w:r w:rsidRPr="003504FE">
        <w:rPr>
          <w:rFonts w:ascii="Times New Roman" w:hAnsi="Times New Roman" w:cs="Times New Roman"/>
        </w:rPr>
        <w:t>На достижение предусмотренных подпрограммой конечных результ</w:t>
      </w:r>
      <w:r w:rsidRPr="003504FE">
        <w:rPr>
          <w:rFonts w:ascii="Times New Roman" w:hAnsi="Times New Roman" w:cs="Times New Roman"/>
        </w:rPr>
        <w:t>а</w:t>
      </w:r>
      <w:r w:rsidRPr="003504FE">
        <w:rPr>
          <w:rFonts w:ascii="Times New Roman" w:hAnsi="Times New Roman" w:cs="Times New Roman"/>
        </w:rPr>
        <w:t>тов могут оказать влияние следующие риски:</w:t>
      </w:r>
    </w:p>
    <w:p w:rsidR="0080444C" w:rsidRPr="003504FE" w:rsidRDefault="0080444C" w:rsidP="0080444C">
      <w:pPr>
        <w:ind w:firstLine="709"/>
        <w:rPr>
          <w:rFonts w:ascii="Times New Roman" w:hAnsi="Times New Roman" w:cs="Times New Roman"/>
        </w:rPr>
      </w:pPr>
      <w:r w:rsidRPr="003504FE">
        <w:rPr>
          <w:rFonts w:ascii="Times New Roman" w:hAnsi="Times New Roman" w:cs="Times New Roman"/>
        </w:rPr>
        <w:t>риски, связанные с ограниченными возможностями краевого бюджета, когда снижение объемов государственной поддержки может оказать влияние на инвестиционную а</w:t>
      </w:r>
      <w:r w:rsidRPr="003504FE">
        <w:rPr>
          <w:rFonts w:ascii="Times New Roman" w:hAnsi="Times New Roman" w:cs="Times New Roman"/>
        </w:rPr>
        <w:t>к</w:t>
      </w:r>
      <w:r w:rsidRPr="003504FE">
        <w:rPr>
          <w:rFonts w:ascii="Times New Roman" w:hAnsi="Times New Roman" w:cs="Times New Roman"/>
        </w:rPr>
        <w:t>тивность субъектов агропромышленного комплекса, привлечение внебюджетных источников сторонних инвесторов, что, в свою очередь, повлечет снижение уровня достижения намече</w:t>
      </w:r>
      <w:r w:rsidRPr="003504FE">
        <w:rPr>
          <w:rFonts w:ascii="Times New Roman" w:hAnsi="Times New Roman" w:cs="Times New Roman"/>
        </w:rPr>
        <w:t>н</w:t>
      </w:r>
      <w:r w:rsidRPr="003504FE">
        <w:rPr>
          <w:rFonts w:ascii="Times New Roman" w:hAnsi="Times New Roman" w:cs="Times New Roman"/>
        </w:rPr>
        <w:t>ных целей, задач и показателей государственной программы Забайкальского края;</w:t>
      </w:r>
    </w:p>
    <w:p w:rsidR="0080444C" w:rsidRPr="003504FE" w:rsidRDefault="0080444C" w:rsidP="0080444C">
      <w:pPr>
        <w:ind w:firstLine="709"/>
        <w:rPr>
          <w:rFonts w:ascii="Times New Roman" w:hAnsi="Times New Roman" w:cs="Times New Roman"/>
        </w:rPr>
      </w:pPr>
      <w:r w:rsidRPr="003504FE">
        <w:rPr>
          <w:rFonts w:ascii="Times New Roman" w:hAnsi="Times New Roman" w:cs="Times New Roman"/>
        </w:rPr>
        <w:t>возникновение и распространение заразных болезней животных на те</w:t>
      </w:r>
      <w:r w:rsidRPr="003504FE">
        <w:rPr>
          <w:rFonts w:ascii="Times New Roman" w:hAnsi="Times New Roman" w:cs="Times New Roman"/>
        </w:rPr>
        <w:t>р</w:t>
      </w:r>
      <w:r w:rsidRPr="003504FE">
        <w:rPr>
          <w:rFonts w:ascii="Times New Roman" w:hAnsi="Times New Roman" w:cs="Times New Roman"/>
        </w:rPr>
        <w:t>ритории края;</w:t>
      </w:r>
    </w:p>
    <w:p w:rsidR="0080444C" w:rsidRPr="003504FE" w:rsidRDefault="0080444C" w:rsidP="0080444C">
      <w:pPr>
        <w:ind w:firstLine="709"/>
        <w:rPr>
          <w:rFonts w:ascii="Times New Roman" w:hAnsi="Times New Roman" w:cs="Times New Roman"/>
        </w:rPr>
      </w:pPr>
      <w:r w:rsidRPr="003504FE">
        <w:rPr>
          <w:rFonts w:ascii="Times New Roman" w:hAnsi="Times New Roman" w:cs="Times New Roman"/>
        </w:rPr>
        <w:t>неблагоприятная рыночная конъюнктура, затрудняющая реализацию молока;</w:t>
      </w:r>
    </w:p>
    <w:p w:rsidR="0080444C" w:rsidRPr="003504FE" w:rsidRDefault="0080444C" w:rsidP="0080444C">
      <w:pPr>
        <w:ind w:firstLine="709"/>
        <w:rPr>
          <w:rFonts w:ascii="Times New Roman" w:hAnsi="Times New Roman" w:cs="Times New Roman"/>
        </w:rPr>
      </w:pPr>
      <w:r w:rsidRPr="003504FE">
        <w:rPr>
          <w:rFonts w:ascii="Times New Roman" w:hAnsi="Times New Roman" w:cs="Times New Roman"/>
        </w:rPr>
        <w:t>межрегиональные, международные торгово-политические риски, об</w:t>
      </w:r>
      <w:r w:rsidRPr="003504FE">
        <w:rPr>
          <w:rFonts w:ascii="Times New Roman" w:hAnsi="Times New Roman" w:cs="Times New Roman"/>
        </w:rPr>
        <w:t>у</w:t>
      </w:r>
      <w:r w:rsidRPr="003504FE">
        <w:rPr>
          <w:rFonts w:ascii="Times New Roman" w:hAnsi="Times New Roman" w:cs="Times New Roman"/>
        </w:rPr>
        <w:t xml:space="preserve">словленные возрастанием конкуренции в результате вступления России в ВТО. </w:t>
      </w:r>
    </w:p>
    <w:p w:rsidR="0080444C" w:rsidRPr="003504FE" w:rsidRDefault="0080444C" w:rsidP="0080444C">
      <w:pPr>
        <w:ind w:firstLine="709"/>
        <w:rPr>
          <w:rFonts w:ascii="Times New Roman" w:hAnsi="Times New Roman" w:cs="Times New Roman"/>
        </w:rPr>
      </w:pPr>
      <w:r w:rsidRPr="003504FE">
        <w:rPr>
          <w:rFonts w:ascii="Times New Roman" w:hAnsi="Times New Roman" w:cs="Times New Roman"/>
        </w:rPr>
        <w:t>К мерам управления рисками, которые могут оказать влияние на до</w:t>
      </w:r>
      <w:r w:rsidRPr="003504FE">
        <w:rPr>
          <w:rFonts w:ascii="Times New Roman" w:hAnsi="Times New Roman" w:cs="Times New Roman"/>
        </w:rPr>
        <w:t>с</w:t>
      </w:r>
      <w:r w:rsidRPr="003504FE">
        <w:rPr>
          <w:rFonts w:ascii="Times New Roman" w:hAnsi="Times New Roman" w:cs="Times New Roman"/>
        </w:rPr>
        <w:t>тижение запланированных целей, относятся:</w:t>
      </w:r>
    </w:p>
    <w:p w:rsidR="0080444C" w:rsidRPr="003504FE" w:rsidRDefault="0080444C" w:rsidP="0080444C">
      <w:pPr>
        <w:ind w:firstLine="709"/>
        <w:rPr>
          <w:rFonts w:ascii="Times New Roman" w:hAnsi="Times New Roman" w:cs="Times New Roman"/>
        </w:rPr>
      </w:pPr>
      <w:r w:rsidRPr="003504FE">
        <w:rPr>
          <w:rFonts w:ascii="Times New Roman" w:hAnsi="Times New Roman" w:cs="Times New Roman"/>
        </w:rPr>
        <w:t>своевременное проведение противоэпизоотических мероприятий;</w:t>
      </w:r>
    </w:p>
    <w:p w:rsidR="0080444C" w:rsidRPr="003504FE" w:rsidRDefault="0080444C" w:rsidP="0080444C">
      <w:pPr>
        <w:ind w:firstLine="709"/>
        <w:rPr>
          <w:rFonts w:ascii="Times New Roman" w:hAnsi="Times New Roman" w:cs="Times New Roman"/>
        </w:rPr>
      </w:pPr>
      <w:r w:rsidRPr="003504FE">
        <w:rPr>
          <w:rFonts w:ascii="Times New Roman" w:hAnsi="Times New Roman" w:cs="Times New Roman"/>
        </w:rPr>
        <w:t>развитие страхования сельскохозяйственных животных;</w:t>
      </w:r>
    </w:p>
    <w:p w:rsidR="0080444C" w:rsidRPr="003504FE" w:rsidRDefault="0080444C" w:rsidP="0080444C">
      <w:pPr>
        <w:ind w:firstLine="709"/>
        <w:rPr>
          <w:rFonts w:ascii="Times New Roman" w:hAnsi="Times New Roman" w:cs="Times New Roman"/>
        </w:rPr>
      </w:pPr>
      <w:r w:rsidRPr="003504FE">
        <w:rPr>
          <w:rFonts w:ascii="Times New Roman" w:hAnsi="Times New Roman" w:cs="Times New Roman"/>
        </w:rPr>
        <w:t>создание условий для инвесторов в целях осуществления строительства и модернизации животноводческих комплексов молочного направления (м</w:t>
      </w:r>
      <w:r w:rsidRPr="003504FE">
        <w:rPr>
          <w:rFonts w:ascii="Times New Roman" w:hAnsi="Times New Roman" w:cs="Times New Roman"/>
        </w:rPr>
        <w:t>о</w:t>
      </w:r>
      <w:r w:rsidRPr="003504FE">
        <w:rPr>
          <w:rFonts w:ascii="Times New Roman" w:hAnsi="Times New Roman" w:cs="Times New Roman"/>
        </w:rPr>
        <w:t>лочных ферм);</w:t>
      </w:r>
    </w:p>
    <w:p w:rsidR="0080444C" w:rsidRDefault="0080444C" w:rsidP="0080444C">
      <w:pPr>
        <w:widowControl w:val="0"/>
        <w:ind w:firstLine="709"/>
      </w:pPr>
      <w:r w:rsidRPr="003504FE">
        <w:rPr>
          <w:rFonts w:ascii="Times New Roman" w:hAnsi="Times New Roman" w:cs="Times New Roman"/>
        </w:rPr>
        <w:t>финансирование за счет бюджетных средств, ориентированное на ра</w:t>
      </w:r>
      <w:r w:rsidRPr="003504FE">
        <w:rPr>
          <w:rFonts w:ascii="Times New Roman" w:hAnsi="Times New Roman" w:cs="Times New Roman"/>
        </w:rPr>
        <w:t>з</w:t>
      </w:r>
      <w:r w:rsidRPr="003504FE">
        <w:rPr>
          <w:rFonts w:ascii="Times New Roman" w:hAnsi="Times New Roman" w:cs="Times New Roman"/>
        </w:rPr>
        <w:t>витие заготовки молока</w:t>
      </w:r>
      <w:r w:rsidRPr="003504FE">
        <w:t>.</w:t>
      </w:r>
    </w:p>
    <w:p w:rsidR="0080444C" w:rsidRDefault="0080444C" w:rsidP="0080444C">
      <w:pPr>
        <w:widowControl w:val="0"/>
        <w:ind w:firstLine="709"/>
      </w:pPr>
    </w:p>
    <w:p w:rsidR="00373D2E" w:rsidRDefault="00373D2E" w:rsidP="0080444C">
      <w:pPr>
        <w:widowControl w:val="0"/>
        <w:ind w:firstLine="709"/>
      </w:pPr>
    </w:p>
    <w:p w:rsidR="00373D2E" w:rsidRDefault="00373D2E" w:rsidP="0080444C">
      <w:pPr>
        <w:widowControl w:val="0"/>
        <w:ind w:firstLine="709"/>
      </w:pPr>
    </w:p>
    <w:p w:rsidR="00373D2E" w:rsidRDefault="00373D2E" w:rsidP="0080444C">
      <w:pPr>
        <w:widowControl w:val="0"/>
        <w:ind w:firstLine="709"/>
      </w:pPr>
    </w:p>
    <w:p w:rsidR="00373D2E" w:rsidRDefault="00373D2E" w:rsidP="0080444C">
      <w:pPr>
        <w:widowControl w:val="0"/>
        <w:ind w:firstLine="709"/>
      </w:pPr>
    </w:p>
    <w:p w:rsidR="00373D2E" w:rsidRDefault="00373D2E" w:rsidP="0080444C">
      <w:pPr>
        <w:widowControl w:val="0"/>
        <w:ind w:firstLine="709"/>
      </w:pPr>
    </w:p>
    <w:p w:rsidR="00543626" w:rsidRDefault="00543626" w:rsidP="0080444C">
      <w:pPr>
        <w:widowControl w:val="0"/>
        <w:ind w:firstLine="709"/>
      </w:pPr>
    </w:p>
    <w:p w:rsidR="00543626" w:rsidRDefault="00543626" w:rsidP="0080444C">
      <w:pPr>
        <w:widowControl w:val="0"/>
        <w:ind w:firstLine="709"/>
      </w:pPr>
    </w:p>
    <w:p w:rsidR="00543626" w:rsidRDefault="00543626" w:rsidP="0080444C">
      <w:pPr>
        <w:widowControl w:val="0"/>
        <w:ind w:firstLine="709"/>
      </w:pPr>
    </w:p>
    <w:p w:rsidR="00543626" w:rsidRDefault="00543626" w:rsidP="0080444C">
      <w:pPr>
        <w:widowControl w:val="0"/>
        <w:ind w:firstLine="709"/>
      </w:pPr>
    </w:p>
    <w:p w:rsidR="00543626" w:rsidRDefault="00543626" w:rsidP="0080444C">
      <w:pPr>
        <w:widowControl w:val="0"/>
        <w:ind w:firstLine="709"/>
      </w:pPr>
    </w:p>
    <w:p w:rsidR="00543626" w:rsidRDefault="00543626" w:rsidP="0080444C">
      <w:pPr>
        <w:widowControl w:val="0"/>
        <w:ind w:firstLine="709"/>
      </w:pPr>
    </w:p>
    <w:p w:rsidR="00543626" w:rsidRDefault="00543626" w:rsidP="0080444C">
      <w:pPr>
        <w:widowControl w:val="0"/>
        <w:ind w:firstLine="709"/>
      </w:pPr>
    </w:p>
    <w:p w:rsidR="00543626" w:rsidRDefault="00543626" w:rsidP="0080444C">
      <w:pPr>
        <w:widowControl w:val="0"/>
        <w:ind w:firstLine="709"/>
      </w:pPr>
    </w:p>
    <w:p w:rsidR="00543626" w:rsidRDefault="00543626" w:rsidP="0080444C">
      <w:pPr>
        <w:widowControl w:val="0"/>
        <w:ind w:firstLine="709"/>
      </w:pPr>
    </w:p>
    <w:p w:rsidR="00543626" w:rsidRDefault="00543626" w:rsidP="0080444C">
      <w:pPr>
        <w:widowControl w:val="0"/>
        <w:ind w:firstLine="709"/>
      </w:pPr>
    </w:p>
    <w:p w:rsidR="00543626" w:rsidRDefault="00543626" w:rsidP="0080444C">
      <w:pPr>
        <w:widowControl w:val="0"/>
        <w:ind w:firstLine="709"/>
      </w:pPr>
    </w:p>
    <w:p w:rsidR="00543626" w:rsidRDefault="00543626" w:rsidP="0080444C">
      <w:pPr>
        <w:widowControl w:val="0"/>
        <w:ind w:firstLine="709"/>
      </w:pPr>
    </w:p>
    <w:p w:rsidR="00543626" w:rsidRDefault="00543626" w:rsidP="0080444C">
      <w:pPr>
        <w:widowControl w:val="0"/>
        <w:ind w:firstLine="709"/>
      </w:pPr>
    </w:p>
    <w:p w:rsidR="00543626" w:rsidRDefault="00543626" w:rsidP="0080444C">
      <w:pPr>
        <w:widowControl w:val="0"/>
        <w:ind w:firstLine="709"/>
      </w:pPr>
    </w:p>
    <w:p w:rsidR="00543626" w:rsidRDefault="00543626" w:rsidP="0080444C">
      <w:pPr>
        <w:widowControl w:val="0"/>
        <w:ind w:firstLine="709"/>
      </w:pPr>
    </w:p>
    <w:p w:rsidR="00543626" w:rsidRDefault="00543626" w:rsidP="0080444C">
      <w:pPr>
        <w:widowControl w:val="0"/>
        <w:ind w:firstLine="709"/>
      </w:pPr>
    </w:p>
    <w:p w:rsidR="00543626" w:rsidRDefault="00543626" w:rsidP="0080444C">
      <w:pPr>
        <w:widowControl w:val="0"/>
        <w:ind w:firstLine="709"/>
      </w:pPr>
    </w:p>
    <w:p w:rsidR="00543626" w:rsidRDefault="00543626" w:rsidP="0080444C">
      <w:pPr>
        <w:widowControl w:val="0"/>
        <w:ind w:firstLine="709"/>
      </w:pPr>
    </w:p>
    <w:p w:rsidR="00543626" w:rsidRDefault="00543626" w:rsidP="0080444C">
      <w:pPr>
        <w:widowControl w:val="0"/>
        <w:ind w:firstLine="709"/>
      </w:pPr>
    </w:p>
    <w:p w:rsidR="00543626" w:rsidRDefault="00543626" w:rsidP="0080444C">
      <w:pPr>
        <w:widowControl w:val="0"/>
        <w:ind w:firstLine="709"/>
      </w:pPr>
    </w:p>
    <w:p w:rsidR="00543626" w:rsidRDefault="00543626" w:rsidP="0080444C">
      <w:pPr>
        <w:widowControl w:val="0"/>
        <w:ind w:firstLine="709"/>
      </w:pPr>
    </w:p>
    <w:p w:rsidR="00543626" w:rsidRDefault="00543626" w:rsidP="0080444C">
      <w:pPr>
        <w:widowControl w:val="0"/>
        <w:ind w:firstLine="709"/>
      </w:pPr>
    </w:p>
    <w:p w:rsidR="00543626" w:rsidRDefault="00543626" w:rsidP="0080444C">
      <w:pPr>
        <w:widowControl w:val="0"/>
        <w:ind w:firstLine="709"/>
      </w:pPr>
    </w:p>
    <w:p w:rsidR="00543626" w:rsidRDefault="00543626" w:rsidP="0080444C">
      <w:pPr>
        <w:widowControl w:val="0"/>
        <w:ind w:firstLine="709"/>
      </w:pPr>
    </w:p>
    <w:p w:rsidR="00543626" w:rsidRDefault="00543626" w:rsidP="0080444C">
      <w:pPr>
        <w:widowControl w:val="0"/>
        <w:ind w:firstLine="709"/>
      </w:pPr>
    </w:p>
    <w:p w:rsidR="00543626" w:rsidRDefault="00543626" w:rsidP="0080444C">
      <w:pPr>
        <w:widowControl w:val="0"/>
        <w:ind w:firstLine="709"/>
      </w:pPr>
    </w:p>
    <w:p w:rsidR="00543626" w:rsidRDefault="00543626" w:rsidP="0080444C">
      <w:pPr>
        <w:widowControl w:val="0"/>
        <w:ind w:firstLine="709"/>
      </w:pPr>
    </w:p>
    <w:p w:rsidR="00543626" w:rsidRDefault="00543626" w:rsidP="0080444C">
      <w:pPr>
        <w:widowControl w:val="0"/>
        <w:ind w:firstLine="709"/>
      </w:pPr>
    </w:p>
    <w:p w:rsidR="00373D2E" w:rsidRDefault="00373D2E" w:rsidP="0080444C">
      <w:pPr>
        <w:widowControl w:val="0"/>
        <w:ind w:firstLine="709"/>
      </w:pPr>
    </w:p>
    <w:p w:rsidR="0080444C" w:rsidRPr="003504FE" w:rsidRDefault="0080444C" w:rsidP="0080444C">
      <w:pPr>
        <w:pStyle w:val="1"/>
        <w:keepLines w:val="0"/>
        <w:spacing w:before="120"/>
        <w:rPr>
          <w:lang w:val="ru-RU"/>
        </w:rPr>
      </w:pPr>
      <w:r w:rsidRPr="003504FE">
        <w:rPr>
          <w:lang w:val="ru-RU"/>
        </w:rPr>
        <w:t>Подпрограмма 10</w:t>
      </w:r>
    </w:p>
    <w:p w:rsidR="0080444C" w:rsidRPr="003504FE" w:rsidRDefault="0080444C" w:rsidP="0080444C">
      <w:pPr>
        <w:pStyle w:val="1"/>
        <w:keepNext w:val="0"/>
        <w:keepLines w:val="0"/>
        <w:spacing w:before="0"/>
        <w:rPr>
          <w:lang w:val="ru-RU"/>
        </w:rPr>
      </w:pPr>
      <w:r w:rsidRPr="003504FE">
        <w:rPr>
          <w:caps w:val="0"/>
          <w:lang w:val="ru-RU"/>
        </w:rPr>
        <w:t>«Поддержка племенного дела, селекции и семеноводства»</w:t>
      </w:r>
    </w:p>
    <w:p w:rsidR="0080444C" w:rsidRPr="003504FE" w:rsidRDefault="0080444C" w:rsidP="0080444C">
      <w:pPr>
        <w:pStyle w:val="af1"/>
        <w:ind w:firstLine="0"/>
      </w:pPr>
    </w:p>
    <w:p w:rsidR="0080444C" w:rsidRPr="003504FE" w:rsidRDefault="0080444C" w:rsidP="0080444C">
      <w:pPr>
        <w:autoSpaceDE w:val="0"/>
        <w:autoSpaceDN w:val="0"/>
        <w:adjustRightInd w:val="0"/>
        <w:jc w:val="center"/>
        <w:rPr>
          <w:rFonts w:ascii="Times New Roman" w:hAnsi="Times New Roman" w:cs="Times New Roman"/>
          <w:b/>
          <w:bCs/>
        </w:rPr>
      </w:pPr>
      <w:r w:rsidRPr="003504FE">
        <w:rPr>
          <w:rFonts w:ascii="Times New Roman" w:hAnsi="Times New Roman" w:cs="Times New Roman"/>
          <w:b/>
          <w:bCs/>
        </w:rPr>
        <w:t>ПАСПОРТ</w:t>
      </w:r>
    </w:p>
    <w:p w:rsidR="0080444C" w:rsidRPr="003504FE" w:rsidRDefault="0080444C" w:rsidP="0080444C">
      <w:pPr>
        <w:autoSpaceDE w:val="0"/>
        <w:autoSpaceDN w:val="0"/>
        <w:adjustRightInd w:val="0"/>
        <w:jc w:val="center"/>
        <w:rPr>
          <w:rFonts w:ascii="Times New Roman" w:hAnsi="Times New Roman" w:cs="Times New Roman"/>
          <w:b/>
          <w:bCs/>
        </w:rPr>
      </w:pPr>
      <w:r w:rsidRPr="003504FE">
        <w:rPr>
          <w:rFonts w:ascii="Times New Roman" w:hAnsi="Times New Roman" w:cs="Times New Roman"/>
          <w:b/>
          <w:bCs/>
        </w:rPr>
        <w:t xml:space="preserve">подпрограммы 10 «Поддержка племенного дела, селекции </w:t>
      </w:r>
    </w:p>
    <w:p w:rsidR="0080444C" w:rsidRPr="003504FE" w:rsidRDefault="0080444C" w:rsidP="0080444C">
      <w:pPr>
        <w:autoSpaceDE w:val="0"/>
        <w:autoSpaceDN w:val="0"/>
        <w:adjustRightInd w:val="0"/>
        <w:spacing w:after="120"/>
        <w:jc w:val="center"/>
        <w:rPr>
          <w:b/>
          <w:bCs/>
          <w:caps/>
          <w:sz w:val="16"/>
          <w:szCs w:val="16"/>
        </w:rPr>
      </w:pPr>
      <w:r w:rsidRPr="003504FE">
        <w:rPr>
          <w:rFonts w:ascii="Times New Roman" w:hAnsi="Times New Roman" w:cs="Times New Roman"/>
          <w:b/>
          <w:bCs/>
        </w:rPr>
        <w:t>и семеново</w:t>
      </w:r>
      <w:r w:rsidRPr="003504FE">
        <w:rPr>
          <w:rFonts w:ascii="Times New Roman" w:hAnsi="Times New Roman" w:cs="Times New Roman"/>
          <w:b/>
          <w:bCs/>
        </w:rPr>
        <w:t>д</w:t>
      </w:r>
      <w:r w:rsidRPr="003504FE">
        <w:rPr>
          <w:rFonts w:ascii="Times New Roman" w:hAnsi="Times New Roman" w:cs="Times New Roman"/>
          <w:b/>
          <w:bCs/>
        </w:rPr>
        <w:t>ства</w:t>
      </w:r>
      <w:r>
        <w:rPr>
          <w:rFonts w:ascii="Times New Roman" w:hAnsi="Times New Roman" w:cs="Times New Roman"/>
          <w:b/>
          <w:bCs/>
        </w:rPr>
        <w:t>»</w:t>
      </w:r>
    </w:p>
    <w:tbl>
      <w:tblPr>
        <w:tblW w:w="9464" w:type="dxa"/>
        <w:tblLook w:val="00A0"/>
      </w:tblPr>
      <w:tblGrid>
        <w:gridCol w:w="3060"/>
        <w:gridCol w:w="6404"/>
      </w:tblGrid>
      <w:tr w:rsidR="0080444C" w:rsidRPr="003504FE" w:rsidTr="00B853AF">
        <w:tc>
          <w:tcPr>
            <w:tcW w:w="3060" w:type="dxa"/>
          </w:tcPr>
          <w:p w:rsidR="0080444C" w:rsidRPr="003504FE" w:rsidRDefault="0080444C" w:rsidP="00B853AF">
            <w:pPr>
              <w:tabs>
                <w:tab w:val="left" w:pos="0"/>
              </w:tabs>
              <w:jc w:val="left"/>
              <w:rPr>
                <w:rFonts w:ascii="Times New Roman" w:hAnsi="Times New Roman" w:cs="Times New Roman"/>
              </w:rPr>
            </w:pPr>
            <w:r w:rsidRPr="003504FE">
              <w:rPr>
                <w:rFonts w:ascii="Times New Roman" w:hAnsi="Times New Roman" w:cs="Times New Roman"/>
              </w:rPr>
              <w:t>Ответственный испо</w:t>
            </w:r>
            <w:r w:rsidRPr="003504FE">
              <w:rPr>
                <w:rFonts w:ascii="Times New Roman" w:hAnsi="Times New Roman" w:cs="Times New Roman"/>
              </w:rPr>
              <w:t>л</w:t>
            </w:r>
            <w:r w:rsidRPr="003504FE">
              <w:rPr>
                <w:rFonts w:ascii="Times New Roman" w:hAnsi="Times New Roman" w:cs="Times New Roman"/>
              </w:rPr>
              <w:t>нитель подпрограммы</w:t>
            </w:r>
          </w:p>
        </w:tc>
        <w:tc>
          <w:tcPr>
            <w:tcW w:w="6404" w:type="dxa"/>
          </w:tcPr>
          <w:p w:rsidR="0080444C" w:rsidRPr="003504FE" w:rsidRDefault="0080444C" w:rsidP="00B853AF">
            <w:pPr>
              <w:autoSpaceDE w:val="0"/>
              <w:autoSpaceDN w:val="0"/>
              <w:adjustRightInd w:val="0"/>
              <w:spacing w:after="120"/>
              <w:rPr>
                <w:rFonts w:ascii="Times New Roman" w:hAnsi="Times New Roman" w:cs="Times New Roman"/>
              </w:rPr>
            </w:pPr>
            <w:r w:rsidRPr="003504FE">
              <w:rPr>
                <w:rFonts w:ascii="Times New Roman" w:hAnsi="Times New Roman" w:cs="Times New Roman"/>
              </w:rPr>
              <w:t>Министерство сельского хозяйства и продовольс</w:t>
            </w:r>
            <w:r w:rsidRPr="003504FE">
              <w:rPr>
                <w:rFonts w:ascii="Times New Roman" w:hAnsi="Times New Roman" w:cs="Times New Roman"/>
              </w:rPr>
              <w:t>т</w:t>
            </w:r>
            <w:r w:rsidRPr="003504FE">
              <w:rPr>
                <w:rFonts w:ascii="Times New Roman" w:hAnsi="Times New Roman" w:cs="Times New Roman"/>
              </w:rPr>
              <w:t>вия Забайкальского края.</w:t>
            </w:r>
          </w:p>
        </w:tc>
      </w:tr>
      <w:tr w:rsidR="0080444C" w:rsidRPr="003504FE" w:rsidTr="00B853AF">
        <w:tc>
          <w:tcPr>
            <w:tcW w:w="3060" w:type="dxa"/>
          </w:tcPr>
          <w:p w:rsidR="0080444C" w:rsidRPr="003504FE" w:rsidRDefault="0080444C" w:rsidP="00B853AF">
            <w:pPr>
              <w:tabs>
                <w:tab w:val="left" w:pos="0"/>
              </w:tabs>
              <w:jc w:val="left"/>
              <w:rPr>
                <w:rFonts w:ascii="Times New Roman" w:hAnsi="Times New Roman" w:cs="Times New Roman"/>
              </w:rPr>
            </w:pPr>
            <w:r w:rsidRPr="003504FE">
              <w:rPr>
                <w:rFonts w:ascii="Times New Roman" w:hAnsi="Times New Roman" w:cs="Times New Roman"/>
              </w:rPr>
              <w:t>Этапы и сроки реал</w:t>
            </w:r>
            <w:r w:rsidRPr="003504FE">
              <w:rPr>
                <w:rFonts w:ascii="Times New Roman" w:hAnsi="Times New Roman" w:cs="Times New Roman"/>
              </w:rPr>
              <w:t>и</w:t>
            </w:r>
            <w:r w:rsidRPr="003504FE">
              <w:rPr>
                <w:rFonts w:ascii="Times New Roman" w:hAnsi="Times New Roman" w:cs="Times New Roman"/>
              </w:rPr>
              <w:t>зации подпрограммы</w:t>
            </w:r>
          </w:p>
        </w:tc>
        <w:tc>
          <w:tcPr>
            <w:tcW w:w="6404" w:type="dxa"/>
          </w:tcPr>
          <w:p w:rsidR="0080444C" w:rsidRPr="003504FE" w:rsidRDefault="0080444C" w:rsidP="00B853AF">
            <w:pPr>
              <w:autoSpaceDE w:val="0"/>
              <w:autoSpaceDN w:val="0"/>
              <w:adjustRightInd w:val="0"/>
              <w:rPr>
                <w:rFonts w:ascii="Times New Roman" w:hAnsi="Times New Roman" w:cs="Times New Roman"/>
              </w:rPr>
            </w:pPr>
            <w:r w:rsidRPr="003504FE">
              <w:rPr>
                <w:rFonts w:ascii="Times New Roman" w:hAnsi="Times New Roman" w:cs="Times New Roman"/>
              </w:rPr>
              <w:t>2015–2020 годы,</w:t>
            </w:r>
          </w:p>
          <w:p w:rsidR="0080444C" w:rsidRPr="003504FE" w:rsidRDefault="0080444C" w:rsidP="00B853AF">
            <w:pPr>
              <w:autoSpaceDE w:val="0"/>
              <w:autoSpaceDN w:val="0"/>
              <w:adjustRightInd w:val="0"/>
              <w:spacing w:after="120"/>
              <w:rPr>
                <w:rFonts w:ascii="Times New Roman" w:hAnsi="Times New Roman" w:cs="Times New Roman"/>
              </w:rPr>
            </w:pPr>
            <w:r w:rsidRPr="003504FE">
              <w:rPr>
                <w:rFonts w:ascii="Times New Roman" w:hAnsi="Times New Roman" w:cs="Times New Roman"/>
              </w:rPr>
              <w:t>подпрограмма реализуется в 1 этап.</w:t>
            </w:r>
          </w:p>
        </w:tc>
      </w:tr>
      <w:tr w:rsidR="0080444C" w:rsidRPr="003504FE" w:rsidTr="00B853AF">
        <w:tc>
          <w:tcPr>
            <w:tcW w:w="3060" w:type="dxa"/>
          </w:tcPr>
          <w:p w:rsidR="0080444C" w:rsidRPr="003504FE" w:rsidRDefault="0080444C" w:rsidP="00B853AF">
            <w:pPr>
              <w:tabs>
                <w:tab w:val="left" w:pos="0"/>
              </w:tabs>
              <w:jc w:val="left"/>
              <w:rPr>
                <w:rFonts w:ascii="Times New Roman" w:hAnsi="Times New Roman" w:cs="Times New Roman"/>
              </w:rPr>
            </w:pPr>
            <w:r w:rsidRPr="003504FE">
              <w:rPr>
                <w:rFonts w:ascii="Times New Roman" w:hAnsi="Times New Roman" w:cs="Times New Roman"/>
              </w:rPr>
              <w:t xml:space="preserve">Объемы бюджетных ассигнований </w:t>
            </w:r>
          </w:p>
          <w:p w:rsidR="0080444C" w:rsidRPr="003504FE" w:rsidRDefault="0080444C" w:rsidP="00B853AF">
            <w:pPr>
              <w:autoSpaceDE w:val="0"/>
              <w:autoSpaceDN w:val="0"/>
              <w:adjustRightInd w:val="0"/>
              <w:rPr>
                <w:rFonts w:ascii="Times New Roman" w:hAnsi="Times New Roman" w:cs="Times New Roman"/>
              </w:rPr>
            </w:pPr>
            <w:r w:rsidRPr="003504FE">
              <w:rPr>
                <w:rFonts w:ascii="Times New Roman" w:hAnsi="Times New Roman" w:cs="Times New Roman"/>
              </w:rPr>
              <w:t>подпрограммы</w:t>
            </w:r>
          </w:p>
        </w:tc>
        <w:tc>
          <w:tcPr>
            <w:tcW w:w="6404" w:type="dxa"/>
          </w:tcPr>
          <w:p w:rsidR="0080444C" w:rsidRDefault="0080444C" w:rsidP="00B853AF">
            <w:pPr>
              <w:autoSpaceDE w:val="0"/>
              <w:autoSpaceDN w:val="0"/>
              <w:adjustRightInd w:val="0"/>
              <w:rPr>
                <w:rFonts w:ascii="Times New Roman" w:hAnsi="Times New Roman" w:cs="Times New Roman"/>
              </w:rPr>
            </w:pPr>
            <w:r w:rsidRPr="003504FE">
              <w:rPr>
                <w:rFonts w:ascii="Times New Roman" w:hAnsi="Times New Roman" w:cs="Times New Roman"/>
              </w:rPr>
              <w:t>Объем бюджетных ассигнований на реализацию подпрограммы за счет средств краевого бюджета составляет</w:t>
            </w:r>
            <w:r w:rsidR="00543626">
              <w:rPr>
                <w:rFonts w:ascii="Times New Roman" w:hAnsi="Times New Roman" w:cs="Times New Roman"/>
              </w:rPr>
              <w:t xml:space="preserve"> 276 600,2</w:t>
            </w:r>
            <w:r w:rsidRPr="003504FE">
              <w:rPr>
                <w:rFonts w:ascii="Times New Roman" w:hAnsi="Times New Roman" w:cs="Times New Roman"/>
              </w:rPr>
              <w:t> тыс. рублей, в том числе по г</w:t>
            </w:r>
            <w:r w:rsidRPr="003504FE">
              <w:rPr>
                <w:rFonts w:ascii="Times New Roman" w:hAnsi="Times New Roman" w:cs="Times New Roman"/>
              </w:rPr>
              <w:t>о</w:t>
            </w:r>
            <w:r w:rsidRPr="003504FE">
              <w:rPr>
                <w:rFonts w:ascii="Times New Roman" w:hAnsi="Times New Roman" w:cs="Times New Roman"/>
              </w:rPr>
              <w:t>дам:</w:t>
            </w:r>
          </w:p>
          <w:p w:rsidR="00543626" w:rsidRPr="00543626" w:rsidRDefault="00543626" w:rsidP="00543626">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bl>
            <w:tblPr>
              <w:tblW w:w="5625" w:type="dxa"/>
              <w:tblInd w:w="217" w:type="dxa"/>
              <w:tblLook w:val="01E0"/>
            </w:tblPr>
            <w:tblGrid>
              <w:gridCol w:w="5625"/>
            </w:tblGrid>
            <w:tr w:rsidR="0080444C" w:rsidRPr="003504FE" w:rsidTr="00B853AF">
              <w:tc>
                <w:tcPr>
                  <w:tcW w:w="5625" w:type="dxa"/>
                </w:tcPr>
                <w:p w:rsidR="0080444C" w:rsidRDefault="00543626" w:rsidP="00B853AF">
                  <w:pPr>
                    <w:ind w:left="34"/>
                    <w:jc w:val="left"/>
                  </w:pPr>
                  <w:r>
                    <w:t>2015 год – 46 910,8</w:t>
                  </w:r>
                  <w:r w:rsidR="0080444C" w:rsidRPr="003504FE">
                    <w:t xml:space="preserve"> тыс. рублей;</w:t>
                  </w:r>
                </w:p>
                <w:p w:rsidR="00543626" w:rsidRPr="00543626" w:rsidRDefault="00543626" w:rsidP="00543626">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80444C" w:rsidRPr="003504FE" w:rsidTr="00B853AF">
              <w:tc>
                <w:tcPr>
                  <w:tcW w:w="5625" w:type="dxa"/>
                </w:tcPr>
                <w:p w:rsidR="0080444C" w:rsidRDefault="00543626" w:rsidP="00B853AF">
                  <w:pPr>
                    <w:ind w:left="34"/>
                    <w:jc w:val="left"/>
                  </w:pPr>
                  <w:r>
                    <w:t>2016 год – 17 970</w:t>
                  </w:r>
                  <w:r w:rsidR="0080444C" w:rsidRPr="003504FE">
                    <w:t>,0 тыс. рублей;</w:t>
                  </w:r>
                </w:p>
                <w:p w:rsidR="00543626" w:rsidRPr="00543626" w:rsidRDefault="00543626" w:rsidP="00543626">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c>
            </w:tr>
            <w:tr w:rsidR="0080444C" w:rsidRPr="003504FE" w:rsidTr="00B853AF">
              <w:tc>
                <w:tcPr>
                  <w:tcW w:w="5625" w:type="dxa"/>
                </w:tcPr>
                <w:p w:rsidR="0080444C" w:rsidRPr="003504FE" w:rsidRDefault="0080444C" w:rsidP="00B853AF">
                  <w:pPr>
                    <w:ind w:left="34"/>
                    <w:jc w:val="left"/>
                  </w:pPr>
                  <w:r w:rsidRPr="003504FE">
                    <w:t>2017 год –</w:t>
                  </w:r>
                  <w:r>
                    <w:t xml:space="preserve"> 49 000,0</w:t>
                  </w:r>
                  <w:r w:rsidRPr="003504FE">
                    <w:t xml:space="preserve"> тыс. рублей;</w:t>
                  </w:r>
                </w:p>
              </w:tc>
            </w:tr>
            <w:tr w:rsidR="0080444C" w:rsidRPr="003504FE" w:rsidTr="00B853AF">
              <w:tc>
                <w:tcPr>
                  <w:tcW w:w="5625" w:type="dxa"/>
                </w:tcPr>
                <w:p w:rsidR="0080444C" w:rsidRPr="003504FE" w:rsidRDefault="0080444C" w:rsidP="00B853AF">
                  <w:pPr>
                    <w:ind w:left="34"/>
                    <w:jc w:val="left"/>
                  </w:pPr>
                  <w:r w:rsidRPr="003504FE">
                    <w:t>2018 год – 54 239,8 тыс. рублей;</w:t>
                  </w:r>
                </w:p>
              </w:tc>
            </w:tr>
            <w:tr w:rsidR="0080444C" w:rsidRPr="003504FE" w:rsidTr="00B853AF">
              <w:tc>
                <w:tcPr>
                  <w:tcW w:w="5625" w:type="dxa"/>
                </w:tcPr>
                <w:p w:rsidR="0080444C" w:rsidRPr="003504FE" w:rsidRDefault="0080444C" w:rsidP="00B853AF">
                  <w:pPr>
                    <w:ind w:left="34"/>
                    <w:jc w:val="left"/>
                  </w:pPr>
                  <w:r w:rsidRPr="003504FE">
                    <w:t>2019 год – 54 239,8 тыс. рублей;</w:t>
                  </w:r>
                </w:p>
              </w:tc>
            </w:tr>
            <w:tr w:rsidR="0080444C" w:rsidRPr="003504FE" w:rsidTr="00B853AF">
              <w:tc>
                <w:tcPr>
                  <w:tcW w:w="5625" w:type="dxa"/>
                </w:tcPr>
                <w:p w:rsidR="0080444C" w:rsidRPr="003504FE" w:rsidRDefault="0080444C" w:rsidP="00B853AF">
                  <w:pPr>
                    <w:spacing w:after="120"/>
                    <w:ind w:left="34"/>
                    <w:jc w:val="left"/>
                  </w:pPr>
                  <w:r w:rsidRPr="003504FE">
                    <w:t>2020 год – 54 239,8  тыс. рублей.</w:t>
                  </w:r>
                </w:p>
              </w:tc>
            </w:tr>
          </w:tbl>
          <w:p w:rsidR="0080444C" w:rsidRPr="003504FE" w:rsidRDefault="0080444C" w:rsidP="00B853AF">
            <w:pPr>
              <w:autoSpaceDE w:val="0"/>
              <w:autoSpaceDN w:val="0"/>
              <w:adjustRightInd w:val="0"/>
              <w:rPr>
                <w:rFonts w:ascii="Times New Roman" w:hAnsi="Times New Roman" w:cs="Times New Roman"/>
              </w:rPr>
            </w:pPr>
          </w:p>
        </w:tc>
      </w:tr>
      <w:tr w:rsidR="0080444C" w:rsidRPr="003504FE" w:rsidTr="00B853AF">
        <w:tc>
          <w:tcPr>
            <w:tcW w:w="3060" w:type="dxa"/>
          </w:tcPr>
          <w:p w:rsidR="0080444C" w:rsidRPr="003504FE" w:rsidRDefault="0080444C" w:rsidP="00B853AF">
            <w:pPr>
              <w:autoSpaceDE w:val="0"/>
              <w:autoSpaceDN w:val="0"/>
              <w:adjustRightInd w:val="0"/>
              <w:rPr>
                <w:rFonts w:ascii="Times New Roman" w:hAnsi="Times New Roman" w:cs="Times New Roman"/>
              </w:rPr>
            </w:pPr>
            <w:r w:rsidRPr="003504FE">
              <w:rPr>
                <w:rFonts w:ascii="Times New Roman" w:hAnsi="Times New Roman" w:cs="Times New Roman"/>
              </w:rPr>
              <w:t>Ожидаемые значения показателей конечных результатов реализ</w:t>
            </w:r>
            <w:r w:rsidRPr="003504FE">
              <w:rPr>
                <w:rFonts w:ascii="Times New Roman" w:hAnsi="Times New Roman" w:cs="Times New Roman"/>
              </w:rPr>
              <w:t>а</w:t>
            </w:r>
            <w:r w:rsidRPr="003504FE">
              <w:rPr>
                <w:rFonts w:ascii="Times New Roman" w:hAnsi="Times New Roman" w:cs="Times New Roman"/>
              </w:rPr>
              <w:t>ции подпрограммы</w:t>
            </w:r>
          </w:p>
        </w:tc>
        <w:tc>
          <w:tcPr>
            <w:tcW w:w="6404" w:type="dxa"/>
          </w:tcPr>
          <w:p w:rsidR="0080444C" w:rsidRDefault="0080444C" w:rsidP="00B853AF">
            <w:pPr>
              <w:autoSpaceDE w:val="0"/>
              <w:autoSpaceDN w:val="0"/>
              <w:adjustRightInd w:val="0"/>
              <w:rPr>
                <w:rFonts w:ascii="Times New Roman" w:hAnsi="Times New Roman" w:cs="Times New Roman"/>
              </w:rPr>
            </w:pPr>
            <w:r>
              <w:rPr>
                <w:rFonts w:ascii="Times New Roman" w:hAnsi="Times New Roman" w:cs="Times New Roman"/>
              </w:rPr>
              <w:t xml:space="preserve">Проведение сортосмены и сортообновления </w:t>
            </w:r>
            <w:r w:rsidRPr="003504FE">
              <w:rPr>
                <w:rFonts w:ascii="Times New Roman" w:hAnsi="Times New Roman" w:cs="Times New Roman"/>
              </w:rPr>
              <w:t>о</w:t>
            </w:r>
            <w:r w:rsidRPr="003504FE">
              <w:rPr>
                <w:rFonts w:ascii="Times New Roman" w:hAnsi="Times New Roman" w:cs="Times New Roman"/>
              </w:rPr>
              <w:t>с</w:t>
            </w:r>
            <w:r w:rsidRPr="003504FE">
              <w:rPr>
                <w:rFonts w:ascii="Times New Roman" w:hAnsi="Times New Roman" w:cs="Times New Roman"/>
              </w:rPr>
              <w:t>новных сельскохозяйственных культур</w:t>
            </w:r>
            <w:r>
              <w:rPr>
                <w:rFonts w:ascii="Times New Roman" w:hAnsi="Times New Roman" w:cs="Times New Roman"/>
              </w:rPr>
              <w:t>;</w:t>
            </w:r>
          </w:p>
          <w:p w:rsidR="0080444C" w:rsidRPr="003504FE" w:rsidRDefault="0080444C" w:rsidP="00B853AF">
            <w:pPr>
              <w:autoSpaceDE w:val="0"/>
              <w:autoSpaceDN w:val="0"/>
              <w:adjustRightInd w:val="0"/>
              <w:rPr>
                <w:rFonts w:ascii="Times New Roman" w:hAnsi="Times New Roman" w:cs="Times New Roman"/>
              </w:rPr>
            </w:pPr>
            <w:r>
              <w:rPr>
                <w:rFonts w:ascii="Times New Roman" w:hAnsi="Times New Roman" w:cs="Times New Roman"/>
              </w:rPr>
              <w:t>повышение продуктивности сельскохозяйственных животных, усиление влияния племенных хозяйств на продуктивные качества товарной части попул</w:t>
            </w:r>
            <w:r>
              <w:rPr>
                <w:rFonts w:ascii="Times New Roman" w:hAnsi="Times New Roman" w:cs="Times New Roman"/>
              </w:rPr>
              <w:t>я</w:t>
            </w:r>
            <w:r>
              <w:rPr>
                <w:rFonts w:ascii="Times New Roman" w:hAnsi="Times New Roman" w:cs="Times New Roman"/>
              </w:rPr>
              <w:t>ции</w:t>
            </w:r>
            <w:r w:rsidRPr="003504FE">
              <w:t>.</w:t>
            </w:r>
          </w:p>
        </w:tc>
      </w:tr>
    </w:tbl>
    <w:p w:rsidR="0080444C" w:rsidRPr="003504FE" w:rsidRDefault="0080444C" w:rsidP="0080444C">
      <w:pPr>
        <w:autoSpaceDE w:val="0"/>
        <w:autoSpaceDN w:val="0"/>
        <w:adjustRightInd w:val="0"/>
        <w:rPr>
          <w:rFonts w:ascii="Times New Roman" w:hAnsi="Times New Roman" w:cs="Times New Roman"/>
        </w:rPr>
      </w:pPr>
    </w:p>
    <w:p w:rsidR="0080444C" w:rsidRPr="003504FE" w:rsidRDefault="0080444C" w:rsidP="0080444C">
      <w:pPr>
        <w:keepNext/>
        <w:jc w:val="center"/>
        <w:rPr>
          <w:rFonts w:ascii="Times New Roman" w:hAnsi="Times New Roman" w:cs="Times New Roman"/>
          <w:b/>
          <w:bCs/>
        </w:rPr>
      </w:pPr>
      <w:r w:rsidRPr="003504FE">
        <w:rPr>
          <w:rFonts w:ascii="Times New Roman" w:hAnsi="Times New Roman" w:cs="Times New Roman"/>
          <w:b/>
          <w:bCs/>
        </w:rPr>
        <w:t>Раздел 1.</w:t>
      </w:r>
      <w:r w:rsidRPr="003504FE">
        <w:rPr>
          <w:rFonts w:ascii="Times New Roman" w:hAnsi="Times New Roman" w:cs="Times New Roman"/>
          <w:b/>
          <w:bCs/>
          <w:lang w:val="en-US"/>
        </w:rPr>
        <w:t> </w:t>
      </w:r>
      <w:r w:rsidRPr="003504FE">
        <w:rPr>
          <w:rFonts w:ascii="Times New Roman" w:hAnsi="Times New Roman" w:cs="Times New Roman"/>
          <w:b/>
          <w:bCs/>
        </w:rPr>
        <w:t xml:space="preserve">Характеристика текущего состояния сферы </w:t>
      </w:r>
    </w:p>
    <w:p w:rsidR="0080444C" w:rsidRPr="003504FE" w:rsidRDefault="0080444C" w:rsidP="0080444C">
      <w:pPr>
        <w:keepNext/>
        <w:spacing w:after="120"/>
        <w:jc w:val="center"/>
        <w:rPr>
          <w:rFonts w:ascii="Times New Roman" w:hAnsi="Times New Roman" w:cs="Times New Roman"/>
          <w:b/>
          <w:bCs/>
        </w:rPr>
      </w:pPr>
      <w:r w:rsidRPr="003504FE">
        <w:rPr>
          <w:rFonts w:ascii="Times New Roman" w:hAnsi="Times New Roman" w:cs="Times New Roman"/>
          <w:b/>
          <w:bCs/>
        </w:rPr>
        <w:t>племенного дела, селекции и семеноводства</w:t>
      </w:r>
    </w:p>
    <w:p w:rsidR="0080444C" w:rsidRPr="003504FE" w:rsidRDefault="0080444C" w:rsidP="0080444C">
      <w:pPr>
        <w:ind w:firstLine="709"/>
      </w:pPr>
      <w:r w:rsidRPr="003504FE">
        <w:rPr>
          <w:rFonts w:ascii="Times New Roman" w:hAnsi="Times New Roman" w:cs="Times New Roman"/>
        </w:rPr>
        <w:t>В р</w:t>
      </w:r>
      <w:r w:rsidRPr="003504FE">
        <w:rPr>
          <w:rFonts w:ascii="Times New Roman" w:hAnsi="Times New Roman" w:cs="Times New Roman"/>
          <w:bCs/>
        </w:rPr>
        <w:t>азделе 1 программы «Характеристика текущего состояния агропр</w:t>
      </w:r>
      <w:r w:rsidRPr="003504FE">
        <w:rPr>
          <w:rFonts w:ascii="Times New Roman" w:hAnsi="Times New Roman" w:cs="Times New Roman"/>
          <w:bCs/>
        </w:rPr>
        <w:t>о</w:t>
      </w:r>
      <w:r w:rsidRPr="003504FE">
        <w:rPr>
          <w:rFonts w:ascii="Times New Roman" w:hAnsi="Times New Roman" w:cs="Times New Roman"/>
          <w:bCs/>
        </w:rPr>
        <w:t xml:space="preserve">мышленного комплекса Забайкальского края» приведена информация о </w:t>
      </w:r>
      <w:r w:rsidRPr="003504FE">
        <w:rPr>
          <w:rFonts w:ascii="Times New Roman" w:hAnsi="Times New Roman" w:cs="Times New Roman"/>
        </w:rPr>
        <w:t>до</w:t>
      </w:r>
      <w:r w:rsidRPr="003504FE">
        <w:rPr>
          <w:rFonts w:ascii="Times New Roman" w:hAnsi="Times New Roman" w:cs="Times New Roman"/>
        </w:rPr>
        <w:t>с</w:t>
      </w:r>
      <w:r w:rsidRPr="003504FE">
        <w:rPr>
          <w:rFonts w:ascii="Times New Roman" w:hAnsi="Times New Roman" w:cs="Times New Roman"/>
        </w:rPr>
        <w:t>таточно</w:t>
      </w:r>
      <w:r w:rsidRPr="003504FE">
        <w:t xml:space="preserve"> высоких позициях Забайкальского края среди субъектов Росси</w:t>
      </w:r>
      <w:r w:rsidRPr="003504FE">
        <w:t>й</w:t>
      </w:r>
      <w:r w:rsidRPr="003504FE">
        <w:t>ской Федерации по наличию поголовья сельскохозяйственных животных и сра</w:t>
      </w:r>
      <w:r w:rsidRPr="003504FE">
        <w:t>в</w:t>
      </w:r>
      <w:r w:rsidRPr="003504FE">
        <w:t>нительно низких позициях по показателям производства продукции живо</w:t>
      </w:r>
      <w:r w:rsidRPr="003504FE">
        <w:t>т</w:t>
      </w:r>
      <w:r w:rsidRPr="003504FE">
        <w:t xml:space="preserve">новодства, низком биоклиматическом потенциале почв в земледелии. </w:t>
      </w:r>
    </w:p>
    <w:p w:rsidR="0080444C" w:rsidRPr="003504FE" w:rsidRDefault="0080444C" w:rsidP="0080444C">
      <w:pPr>
        <w:ind w:firstLine="709"/>
      </w:pPr>
      <w:r w:rsidRPr="003504FE">
        <w:t>Племенная база животноводства является основой эффективного вед</w:t>
      </w:r>
      <w:r w:rsidRPr="003504FE">
        <w:t>е</w:t>
      </w:r>
      <w:r w:rsidRPr="003504FE">
        <w:t>ния отрасли и решающим фактором влияния на продуктивный потенциал т</w:t>
      </w:r>
      <w:r w:rsidRPr="003504FE">
        <w:t>о</w:t>
      </w:r>
      <w:r w:rsidRPr="003504FE">
        <w:t>варного животноводства, а элитное семеноводство – важнейшим элеме</w:t>
      </w:r>
      <w:r w:rsidRPr="003504FE">
        <w:t>н</w:t>
      </w:r>
      <w:r w:rsidRPr="003504FE">
        <w:t>том интенсификации в растениеводстве.</w:t>
      </w:r>
    </w:p>
    <w:p w:rsidR="0080444C" w:rsidRPr="003504FE" w:rsidRDefault="0080444C" w:rsidP="0080444C">
      <w:pPr>
        <w:ind w:firstLine="709"/>
      </w:pPr>
      <w:r>
        <w:rPr>
          <w:rFonts w:ascii="Times New Roman" w:hAnsi="Times New Roman"/>
        </w:rPr>
        <w:t>О</w:t>
      </w:r>
      <w:r w:rsidRPr="003504FE">
        <w:rPr>
          <w:rFonts w:ascii="Times New Roman" w:hAnsi="Times New Roman"/>
        </w:rPr>
        <w:t>сновн</w:t>
      </w:r>
      <w:r>
        <w:rPr>
          <w:rFonts w:ascii="Times New Roman" w:hAnsi="Times New Roman"/>
        </w:rPr>
        <w:t>ые</w:t>
      </w:r>
      <w:r w:rsidRPr="003504FE">
        <w:rPr>
          <w:rFonts w:ascii="Times New Roman" w:hAnsi="Times New Roman"/>
        </w:rPr>
        <w:t xml:space="preserve"> проблем</w:t>
      </w:r>
      <w:r>
        <w:rPr>
          <w:rFonts w:ascii="Times New Roman" w:hAnsi="Times New Roman"/>
        </w:rPr>
        <w:t>ы</w:t>
      </w:r>
      <w:r w:rsidRPr="003504FE">
        <w:rPr>
          <w:rFonts w:ascii="Times New Roman" w:hAnsi="Times New Roman"/>
        </w:rPr>
        <w:t>, препятствующи</w:t>
      </w:r>
      <w:r>
        <w:rPr>
          <w:rFonts w:ascii="Times New Roman" w:hAnsi="Times New Roman"/>
        </w:rPr>
        <w:t>е</w:t>
      </w:r>
      <w:r w:rsidRPr="003504FE">
        <w:rPr>
          <w:rFonts w:ascii="Times New Roman" w:hAnsi="Times New Roman"/>
        </w:rPr>
        <w:t xml:space="preserve"> развитию племенного животн</w:t>
      </w:r>
      <w:r w:rsidRPr="003504FE">
        <w:rPr>
          <w:rFonts w:ascii="Times New Roman" w:hAnsi="Times New Roman"/>
        </w:rPr>
        <w:t>о</w:t>
      </w:r>
      <w:r w:rsidRPr="003504FE">
        <w:rPr>
          <w:rFonts w:ascii="Times New Roman" w:hAnsi="Times New Roman"/>
        </w:rPr>
        <w:t>водства и элитного семеноводства, заключа</w:t>
      </w:r>
      <w:r>
        <w:rPr>
          <w:rFonts w:ascii="Times New Roman" w:hAnsi="Times New Roman"/>
        </w:rPr>
        <w:t>ю</w:t>
      </w:r>
      <w:r w:rsidRPr="003504FE">
        <w:rPr>
          <w:rFonts w:ascii="Times New Roman" w:hAnsi="Times New Roman"/>
        </w:rPr>
        <w:t>тся в том, что реальных покуп</w:t>
      </w:r>
      <w:r w:rsidRPr="003504FE">
        <w:rPr>
          <w:rFonts w:ascii="Times New Roman" w:hAnsi="Times New Roman"/>
        </w:rPr>
        <w:t>а</w:t>
      </w:r>
      <w:r w:rsidRPr="003504FE">
        <w:rPr>
          <w:rFonts w:ascii="Times New Roman" w:hAnsi="Times New Roman"/>
        </w:rPr>
        <w:t>телей на высокопродуктивные скот и семена значительно меньше, чем ж</w:t>
      </w:r>
      <w:r w:rsidRPr="003504FE">
        <w:rPr>
          <w:rFonts w:ascii="Times New Roman" w:hAnsi="Times New Roman"/>
        </w:rPr>
        <w:t>е</w:t>
      </w:r>
      <w:r w:rsidRPr="003504FE">
        <w:rPr>
          <w:rFonts w:ascii="Times New Roman" w:hAnsi="Times New Roman"/>
        </w:rPr>
        <w:t>лающих их прио</w:t>
      </w:r>
      <w:r w:rsidRPr="003504FE">
        <w:rPr>
          <w:rFonts w:ascii="Times New Roman" w:hAnsi="Times New Roman"/>
        </w:rPr>
        <w:t>б</w:t>
      </w:r>
      <w:r w:rsidRPr="003504FE">
        <w:rPr>
          <w:rFonts w:ascii="Times New Roman" w:hAnsi="Times New Roman"/>
        </w:rPr>
        <w:t>рести</w:t>
      </w:r>
      <w:r>
        <w:rPr>
          <w:rFonts w:ascii="Times New Roman" w:hAnsi="Times New Roman"/>
        </w:rPr>
        <w:t>,</w:t>
      </w:r>
      <w:r w:rsidRPr="003504FE">
        <w:rPr>
          <w:rFonts w:ascii="Times New Roman" w:hAnsi="Times New Roman"/>
        </w:rPr>
        <w:t xml:space="preserve"> по причине отсутствия финансового обеспечения для их приобретения, что приводит к отсутствию экономической заинтересова</w:t>
      </w:r>
      <w:r w:rsidRPr="003504FE">
        <w:rPr>
          <w:rFonts w:ascii="Times New Roman" w:hAnsi="Times New Roman"/>
        </w:rPr>
        <w:t>н</w:t>
      </w:r>
      <w:r w:rsidRPr="003504FE">
        <w:rPr>
          <w:rFonts w:ascii="Times New Roman" w:hAnsi="Times New Roman"/>
        </w:rPr>
        <w:t>ности в производстве такой продукции и потере высококвалифицирова</w:t>
      </w:r>
      <w:r w:rsidRPr="003504FE">
        <w:rPr>
          <w:rFonts w:ascii="Times New Roman" w:hAnsi="Times New Roman"/>
        </w:rPr>
        <w:t>н</w:t>
      </w:r>
      <w:r w:rsidRPr="003504FE">
        <w:rPr>
          <w:rFonts w:ascii="Times New Roman" w:hAnsi="Times New Roman"/>
        </w:rPr>
        <w:t>ных специалистов.</w:t>
      </w:r>
    </w:p>
    <w:p w:rsidR="0080444C" w:rsidRPr="003504FE" w:rsidRDefault="0080444C" w:rsidP="0080444C">
      <w:pPr>
        <w:ind w:firstLine="709"/>
        <w:rPr>
          <w:rFonts w:ascii="Times New Roman" w:hAnsi="Times New Roman"/>
        </w:rPr>
      </w:pPr>
      <w:r w:rsidRPr="003504FE">
        <w:rPr>
          <w:rFonts w:ascii="Times New Roman" w:hAnsi="Times New Roman"/>
        </w:rPr>
        <w:t>В этой связи приоритетная задача в указанной сфере заключается в создании необходимых условий для стабильного функционирования на те</w:t>
      </w:r>
      <w:r w:rsidRPr="003504FE">
        <w:rPr>
          <w:rFonts w:ascii="Times New Roman" w:hAnsi="Times New Roman"/>
        </w:rPr>
        <w:t>р</w:t>
      </w:r>
      <w:r w:rsidRPr="003504FE">
        <w:rPr>
          <w:rFonts w:ascii="Times New Roman" w:hAnsi="Times New Roman"/>
        </w:rPr>
        <w:t>ритории края рынка племенного молодняка сельскохозяйственных животных (племенного материала), семян сельскохозяйственных культур высоких р</w:t>
      </w:r>
      <w:r w:rsidRPr="003504FE">
        <w:rPr>
          <w:rFonts w:ascii="Times New Roman" w:hAnsi="Times New Roman"/>
        </w:rPr>
        <w:t>е</w:t>
      </w:r>
      <w:r w:rsidRPr="003504FE">
        <w:rPr>
          <w:rFonts w:ascii="Times New Roman" w:hAnsi="Times New Roman"/>
        </w:rPr>
        <w:t xml:space="preserve">продукций. </w:t>
      </w:r>
    </w:p>
    <w:p w:rsidR="0080444C" w:rsidRPr="003504FE" w:rsidRDefault="0080444C" w:rsidP="0080444C">
      <w:pPr>
        <w:ind w:firstLine="709"/>
        <w:rPr>
          <w:rFonts w:ascii="Times New Roman" w:hAnsi="Times New Roman"/>
        </w:rPr>
      </w:pPr>
      <w:r w:rsidRPr="003504FE">
        <w:rPr>
          <w:rFonts w:ascii="Times New Roman" w:hAnsi="Times New Roman"/>
        </w:rPr>
        <w:t>Предложенные подпрограммой мероприятия направлены на решение данной задачи.</w:t>
      </w:r>
    </w:p>
    <w:p w:rsidR="0080444C" w:rsidRPr="003504FE" w:rsidRDefault="0080444C" w:rsidP="0080444C">
      <w:pPr>
        <w:keepNext/>
        <w:spacing w:before="120" w:after="120"/>
        <w:jc w:val="center"/>
        <w:rPr>
          <w:rFonts w:ascii="Times New Roman" w:hAnsi="Times New Roman" w:cs="Times New Roman"/>
          <w:b/>
          <w:bCs/>
        </w:rPr>
      </w:pPr>
      <w:r w:rsidRPr="003504FE">
        <w:rPr>
          <w:rFonts w:ascii="Times New Roman" w:hAnsi="Times New Roman" w:cs="Times New Roman"/>
          <w:b/>
          <w:bCs/>
        </w:rPr>
        <w:t xml:space="preserve">Раздел 2. Сроки и этапы реализации подпрограммы </w:t>
      </w:r>
    </w:p>
    <w:p w:rsidR="0080444C" w:rsidRPr="003504FE" w:rsidRDefault="0080444C" w:rsidP="0080444C">
      <w:pPr>
        <w:spacing w:after="120"/>
        <w:ind w:firstLine="720"/>
        <w:rPr>
          <w:rFonts w:ascii="Times New Roman" w:hAnsi="Times New Roman" w:cs="Times New Roman"/>
        </w:rPr>
      </w:pPr>
      <w:r w:rsidRPr="003504FE">
        <w:rPr>
          <w:rFonts w:ascii="Times New Roman" w:hAnsi="Times New Roman" w:cs="Times New Roman"/>
        </w:rPr>
        <w:t>Срок реализации подпрограммы – 2014–2020 годы. Подпрограмма ре</w:t>
      </w:r>
      <w:r w:rsidRPr="003504FE">
        <w:rPr>
          <w:rFonts w:ascii="Times New Roman" w:hAnsi="Times New Roman" w:cs="Times New Roman"/>
        </w:rPr>
        <w:t>а</w:t>
      </w:r>
      <w:r w:rsidRPr="003504FE">
        <w:rPr>
          <w:rFonts w:ascii="Times New Roman" w:hAnsi="Times New Roman" w:cs="Times New Roman"/>
        </w:rPr>
        <w:t>лизуется в один этап.</w:t>
      </w:r>
    </w:p>
    <w:p w:rsidR="0080444C" w:rsidRPr="003504FE" w:rsidRDefault="0080444C" w:rsidP="0080444C">
      <w:pPr>
        <w:keepNext/>
        <w:jc w:val="center"/>
        <w:rPr>
          <w:rFonts w:ascii="Times New Roman" w:hAnsi="Times New Roman" w:cs="Times New Roman"/>
          <w:b/>
          <w:bCs/>
        </w:rPr>
      </w:pPr>
      <w:r w:rsidRPr="003504FE">
        <w:rPr>
          <w:rFonts w:ascii="Times New Roman" w:hAnsi="Times New Roman" w:cs="Times New Roman"/>
          <w:b/>
          <w:bCs/>
        </w:rPr>
        <w:t>Раздел 3.</w:t>
      </w:r>
      <w:r w:rsidRPr="003504FE">
        <w:rPr>
          <w:rFonts w:ascii="Times New Roman" w:hAnsi="Times New Roman" w:cs="Times New Roman"/>
          <w:b/>
          <w:bCs/>
          <w:lang w:val="en-US"/>
        </w:rPr>
        <w:t> </w:t>
      </w:r>
      <w:r w:rsidRPr="003504FE">
        <w:rPr>
          <w:rFonts w:ascii="Times New Roman" w:hAnsi="Times New Roman" w:cs="Times New Roman"/>
          <w:b/>
          <w:bCs/>
        </w:rPr>
        <w:t xml:space="preserve">Перечень показателей конечных результатов </w:t>
      </w:r>
    </w:p>
    <w:p w:rsidR="0080444C" w:rsidRPr="003504FE" w:rsidRDefault="0080444C" w:rsidP="0080444C">
      <w:pPr>
        <w:keepNext/>
        <w:jc w:val="center"/>
        <w:rPr>
          <w:rFonts w:ascii="Times New Roman" w:hAnsi="Times New Roman" w:cs="Times New Roman"/>
          <w:b/>
          <w:bCs/>
        </w:rPr>
      </w:pPr>
      <w:r w:rsidRPr="003504FE">
        <w:rPr>
          <w:rFonts w:ascii="Times New Roman" w:hAnsi="Times New Roman" w:cs="Times New Roman"/>
          <w:b/>
          <w:bCs/>
        </w:rPr>
        <w:t xml:space="preserve">подпрограммы, методики их расчета и плановые значения </w:t>
      </w:r>
    </w:p>
    <w:p w:rsidR="0080444C" w:rsidRPr="003504FE" w:rsidRDefault="0080444C" w:rsidP="0080444C">
      <w:pPr>
        <w:keepNext/>
        <w:spacing w:after="120"/>
        <w:jc w:val="center"/>
        <w:rPr>
          <w:rFonts w:ascii="Times New Roman" w:hAnsi="Times New Roman" w:cs="Times New Roman"/>
          <w:b/>
          <w:bCs/>
        </w:rPr>
      </w:pPr>
      <w:r w:rsidRPr="003504FE">
        <w:rPr>
          <w:rFonts w:ascii="Times New Roman" w:hAnsi="Times New Roman" w:cs="Times New Roman"/>
          <w:b/>
          <w:bCs/>
        </w:rPr>
        <w:t xml:space="preserve">по годам реализации подпрограммы </w:t>
      </w:r>
    </w:p>
    <w:p w:rsidR="0080444C" w:rsidRPr="003504FE" w:rsidRDefault="0080444C" w:rsidP="0080444C">
      <w:pPr>
        <w:pStyle w:val="ConsPlusNormal"/>
        <w:ind w:firstLine="540"/>
        <w:jc w:val="both"/>
        <w:rPr>
          <w:rFonts w:ascii="Times New Roman" w:hAnsi="Times New Roman" w:cs="Times New Roman"/>
          <w:sz w:val="28"/>
          <w:szCs w:val="28"/>
        </w:rPr>
      </w:pPr>
      <w:r w:rsidRPr="003504FE">
        <w:rPr>
          <w:rFonts w:ascii="Times New Roman" w:hAnsi="Times New Roman" w:cs="Times New Roman"/>
          <w:sz w:val="28"/>
          <w:szCs w:val="28"/>
        </w:rPr>
        <w:t>Перечень показателей конечных результатов подпрограммы, методики их расчета и плановые значения по годам реализации подпрограммы прив</w:t>
      </w:r>
      <w:r w:rsidRPr="003504FE">
        <w:rPr>
          <w:rFonts w:ascii="Times New Roman" w:hAnsi="Times New Roman" w:cs="Times New Roman"/>
          <w:sz w:val="28"/>
          <w:szCs w:val="28"/>
        </w:rPr>
        <w:t>е</w:t>
      </w:r>
      <w:r w:rsidRPr="003504FE">
        <w:rPr>
          <w:rFonts w:ascii="Times New Roman" w:hAnsi="Times New Roman" w:cs="Times New Roman"/>
          <w:sz w:val="28"/>
          <w:szCs w:val="28"/>
        </w:rPr>
        <w:t>дены</w:t>
      </w:r>
      <w:r w:rsidRPr="003504FE">
        <w:t xml:space="preserve"> </w:t>
      </w:r>
      <w:r w:rsidRPr="003504FE">
        <w:rPr>
          <w:rFonts w:ascii="Times New Roman" w:hAnsi="Times New Roman" w:cs="Times New Roman"/>
          <w:sz w:val="28"/>
          <w:szCs w:val="28"/>
        </w:rPr>
        <w:t>в приложении «Основные мероприятия, мероприятия, показатели и объемы финансирования государственной программы»</w:t>
      </w:r>
      <w:r w:rsidRPr="003504FE">
        <w:rPr>
          <w:rFonts w:ascii="Times New Roman" w:hAnsi="Times New Roman" w:cs="Times New Roman"/>
          <w:color w:val="FF0000"/>
          <w:sz w:val="28"/>
          <w:szCs w:val="28"/>
        </w:rPr>
        <w:t xml:space="preserve"> </w:t>
      </w:r>
      <w:r w:rsidRPr="003504FE">
        <w:rPr>
          <w:rFonts w:ascii="Times New Roman" w:hAnsi="Times New Roman" w:cs="Times New Roman"/>
          <w:sz w:val="28"/>
          <w:szCs w:val="28"/>
        </w:rPr>
        <w:t>к настоящей госуда</w:t>
      </w:r>
      <w:r w:rsidRPr="003504FE">
        <w:rPr>
          <w:rFonts w:ascii="Times New Roman" w:hAnsi="Times New Roman" w:cs="Times New Roman"/>
          <w:sz w:val="28"/>
          <w:szCs w:val="28"/>
        </w:rPr>
        <w:t>р</w:t>
      </w:r>
      <w:r w:rsidRPr="003504FE">
        <w:rPr>
          <w:rFonts w:ascii="Times New Roman" w:hAnsi="Times New Roman" w:cs="Times New Roman"/>
          <w:sz w:val="28"/>
          <w:szCs w:val="28"/>
        </w:rPr>
        <w:t>ственной программе.</w:t>
      </w:r>
    </w:p>
    <w:p w:rsidR="0080444C" w:rsidRPr="003504FE" w:rsidRDefault="0080444C" w:rsidP="0080444C">
      <w:pPr>
        <w:autoSpaceDE w:val="0"/>
        <w:autoSpaceDN w:val="0"/>
        <w:adjustRightInd w:val="0"/>
        <w:spacing w:before="120" w:after="120"/>
        <w:jc w:val="center"/>
        <w:rPr>
          <w:rFonts w:ascii="Times New Roman" w:hAnsi="Times New Roman" w:cs="Times New Roman"/>
          <w:b/>
          <w:bCs/>
        </w:rPr>
      </w:pPr>
      <w:r w:rsidRPr="003504FE">
        <w:rPr>
          <w:rFonts w:ascii="Times New Roman" w:hAnsi="Times New Roman" w:cs="Times New Roman"/>
          <w:b/>
          <w:bCs/>
        </w:rPr>
        <w:t>Раздел 4. </w:t>
      </w:r>
      <w:r w:rsidRPr="003504FE">
        <w:rPr>
          <w:b/>
          <w:bCs/>
        </w:rPr>
        <w:t>Информация о финансовом обеспечении подпрограммы</w:t>
      </w:r>
    </w:p>
    <w:p w:rsidR="0080444C" w:rsidRPr="003504FE" w:rsidRDefault="0080444C" w:rsidP="0080444C">
      <w:pPr>
        <w:pStyle w:val="ConsPlusNormal"/>
        <w:ind w:firstLine="540"/>
        <w:jc w:val="both"/>
        <w:rPr>
          <w:rFonts w:ascii="Times New Roman" w:hAnsi="Times New Roman" w:cs="Times New Roman"/>
          <w:sz w:val="28"/>
          <w:szCs w:val="28"/>
        </w:rPr>
      </w:pPr>
      <w:r w:rsidRPr="003504FE">
        <w:rPr>
          <w:rFonts w:ascii="Times New Roman" w:hAnsi="Times New Roman" w:cs="Times New Roman"/>
          <w:sz w:val="28"/>
          <w:szCs w:val="28"/>
        </w:rPr>
        <w:t>Информация о финансовом обеспечении подпрограммы приведена</w:t>
      </w:r>
      <w:r w:rsidRPr="003504FE">
        <w:t xml:space="preserve"> в </w:t>
      </w:r>
      <w:r w:rsidRPr="003504FE">
        <w:rPr>
          <w:rFonts w:ascii="Times New Roman" w:hAnsi="Times New Roman" w:cs="Times New Roman"/>
          <w:sz w:val="28"/>
          <w:szCs w:val="28"/>
        </w:rPr>
        <w:t>приложении «Основные мероприятия, мероприятия, показатели и объемы финансирования государстве</w:t>
      </w:r>
      <w:r w:rsidRPr="003504FE">
        <w:rPr>
          <w:rFonts w:ascii="Times New Roman" w:hAnsi="Times New Roman" w:cs="Times New Roman"/>
          <w:sz w:val="28"/>
          <w:szCs w:val="28"/>
        </w:rPr>
        <w:t>н</w:t>
      </w:r>
      <w:r w:rsidRPr="003504FE">
        <w:rPr>
          <w:rFonts w:ascii="Times New Roman" w:hAnsi="Times New Roman" w:cs="Times New Roman"/>
          <w:sz w:val="28"/>
          <w:szCs w:val="28"/>
        </w:rPr>
        <w:t>ной программы»</w:t>
      </w:r>
      <w:r w:rsidRPr="003504FE">
        <w:rPr>
          <w:rFonts w:ascii="Times New Roman" w:hAnsi="Times New Roman" w:cs="Times New Roman"/>
          <w:color w:val="FF0000"/>
          <w:sz w:val="28"/>
          <w:szCs w:val="28"/>
        </w:rPr>
        <w:t xml:space="preserve"> </w:t>
      </w:r>
      <w:r w:rsidRPr="003504FE">
        <w:rPr>
          <w:rFonts w:ascii="Times New Roman" w:hAnsi="Times New Roman" w:cs="Times New Roman"/>
          <w:sz w:val="28"/>
          <w:szCs w:val="28"/>
        </w:rPr>
        <w:t>к настоящей государственной программе</w:t>
      </w:r>
      <w:r w:rsidRPr="003504FE">
        <w:t>.</w:t>
      </w:r>
    </w:p>
    <w:p w:rsidR="0080444C" w:rsidRPr="003504FE" w:rsidRDefault="0080444C" w:rsidP="0080444C">
      <w:pPr>
        <w:autoSpaceDE w:val="0"/>
        <w:autoSpaceDN w:val="0"/>
        <w:adjustRightInd w:val="0"/>
        <w:spacing w:before="120"/>
        <w:jc w:val="center"/>
        <w:rPr>
          <w:b/>
          <w:bCs/>
        </w:rPr>
      </w:pPr>
      <w:r w:rsidRPr="003504FE">
        <w:rPr>
          <w:rFonts w:ascii="Times New Roman" w:hAnsi="Times New Roman" w:cs="Times New Roman"/>
          <w:b/>
          <w:bCs/>
        </w:rPr>
        <w:t>Раздел 5. Описание рисков реализации</w:t>
      </w:r>
      <w:r w:rsidRPr="003504FE">
        <w:rPr>
          <w:b/>
          <w:bCs/>
        </w:rPr>
        <w:t xml:space="preserve"> подпрограммы </w:t>
      </w:r>
    </w:p>
    <w:p w:rsidR="0080444C" w:rsidRPr="003504FE" w:rsidRDefault="0080444C" w:rsidP="0080444C">
      <w:pPr>
        <w:autoSpaceDE w:val="0"/>
        <w:autoSpaceDN w:val="0"/>
        <w:adjustRightInd w:val="0"/>
        <w:jc w:val="center"/>
        <w:rPr>
          <w:b/>
          <w:bCs/>
        </w:rPr>
      </w:pPr>
      <w:r w:rsidRPr="003504FE">
        <w:rPr>
          <w:b/>
          <w:bCs/>
        </w:rPr>
        <w:t>и способов их минимизации</w:t>
      </w:r>
    </w:p>
    <w:p w:rsidR="0080444C" w:rsidRPr="003504FE" w:rsidRDefault="0080444C" w:rsidP="0080444C">
      <w:pPr>
        <w:autoSpaceDE w:val="0"/>
        <w:autoSpaceDN w:val="0"/>
        <w:adjustRightInd w:val="0"/>
        <w:spacing w:before="120"/>
        <w:ind w:firstLine="709"/>
        <w:rPr>
          <w:rFonts w:ascii="Times New Roman" w:hAnsi="Times New Roman" w:cs="Times New Roman"/>
        </w:rPr>
      </w:pPr>
      <w:r w:rsidRPr="003504FE">
        <w:rPr>
          <w:rFonts w:ascii="Times New Roman" w:hAnsi="Times New Roman" w:cs="Times New Roman"/>
        </w:rPr>
        <w:t>На достижение предусмотренных подпрограммой конечных результ</w:t>
      </w:r>
      <w:r w:rsidRPr="003504FE">
        <w:rPr>
          <w:rFonts w:ascii="Times New Roman" w:hAnsi="Times New Roman" w:cs="Times New Roman"/>
        </w:rPr>
        <w:t>а</w:t>
      </w:r>
      <w:r w:rsidRPr="003504FE">
        <w:rPr>
          <w:rFonts w:ascii="Times New Roman" w:hAnsi="Times New Roman" w:cs="Times New Roman"/>
        </w:rPr>
        <w:t>тов могут оказать влияние следующие риски:</w:t>
      </w:r>
    </w:p>
    <w:p w:rsidR="0080444C" w:rsidRPr="003504FE" w:rsidRDefault="0080444C" w:rsidP="0080444C">
      <w:pPr>
        <w:ind w:firstLine="709"/>
        <w:rPr>
          <w:rFonts w:ascii="Times New Roman" w:hAnsi="Times New Roman" w:cs="Times New Roman"/>
        </w:rPr>
      </w:pPr>
      <w:r w:rsidRPr="003504FE">
        <w:rPr>
          <w:rFonts w:ascii="Times New Roman" w:hAnsi="Times New Roman" w:cs="Times New Roman"/>
        </w:rPr>
        <w:t>снижение доходов сельскохозяйственных товаропроизводителей, пр</w:t>
      </w:r>
      <w:r w:rsidRPr="003504FE">
        <w:rPr>
          <w:rFonts w:ascii="Times New Roman" w:hAnsi="Times New Roman" w:cs="Times New Roman"/>
        </w:rPr>
        <w:t>и</w:t>
      </w:r>
      <w:r w:rsidRPr="003504FE">
        <w:rPr>
          <w:rFonts w:ascii="Times New Roman" w:hAnsi="Times New Roman" w:cs="Times New Roman"/>
        </w:rPr>
        <w:t>водящее к ограничению возможностей напра</w:t>
      </w:r>
      <w:r w:rsidRPr="003504FE">
        <w:rPr>
          <w:rFonts w:ascii="Times New Roman" w:hAnsi="Times New Roman" w:cs="Times New Roman"/>
        </w:rPr>
        <w:t>в</w:t>
      </w:r>
      <w:r w:rsidRPr="003504FE">
        <w:rPr>
          <w:rFonts w:ascii="Times New Roman" w:hAnsi="Times New Roman" w:cs="Times New Roman"/>
        </w:rPr>
        <w:t>лять собственные средства на проведение сортосмены и сортообновления, приобретение племенного мат</w:t>
      </w:r>
      <w:r w:rsidRPr="003504FE">
        <w:rPr>
          <w:rFonts w:ascii="Times New Roman" w:hAnsi="Times New Roman" w:cs="Times New Roman"/>
        </w:rPr>
        <w:t>е</w:t>
      </w:r>
      <w:r w:rsidRPr="003504FE">
        <w:rPr>
          <w:rFonts w:ascii="Times New Roman" w:hAnsi="Times New Roman" w:cs="Times New Roman"/>
        </w:rPr>
        <w:t>риала;</w:t>
      </w:r>
    </w:p>
    <w:p w:rsidR="0080444C" w:rsidRPr="003504FE" w:rsidRDefault="0080444C" w:rsidP="0080444C">
      <w:pPr>
        <w:ind w:firstLine="709"/>
        <w:rPr>
          <w:rFonts w:ascii="Times New Roman" w:hAnsi="Times New Roman" w:cs="Times New Roman"/>
        </w:rPr>
      </w:pPr>
      <w:r w:rsidRPr="003504FE">
        <w:rPr>
          <w:rFonts w:ascii="Times New Roman" w:hAnsi="Times New Roman" w:cs="Times New Roman"/>
        </w:rPr>
        <w:t>неблагоприятная рыночная конъюнктура, затрудняющая реализацию высокопродуктивных семян сельскохозяйственных культур и племенного скота;</w:t>
      </w:r>
    </w:p>
    <w:p w:rsidR="0080444C" w:rsidRPr="003504FE" w:rsidRDefault="0080444C" w:rsidP="0080444C">
      <w:pPr>
        <w:ind w:firstLine="709"/>
        <w:rPr>
          <w:rFonts w:ascii="Times New Roman" w:hAnsi="Times New Roman" w:cs="Times New Roman"/>
        </w:rPr>
      </w:pPr>
      <w:r w:rsidRPr="003504FE">
        <w:rPr>
          <w:rFonts w:ascii="Times New Roman" w:hAnsi="Times New Roman" w:cs="Times New Roman"/>
        </w:rPr>
        <w:t>возникновение и распространение заразных болезней животных на те</w:t>
      </w:r>
      <w:r w:rsidRPr="003504FE">
        <w:rPr>
          <w:rFonts w:ascii="Times New Roman" w:hAnsi="Times New Roman" w:cs="Times New Roman"/>
        </w:rPr>
        <w:t>р</w:t>
      </w:r>
      <w:r w:rsidRPr="003504FE">
        <w:rPr>
          <w:rFonts w:ascii="Times New Roman" w:hAnsi="Times New Roman" w:cs="Times New Roman"/>
        </w:rPr>
        <w:t>ритории края, введение карантинных и огр</w:t>
      </w:r>
      <w:r w:rsidRPr="003504FE">
        <w:rPr>
          <w:rFonts w:ascii="Times New Roman" w:hAnsi="Times New Roman" w:cs="Times New Roman"/>
        </w:rPr>
        <w:t>а</w:t>
      </w:r>
      <w:r w:rsidRPr="003504FE">
        <w:rPr>
          <w:rFonts w:ascii="Times New Roman" w:hAnsi="Times New Roman" w:cs="Times New Roman"/>
        </w:rPr>
        <w:t>ничительных мероприятий.</w:t>
      </w:r>
    </w:p>
    <w:p w:rsidR="0080444C" w:rsidRPr="003504FE" w:rsidRDefault="0080444C" w:rsidP="0080444C">
      <w:pPr>
        <w:ind w:firstLine="709"/>
        <w:rPr>
          <w:rFonts w:ascii="Times New Roman" w:hAnsi="Times New Roman" w:cs="Times New Roman"/>
        </w:rPr>
      </w:pPr>
      <w:r w:rsidRPr="003504FE">
        <w:rPr>
          <w:rFonts w:ascii="Times New Roman" w:hAnsi="Times New Roman" w:cs="Times New Roman"/>
        </w:rPr>
        <w:t>К мерам управления рисками, которые могут оказать влияние на до</w:t>
      </w:r>
      <w:r w:rsidRPr="003504FE">
        <w:rPr>
          <w:rFonts w:ascii="Times New Roman" w:hAnsi="Times New Roman" w:cs="Times New Roman"/>
        </w:rPr>
        <w:t>с</w:t>
      </w:r>
      <w:r w:rsidRPr="003504FE">
        <w:rPr>
          <w:rFonts w:ascii="Times New Roman" w:hAnsi="Times New Roman" w:cs="Times New Roman"/>
        </w:rPr>
        <w:t>тижение запланированных целей, относятся:</w:t>
      </w:r>
    </w:p>
    <w:p w:rsidR="0080444C" w:rsidRPr="003504FE" w:rsidRDefault="0080444C" w:rsidP="0080444C">
      <w:pPr>
        <w:ind w:firstLine="709"/>
        <w:rPr>
          <w:rFonts w:ascii="Times New Roman" w:hAnsi="Times New Roman" w:cs="Times New Roman"/>
        </w:rPr>
      </w:pPr>
      <w:r w:rsidRPr="003504FE">
        <w:rPr>
          <w:rFonts w:ascii="Times New Roman" w:hAnsi="Times New Roman" w:cs="Times New Roman"/>
        </w:rPr>
        <w:t>сохранение мер государственной поддержки, стимулирующих прио</w:t>
      </w:r>
      <w:r w:rsidRPr="003504FE">
        <w:rPr>
          <w:rFonts w:ascii="Times New Roman" w:hAnsi="Times New Roman" w:cs="Times New Roman"/>
        </w:rPr>
        <w:t>б</w:t>
      </w:r>
      <w:r w:rsidRPr="003504FE">
        <w:rPr>
          <w:rFonts w:ascii="Times New Roman" w:hAnsi="Times New Roman" w:cs="Times New Roman"/>
        </w:rPr>
        <w:t>ретение сельскохозяйственными товаропроизводителями семян сельскох</w:t>
      </w:r>
      <w:r w:rsidRPr="003504FE">
        <w:rPr>
          <w:rFonts w:ascii="Times New Roman" w:hAnsi="Times New Roman" w:cs="Times New Roman"/>
        </w:rPr>
        <w:t>о</w:t>
      </w:r>
      <w:r w:rsidRPr="003504FE">
        <w:rPr>
          <w:rFonts w:ascii="Times New Roman" w:hAnsi="Times New Roman" w:cs="Times New Roman"/>
        </w:rPr>
        <w:t>зяйственных культур высоких репродукций и племенного поголовья сел</w:t>
      </w:r>
      <w:r w:rsidRPr="003504FE">
        <w:rPr>
          <w:rFonts w:ascii="Times New Roman" w:hAnsi="Times New Roman" w:cs="Times New Roman"/>
        </w:rPr>
        <w:t>ь</w:t>
      </w:r>
      <w:r w:rsidRPr="003504FE">
        <w:rPr>
          <w:rFonts w:ascii="Times New Roman" w:hAnsi="Times New Roman" w:cs="Times New Roman"/>
        </w:rPr>
        <w:t>скохозяйственных ж</w:t>
      </w:r>
      <w:r w:rsidRPr="003504FE">
        <w:rPr>
          <w:rFonts w:ascii="Times New Roman" w:hAnsi="Times New Roman" w:cs="Times New Roman"/>
        </w:rPr>
        <w:t>и</w:t>
      </w:r>
      <w:r w:rsidRPr="003504FE">
        <w:rPr>
          <w:rFonts w:ascii="Times New Roman" w:hAnsi="Times New Roman" w:cs="Times New Roman"/>
        </w:rPr>
        <w:t>вотных;</w:t>
      </w:r>
    </w:p>
    <w:p w:rsidR="0080444C" w:rsidRDefault="0080444C" w:rsidP="0080444C">
      <w:pPr>
        <w:ind w:firstLine="709"/>
        <w:rPr>
          <w:rFonts w:ascii="Times New Roman" w:hAnsi="Times New Roman" w:cs="Times New Roman"/>
        </w:rPr>
      </w:pPr>
      <w:r w:rsidRPr="003504FE">
        <w:rPr>
          <w:rFonts w:ascii="Times New Roman" w:hAnsi="Times New Roman" w:cs="Times New Roman"/>
        </w:rPr>
        <w:t>сохранение мер государственной поддержки сельскохозяйственных т</w:t>
      </w:r>
      <w:r w:rsidRPr="003504FE">
        <w:rPr>
          <w:rFonts w:ascii="Times New Roman" w:hAnsi="Times New Roman" w:cs="Times New Roman"/>
        </w:rPr>
        <w:t>о</w:t>
      </w:r>
      <w:r w:rsidRPr="003504FE">
        <w:rPr>
          <w:rFonts w:ascii="Times New Roman" w:hAnsi="Times New Roman" w:cs="Times New Roman"/>
        </w:rPr>
        <w:t>варопроизводителей, осуществляющих деятельность в племенном животн</w:t>
      </w:r>
      <w:r w:rsidRPr="003504FE">
        <w:rPr>
          <w:rFonts w:ascii="Times New Roman" w:hAnsi="Times New Roman" w:cs="Times New Roman"/>
        </w:rPr>
        <w:t>о</w:t>
      </w:r>
      <w:r w:rsidRPr="003504FE">
        <w:rPr>
          <w:rFonts w:ascii="Times New Roman" w:hAnsi="Times New Roman" w:cs="Times New Roman"/>
        </w:rPr>
        <w:t>водстве.</w:t>
      </w:r>
    </w:p>
    <w:p w:rsidR="0080444C" w:rsidRDefault="0080444C" w:rsidP="0080444C">
      <w:pPr>
        <w:ind w:firstLine="709"/>
        <w:rPr>
          <w:rFonts w:ascii="Times New Roman" w:hAnsi="Times New Roman" w:cs="Times New Roman"/>
        </w:rPr>
      </w:pPr>
    </w:p>
    <w:p w:rsidR="00373D2E" w:rsidRDefault="00373D2E" w:rsidP="0080444C">
      <w:pPr>
        <w:ind w:firstLine="709"/>
        <w:rPr>
          <w:rFonts w:ascii="Times New Roman" w:hAnsi="Times New Roman" w:cs="Times New Roman"/>
        </w:rPr>
      </w:pPr>
    </w:p>
    <w:p w:rsidR="00373D2E" w:rsidRDefault="00373D2E" w:rsidP="0080444C">
      <w:pPr>
        <w:ind w:firstLine="709"/>
        <w:rPr>
          <w:rFonts w:ascii="Times New Roman" w:hAnsi="Times New Roman" w:cs="Times New Roman"/>
        </w:rPr>
      </w:pPr>
    </w:p>
    <w:p w:rsidR="00373D2E" w:rsidRDefault="00373D2E" w:rsidP="0080444C">
      <w:pPr>
        <w:ind w:firstLine="709"/>
        <w:rPr>
          <w:rFonts w:ascii="Times New Roman" w:hAnsi="Times New Roman" w:cs="Times New Roman"/>
        </w:rPr>
      </w:pPr>
    </w:p>
    <w:p w:rsidR="00373D2E" w:rsidRDefault="00373D2E" w:rsidP="0080444C">
      <w:pPr>
        <w:ind w:firstLine="709"/>
        <w:rPr>
          <w:rFonts w:ascii="Times New Roman" w:hAnsi="Times New Roman" w:cs="Times New Roman"/>
        </w:rPr>
      </w:pPr>
    </w:p>
    <w:p w:rsidR="00373D2E" w:rsidRDefault="00373D2E" w:rsidP="0080444C">
      <w:pPr>
        <w:ind w:firstLine="709"/>
        <w:rPr>
          <w:rFonts w:ascii="Times New Roman" w:hAnsi="Times New Roman" w:cs="Times New Roman"/>
        </w:rPr>
      </w:pPr>
    </w:p>
    <w:p w:rsidR="00373D2E" w:rsidRDefault="00373D2E" w:rsidP="0080444C">
      <w:pPr>
        <w:ind w:firstLine="709"/>
        <w:rPr>
          <w:rFonts w:ascii="Times New Roman" w:hAnsi="Times New Roman" w:cs="Times New Roman"/>
        </w:rPr>
      </w:pPr>
    </w:p>
    <w:p w:rsidR="00373D2E" w:rsidRDefault="00373D2E" w:rsidP="0080444C">
      <w:pPr>
        <w:ind w:firstLine="709"/>
        <w:rPr>
          <w:rFonts w:ascii="Times New Roman" w:hAnsi="Times New Roman" w:cs="Times New Roman"/>
        </w:rPr>
      </w:pPr>
    </w:p>
    <w:p w:rsidR="00373D2E" w:rsidRDefault="00373D2E" w:rsidP="0080444C">
      <w:pPr>
        <w:ind w:firstLine="709"/>
        <w:rPr>
          <w:rFonts w:ascii="Times New Roman" w:hAnsi="Times New Roman" w:cs="Times New Roman"/>
        </w:rPr>
      </w:pPr>
    </w:p>
    <w:p w:rsidR="00373D2E" w:rsidRDefault="00373D2E" w:rsidP="0080444C">
      <w:pPr>
        <w:ind w:firstLine="709"/>
        <w:rPr>
          <w:rFonts w:ascii="Times New Roman" w:hAnsi="Times New Roman" w:cs="Times New Roman"/>
        </w:rPr>
      </w:pPr>
    </w:p>
    <w:p w:rsidR="00373D2E" w:rsidRDefault="00373D2E" w:rsidP="0080444C">
      <w:pPr>
        <w:ind w:firstLine="709"/>
        <w:rPr>
          <w:rFonts w:ascii="Times New Roman" w:hAnsi="Times New Roman" w:cs="Times New Roman"/>
        </w:rPr>
      </w:pPr>
    </w:p>
    <w:p w:rsidR="00373D2E" w:rsidRDefault="00373D2E" w:rsidP="0080444C">
      <w:pPr>
        <w:ind w:firstLine="709"/>
        <w:rPr>
          <w:rFonts w:ascii="Times New Roman" w:hAnsi="Times New Roman" w:cs="Times New Roman"/>
        </w:rPr>
      </w:pPr>
    </w:p>
    <w:p w:rsidR="00373D2E" w:rsidRDefault="00373D2E" w:rsidP="0080444C">
      <w:pPr>
        <w:ind w:firstLine="709"/>
        <w:rPr>
          <w:rFonts w:ascii="Times New Roman" w:hAnsi="Times New Roman" w:cs="Times New Roman"/>
        </w:rPr>
      </w:pPr>
    </w:p>
    <w:p w:rsidR="00373D2E" w:rsidRDefault="00373D2E" w:rsidP="0080444C">
      <w:pPr>
        <w:ind w:firstLine="709"/>
        <w:rPr>
          <w:rFonts w:ascii="Times New Roman" w:hAnsi="Times New Roman" w:cs="Times New Roman"/>
        </w:rPr>
      </w:pPr>
    </w:p>
    <w:p w:rsidR="00373D2E" w:rsidRDefault="00373D2E" w:rsidP="0080444C">
      <w:pPr>
        <w:ind w:firstLine="709"/>
        <w:rPr>
          <w:rFonts w:ascii="Times New Roman" w:hAnsi="Times New Roman" w:cs="Times New Roman"/>
        </w:rPr>
      </w:pPr>
    </w:p>
    <w:p w:rsidR="00373D2E" w:rsidRDefault="00373D2E" w:rsidP="0080444C">
      <w:pPr>
        <w:ind w:firstLine="709"/>
        <w:rPr>
          <w:rFonts w:ascii="Times New Roman" w:hAnsi="Times New Roman" w:cs="Times New Roman"/>
        </w:rPr>
      </w:pPr>
    </w:p>
    <w:p w:rsidR="00373D2E" w:rsidRDefault="00373D2E" w:rsidP="0080444C">
      <w:pPr>
        <w:ind w:firstLine="709"/>
        <w:rPr>
          <w:rFonts w:ascii="Times New Roman" w:hAnsi="Times New Roman" w:cs="Times New Roman"/>
        </w:rPr>
      </w:pPr>
    </w:p>
    <w:p w:rsidR="00373D2E" w:rsidRDefault="00373D2E" w:rsidP="0080444C">
      <w:pPr>
        <w:ind w:firstLine="709"/>
        <w:rPr>
          <w:rFonts w:ascii="Times New Roman" w:hAnsi="Times New Roman" w:cs="Times New Roman"/>
        </w:rPr>
      </w:pPr>
    </w:p>
    <w:p w:rsidR="00373D2E" w:rsidRDefault="00373D2E" w:rsidP="0080444C">
      <w:pPr>
        <w:ind w:firstLine="709"/>
        <w:rPr>
          <w:rFonts w:ascii="Times New Roman" w:hAnsi="Times New Roman" w:cs="Times New Roman"/>
        </w:rPr>
      </w:pPr>
    </w:p>
    <w:p w:rsidR="00373D2E" w:rsidRDefault="00373D2E" w:rsidP="0080444C">
      <w:pPr>
        <w:ind w:firstLine="709"/>
        <w:rPr>
          <w:rFonts w:ascii="Times New Roman" w:hAnsi="Times New Roman" w:cs="Times New Roman"/>
        </w:rPr>
      </w:pPr>
    </w:p>
    <w:p w:rsidR="00373D2E" w:rsidRDefault="00373D2E" w:rsidP="0080444C">
      <w:pPr>
        <w:ind w:firstLine="709"/>
        <w:rPr>
          <w:rFonts w:ascii="Times New Roman" w:hAnsi="Times New Roman" w:cs="Times New Roman"/>
        </w:rPr>
      </w:pPr>
    </w:p>
    <w:p w:rsidR="00373D2E" w:rsidRDefault="00373D2E" w:rsidP="0080444C">
      <w:pPr>
        <w:ind w:firstLine="709"/>
        <w:rPr>
          <w:rFonts w:ascii="Times New Roman" w:hAnsi="Times New Roman" w:cs="Times New Roman"/>
        </w:rPr>
      </w:pPr>
    </w:p>
    <w:p w:rsidR="00373D2E" w:rsidRDefault="00373D2E" w:rsidP="0080444C">
      <w:pPr>
        <w:ind w:firstLine="709"/>
        <w:rPr>
          <w:rFonts w:ascii="Times New Roman" w:hAnsi="Times New Roman" w:cs="Times New Roman"/>
        </w:rPr>
      </w:pPr>
    </w:p>
    <w:p w:rsidR="00373D2E" w:rsidRDefault="00373D2E" w:rsidP="0080444C">
      <w:pPr>
        <w:ind w:firstLine="709"/>
        <w:rPr>
          <w:rFonts w:ascii="Times New Roman" w:hAnsi="Times New Roman" w:cs="Times New Roman"/>
        </w:rPr>
      </w:pPr>
    </w:p>
    <w:p w:rsidR="00373D2E" w:rsidRDefault="00373D2E" w:rsidP="0080444C">
      <w:pPr>
        <w:ind w:firstLine="709"/>
        <w:rPr>
          <w:rFonts w:ascii="Times New Roman" w:hAnsi="Times New Roman" w:cs="Times New Roman"/>
        </w:rPr>
      </w:pPr>
    </w:p>
    <w:p w:rsidR="00373D2E" w:rsidRDefault="00373D2E" w:rsidP="0080444C">
      <w:pPr>
        <w:ind w:firstLine="709"/>
        <w:rPr>
          <w:rFonts w:ascii="Times New Roman" w:hAnsi="Times New Roman" w:cs="Times New Roman"/>
        </w:rPr>
      </w:pPr>
    </w:p>
    <w:p w:rsidR="00373D2E" w:rsidRDefault="00373D2E" w:rsidP="0080444C">
      <w:pPr>
        <w:ind w:firstLine="709"/>
        <w:rPr>
          <w:rFonts w:ascii="Times New Roman" w:hAnsi="Times New Roman" w:cs="Times New Roman"/>
        </w:rPr>
      </w:pPr>
    </w:p>
    <w:p w:rsidR="00373D2E" w:rsidRDefault="00373D2E" w:rsidP="0080444C">
      <w:pPr>
        <w:ind w:firstLine="709"/>
        <w:rPr>
          <w:rFonts w:ascii="Times New Roman" w:hAnsi="Times New Roman" w:cs="Times New Roman"/>
        </w:rPr>
      </w:pPr>
    </w:p>
    <w:p w:rsidR="00373D2E" w:rsidRDefault="00373D2E" w:rsidP="00543626">
      <w:pPr>
        <w:rPr>
          <w:rFonts w:ascii="Times New Roman" w:hAnsi="Times New Roman" w:cs="Times New Roman"/>
        </w:rPr>
      </w:pPr>
    </w:p>
    <w:p w:rsidR="0080444C" w:rsidRPr="003504FE" w:rsidRDefault="0080444C" w:rsidP="0080444C">
      <w:pPr>
        <w:pStyle w:val="1"/>
        <w:keepNext w:val="0"/>
        <w:keepLines w:val="0"/>
        <w:spacing w:before="120"/>
        <w:rPr>
          <w:lang w:val="ru-RU"/>
        </w:rPr>
      </w:pPr>
      <w:r w:rsidRPr="003504FE">
        <w:rPr>
          <w:lang w:val="ru-RU"/>
        </w:rPr>
        <w:t>Подпрограмма 1</w:t>
      </w:r>
      <w:r>
        <w:rPr>
          <w:lang w:val="ru-RU"/>
        </w:rPr>
        <w:t>1</w:t>
      </w:r>
    </w:p>
    <w:p w:rsidR="0080444C" w:rsidRPr="003504FE" w:rsidRDefault="0080444C" w:rsidP="0080444C">
      <w:pPr>
        <w:pStyle w:val="1"/>
        <w:keepNext w:val="0"/>
        <w:keepLines w:val="0"/>
        <w:spacing w:before="0"/>
        <w:rPr>
          <w:lang w:val="ru-RU"/>
        </w:rPr>
      </w:pPr>
      <w:r w:rsidRPr="003504FE">
        <w:rPr>
          <w:caps w:val="0"/>
          <w:lang w:val="ru-RU"/>
        </w:rPr>
        <w:t>«</w:t>
      </w:r>
      <w:r>
        <w:rPr>
          <w:caps w:val="0"/>
          <w:lang w:val="ru-RU"/>
        </w:rPr>
        <w:t>Развитие оптово-распределительных центров и инфраструктуры       системы социального питания</w:t>
      </w:r>
      <w:r w:rsidRPr="003504FE">
        <w:rPr>
          <w:caps w:val="0"/>
          <w:lang w:val="ru-RU"/>
        </w:rPr>
        <w:t>»</w:t>
      </w:r>
    </w:p>
    <w:p w:rsidR="0080444C" w:rsidRPr="003504FE" w:rsidRDefault="0080444C" w:rsidP="0080444C">
      <w:pPr>
        <w:pStyle w:val="af1"/>
        <w:ind w:firstLine="0"/>
      </w:pPr>
    </w:p>
    <w:p w:rsidR="0080444C" w:rsidRPr="003504FE" w:rsidRDefault="0080444C" w:rsidP="0080444C">
      <w:pPr>
        <w:autoSpaceDE w:val="0"/>
        <w:autoSpaceDN w:val="0"/>
        <w:adjustRightInd w:val="0"/>
        <w:jc w:val="center"/>
        <w:rPr>
          <w:rFonts w:ascii="Times New Roman" w:hAnsi="Times New Roman" w:cs="Times New Roman"/>
          <w:b/>
          <w:bCs/>
        </w:rPr>
      </w:pPr>
      <w:r w:rsidRPr="003504FE">
        <w:rPr>
          <w:rFonts w:ascii="Times New Roman" w:hAnsi="Times New Roman" w:cs="Times New Roman"/>
          <w:b/>
          <w:bCs/>
        </w:rPr>
        <w:t>ПАСПОРТ</w:t>
      </w:r>
    </w:p>
    <w:p w:rsidR="0080444C" w:rsidRPr="003504FE" w:rsidRDefault="0080444C" w:rsidP="0080444C">
      <w:pPr>
        <w:autoSpaceDE w:val="0"/>
        <w:autoSpaceDN w:val="0"/>
        <w:adjustRightInd w:val="0"/>
        <w:jc w:val="center"/>
        <w:rPr>
          <w:b/>
          <w:bCs/>
          <w:caps/>
          <w:sz w:val="16"/>
          <w:szCs w:val="16"/>
        </w:rPr>
      </w:pPr>
      <w:r>
        <w:rPr>
          <w:rFonts w:ascii="Times New Roman" w:hAnsi="Times New Roman" w:cs="Times New Roman"/>
          <w:b/>
          <w:bCs/>
        </w:rPr>
        <w:t>подпрограммы 11</w:t>
      </w:r>
      <w:r w:rsidRPr="003504FE">
        <w:rPr>
          <w:rFonts w:ascii="Times New Roman" w:hAnsi="Times New Roman" w:cs="Times New Roman"/>
          <w:b/>
          <w:bCs/>
        </w:rPr>
        <w:t xml:space="preserve"> </w:t>
      </w:r>
      <w:r w:rsidRPr="00E72B93">
        <w:rPr>
          <w:rFonts w:ascii="Times New Roman" w:hAnsi="Times New Roman" w:cs="Times New Roman"/>
          <w:b/>
          <w:bCs/>
        </w:rPr>
        <w:t>«Развитие оптово-распределительных центров и и</w:t>
      </w:r>
      <w:r w:rsidRPr="00E72B93">
        <w:rPr>
          <w:rFonts w:ascii="Times New Roman" w:hAnsi="Times New Roman" w:cs="Times New Roman"/>
          <w:b/>
          <w:bCs/>
        </w:rPr>
        <w:t>н</w:t>
      </w:r>
      <w:r w:rsidRPr="00E72B93">
        <w:rPr>
          <w:rFonts w:ascii="Times New Roman" w:hAnsi="Times New Roman" w:cs="Times New Roman"/>
          <w:b/>
          <w:bCs/>
        </w:rPr>
        <w:t>фраструктуры социального питания»</w:t>
      </w:r>
    </w:p>
    <w:tbl>
      <w:tblPr>
        <w:tblW w:w="9464" w:type="dxa"/>
        <w:tblLook w:val="00A0"/>
      </w:tblPr>
      <w:tblGrid>
        <w:gridCol w:w="3060"/>
        <w:gridCol w:w="6404"/>
      </w:tblGrid>
      <w:tr w:rsidR="0080444C" w:rsidRPr="003504FE" w:rsidTr="00B853AF">
        <w:tc>
          <w:tcPr>
            <w:tcW w:w="3060" w:type="dxa"/>
          </w:tcPr>
          <w:p w:rsidR="0080444C" w:rsidRPr="003504FE" w:rsidRDefault="0080444C" w:rsidP="00B853AF">
            <w:pPr>
              <w:tabs>
                <w:tab w:val="left" w:pos="0"/>
              </w:tabs>
              <w:spacing w:before="120"/>
              <w:jc w:val="left"/>
              <w:rPr>
                <w:rFonts w:ascii="Times New Roman" w:hAnsi="Times New Roman" w:cs="Times New Roman"/>
              </w:rPr>
            </w:pPr>
            <w:r w:rsidRPr="003504FE">
              <w:rPr>
                <w:rFonts w:ascii="Times New Roman" w:hAnsi="Times New Roman" w:cs="Times New Roman"/>
              </w:rPr>
              <w:t>Ответственный испо</w:t>
            </w:r>
            <w:r w:rsidRPr="003504FE">
              <w:rPr>
                <w:rFonts w:ascii="Times New Roman" w:hAnsi="Times New Roman" w:cs="Times New Roman"/>
              </w:rPr>
              <w:t>л</w:t>
            </w:r>
            <w:r w:rsidRPr="003504FE">
              <w:rPr>
                <w:rFonts w:ascii="Times New Roman" w:hAnsi="Times New Roman" w:cs="Times New Roman"/>
              </w:rPr>
              <w:t>нитель подпрограммы</w:t>
            </w:r>
          </w:p>
        </w:tc>
        <w:tc>
          <w:tcPr>
            <w:tcW w:w="6404" w:type="dxa"/>
          </w:tcPr>
          <w:p w:rsidR="0080444C" w:rsidRPr="003504FE" w:rsidRDefault="0080444C" w:rsidP="00B853AF">
            <w:pPr>
              <w:autoSpaceDE w:val="0"/>
              <w:autoSpaceDN w:val="0"/>
              <w:adjustRightInd w:val="0"/>
              <w:spacing w:before="120" w:after="120"/>
              <w:rPr>
                <w:rFonts w:ascii="Times New Roman" w:hAnsi="Times New Roman" w:cs="Times New Roman"/>
              </w:rPr>
            </w:pPr>
            <w:r w:rsidRPr="003504FE">
              <w:rPr>
                <w:rFonts w:ascii="Times New Roman" w:hAnsi="Times New Roman" w:cs="Times New Roman"/>
              </w:rPr>
              <w:t>Министерство сельского хозяйства и продовольс</w:t>
            </w:r>
            <w:r w:rsidRPr="003504FE">
              <w:rPr>
                <w:rFonts w:ascii="Times New Roman" w:hAnsi="Times New Roman" w:cs="Times New Roman"/>
              </w:rPr>
              <w:t>т</w:t>
            </w:r>
            <w:r w:rsidRPr="003504FE">
              <w:rPr>
                <w:rFonts w:ascii="Times New Roman" w:hAnsi="Times New Roman" w:cs="Times New Roman"/>
              </w:rPr>
              <w:t>вия Забайкальского края.</w:t>
            </w:r>
          </w:p>
        </w:tc>
      </w:tr>
      <w:tr w:rsidR="0080444C" w:rsidRPr="003504FE" w:rsidTr="00B853AF">
        <w:tc>
          <w:tcPr>
            <w:tcW w:w="3060" w:type="dxa"/>
          </w:tcPr>
          <w:p w:rsidR="0080444C" w:rsidRPr="003504FE" w:rsidRDefault="0080444C" w:rsidP="00B853AF">
            <w:pPr>
              <w:tabs>
                <w:tab w:val="left" w:pos="0"/>
              </w:tabs>
              <w:jc w:val="left"/>
              <w:rPr>
                <w:rFonts w:ascii="Times New Roman" w:hAnsi="Times New Roman" w:cs="Times New Roman"/>
              </w:rPr>
            </w:pPr>
            <w:r w:rsidRPr="003504FE">
              <w:rPr>
                <w:rFonts w:ascii="Times New Roman" w:hAnsi="Times New Roman" w:cs="Times New Roman"/>
              </w:rPr>
              <w:t>Этапы и сроки реал</w:t>
            </w:r>
            <w:r w:rsidRPr="003504FE">
              <w:rPr>
                <w:rFonts w:ascii="Times New Roman" w:hAnsi="Times New Roman" w:cs="Times New Roman"/>
              </w:rPr>
              <w:t>и</w:t>
            </w:r>
            <w:r w:rsidRPr="003504FE">
              <w:rPr>
                <w:rFonts w:ascii="Times New Roman" w:hAnsi="Times New Roman" w:cs="Times New Roman"/>
              </w:rPr>
              <w:t>зации подпрограммы</w:t>
            </w:r>
          </w:p>
        </w:tc>
        <w:tc>
          <w:tcPr>
            <w:tcW w:w="6404" w:type="dxa"/>
          </w:tcPr>
          <w:p w:rsidR="0080444C" w:rsidRPr="003504FE" w:rsidRDefault="0080444C" w:rsidP="00B853AF">
            <w:pPr>
              <w:autoSpaceDE w:val="0"/>
              <w:autoSpaceDN w:val="0"/>
              <w:adjustRightInd w:val="0"/>
              <w:rPr>
                <w:rFonts w:ascii="Times New Roman" w:hAnsi="Times New Roman" w:cs="Times New Roman"/>
              </w:rPr>
            </w:pPr>
            <w:r w:rsidRPr="003504FE">
              <w:rPr>
                <w:rFonts w:ascii="Times New Roman" w:hAnsi="Times New Roman" w:cs="Times New Roman"/>
              </w:rPr>
              <w:t>201</w:t>
            </w:r>
            <w:r>
              <w:rPr>
                <w:rFonts w:ascii="Times New Roman" w:hAnsi="Times New Roman" w:cs="Times New Roman"/>
              </w:rPr>
              <w:t>6</w:t>
            </w:r>
            <w:r w:rsidRPr="003504FE">
              <w:rPr>
                <w:rFonts w:ascii="Times New Roman" w:hAnsi="Times New Roman" w:cs="Times New Roman"/>
              </w:rPr>
              <w:t>–20</w:t>
            </w:r>
            <w:r>
              <w:rPr>
                <w:rFonts w:ascii="Times New Roman" w:hAnsi="Times New Roman" w:cs="Times New Roman"/>
              </w:rPr>
              <w:t>17</w:t>
            </w:r>
            <w:r w:rsidRPr="003504FE">
              <w:rPr>
                <w:rFonts w:ascii="Times New Roman" w:hAnsi="Times New Roman" w:cs="Times New Roman"/>
              </w:rPr>
              <w:t> годы,</w:t>
            </w:r>
          </w:p>
          <w:p w:rsidR="0080444C" w:rsidRPr="003504FE" w:rsidRDefault="0080444C" w:rsidP="00B853AF">
            <w:pPr>
              <w:autoSpaceDE w:val="0"/>
              <w:autoSpaceDN w:val="0"/>
              <w:adjustRightInd w:val="0"/>
              <w:spacing w:after="120"/>
              <w:rPr>
                <w:rFonts w:ascii="Times New Roman" w:hAnsi="Times New Roman" w:cs="Times New Roman"/>
              </w:rPr>
            </w:pPr>
            <w:r w:rsidRPr="003504FE">
              <w:rPr>
                <w:rFonts w:ascii="Times New Roman" w:hAnsi="Times New Roman" w:cs="Times New Roman"/>
              </w:rPr>
              <w:t>подпрограмма реализуется в 1 этап.</w:t>
            </w:r>
          </w:p>
        </w:tc>
      </w:tr>
      <w:tr w:rsidR="0080444C" w:rsidRPr="003504FE" w:rsidTr="00B853AF">
        <w:tc>
          <w:tcPr>
            <w:tcW w:w="3060" w:type="dxa"/>
          </w:tcPr>
          <w:p w:rsidR="0080444C" w:rsidRPr="003504FE" w:rsidRDefault="0080444C" w:rsidP="00B853AF">
            <w:pPr>
              <w:tabs>
                <w:tab w:val="left" w:pos="0"/>
              </w:tabs>
              <w:jc w:val="left"/>
              <w:rPr>
                <w:rFonts w:ascii="Times New Roman" w:hAnsi="Times New Roman" w:cs="Times New Roman"/>
              </w:rPr>
            </w:pPr>
            <w:r w:rsidRPr="003504FE">
              <w:rPr>
                <w:rFonts w:ascii="Times New Roman" w:hAnsi="Times New Roman" w:cs="Times New Roman"/>
              </w:rPr>
              <w:t xml:space="preserve">Объемы бюджетных ассигнований </w:t>
            </w:r>
          </w:p>
          <w:p w:rsidR="0080444C" w:rsidRPr="003504FE" w:rsidRDefault="0080444C" w:rsidP="00B853AF">
            <w:pPr>
              <w:autoSpaceDE w:val="0"/>
              <w:autoSpaceDN w:val="0"/>
              <w:adjustRightInd w:val="0"/>
              <w:rPr>
                <w:rFonts w:ascii="Times New Roman" w:hAnsi="Times New Roman" w:cs="Times New Roman"/>
              </w:rPr>
            </w:pPr>
            <w:r w:rsidRPr="003504FE">
              <w:rPr>
                <w:rFonts w:ascii="Times New Roman" w:hAnsi="Times New Roman" w:cs="Times New Roman"/>
              </w:rPr>
              <w:t>подпрограммы</w:t>
            </w:r>
          </w:p>
        </w:tc>
        <w:tc>
          <w:tcPr>
            <w:tcW w:w="6404" w:type="dxa"/>
          </w:tcPr>
          <w:p w:rsidR="0080444C" w:rsidRDefault="0080444C" w:rsidP="00B853AF">
            <w:pPr>
              <w:autoSpaceDE w:val="0"/>
              <w:autoSpaceDN w:val="0"/>
              <w:adjustRightInd w:val="0"/>
              <w:rPr>
                <w:rFonts w:ascii="Times New Roman" w:hAnsi="Times New Roman" w:cs="Times New Roman"/>
              </w:rPr>
            </w:pPr>
            <w:r w:rsidRPr="003504FE">
              <w:rPr>
                <w:rFonts w:ascii="Times New Roman" w:hAnsi="Times New Roman" w:cs="Times New Roman"/>
              </w:rPr>
              <w:t xml:space="preserve">Объем бюджетных ассигнований на реализацию подпрограммы за счет средств краевого бюджета составляет </w:t>
            </w:r>
            <w:r w:rsidR="00543626">
              <w:rPr>
                <w:rFonts w:ascii="Times New Roman" w:hAnsi="Times New Roman" w:cs="Times New Roman"/>
              </w:rPr>
              <w:t>3</w:t>
            </w:r>
            <w:r>
              <w:rPr>
                <w:rFonts w:ascii="Times New Roman" w:hAnsi="Times New Roman" w:cs="Times New Roman"/>
              </w:rPr>
              <w:t>00</w:t>
            </w:r>
            <w:r w:rsidRPr="003504FE">
              <w:rPr>
                <w:rFonts w:ascii="Times New Roman" w:hAnsi="Times New Roman" w:cs="Times New Roman"/>
              </w:rPr>
              <w:t>,</w:t>
            </w:r>
            <w:r>
              <w:rPr>
                <w:rFonts w:ascii="Times New Roman" w:hAnsi="Times New Roman" w:cs="Times New Roman"/>
              </w:rPr>
              <w:t>0</w:t>
            </w:r>
            <w:r w:rsidRPr="003504FE">
              <w:rPr>
                <w:rFonts w:ascii="Times New Roman" w:hAnsi="Times New Roman" w:cs="Times New Roman"/>
              </w:rPr>
              <w:t> тыс. рублей, в том числе по г</w:t>
            </w:r>
            <w:r w:rsidRPr="003504FE">
              <w:rPr>
                <w:rFonts w:ascii="Times New Roman" w:hAnsi="Times New Roman" w:cs="Times New Roman"/>
              </w:rPr>
              <w:t>о</w:t>
            </w:r>
            <w:r w:rsidRPr="003504FE">
              <w:rPr>
                <w:rFonts w:ascii="Times New Roman" w:hAnsi="Times New Roman" w:cs="Times New Roman"/>
              </w:rPr>
              <w:t>дам:</w:t>
            </w:r>
          </w:p>
          <w:p w:rsidR="00543626" w:rsidRPr="00543626" w:rsidRDefault="00543626" w:rsidP="00543626">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tbl>
            <w:tblPr>
              <w:tblW w:w="5625" w:type="dxa"/>
              <w:tblInd w:w="217" w:type="dxa"/>
              <w:tblLook w:val="01E0"/>
            </w:tblPr>
            <w:tblGrid>
              <w:gridCol w:w="5625"/>
            </w:tblGrid>
            <w:tr w:rsidR="0080444C" w:rsidRPr="003504FE" w:rsidTr="00B853AF">
              <w:tc>
                <w:tcPr>
                  <w:tcW w:w="5625" w:type="dxa"/>
                </w:tcPr>
                <w:p w:rsidR="0080444C" w:rsidRPr="00543626" w:rsidRDefault="00543626" w:rsidP="00543626">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w:t>
                  </w:r>
                  <w:r>
                    <w:rPr>
                      <w:rFonts w:ascii="Times New Roman" w:hAnsi="Times New Roman" w:cs="Times New Roman"/>
                      <w:sz w:val="22"/>
                      <w:szCs w:val="22"/>
                    </w:rPr>
                    <w:t xml:space="preserve">абзац исключен </w:t>
                  </w:r>
                  <w:r w:rsidRPr="006924C3">
                    <w:rPr>
                      <w:rFonts w:ascii="Times New Roman" w:hAnsi="Times New Roman" w:cs="Times New Roman"/>
                      <w:sz w:val="22"/>
                      <w:szCs w:val="22"/>
                    </w:rPr>
                    <w:t>в ред. постановления Правите</w:t>
                  </w:r>
                  <w:r>
                    <w:rPr>
                      <w:rFonts w:ascii="Times New Roman" w:hAnsi="Times New Roman" w:cs="Times New Roman"/>
                      <w:sz w:val="22"/>
                      <w:szCs w:val="22"/>
                    </w:rPr>
                    <w:t>льства З</w:t>
                  </w:r>
                  <w:r>
                    <w:rPr>
                      <w:rFonts w:ascii="Times New Roman" w:hAnsi="Times New Roman" w:cs="Times New Roman"/>
                      <w:sz w:val="22"/>
                      <w:szCs w:val="22"/>
                    </w:rPr>
                    <w:t>а</w:t>
                  </w:r>
                  <w:r>
                    <w:rPr>
                      <w:rFonts w:ascii="Times New Roman" w:hAnsi="Times New Roman" w:cs="Times New Roman"/>
                      <w:sz w:val="22"/>
                      <w:szCs w:val="22"/>
                    </w:rPr>
                    <w:t>байкальского края № 199 от 20.05.2016</w:t>
                  </w:r>
                  <w:r w:rsidRPr="006924C3">
                    <w:rPr>
                      <w:rFonts w:ascii="Times New Roman" w:hAnsi="Times New Roman" w:cs="Times New Roman"/>
                      <w:sz w:val="22"/>
                      <w:szCs w:val="22"/>
                    </w:rPr>
                    <w:t>)</w:t>
                  </w:r>
                </w:p>
              </w:tc>
            </w:tr>
            <w:tr w:rsidR="0080444C" w:rsidRPr="003504FE" w:rsidTr="00B853AF">
              <w:tc>
                <w:tcPr>
                  <w:tcW w:w="5625" w:type="dxa"/>
                </w:tcPr>
                <w:p w:rsidR="0080444C" w:rsidRPr="003504FE" w:rsidRDefault="0080444C" w:rsidP="00B853AF">
                  <w:pPr>
                    <w:ind w:left="34"/>
                    <w:jc w:val="left"/>
                  </w:pPr>
                  <w:r w:rsidRPr="003504FE">
                    <w:t xml:space="preserve">2017 год – </w:t>
                  </w:r>
                  <w:r>
                    <w:t>3</w:t>
                  </w:r>
                  <w:r w:rsidRPr="003504FE">
                    <w:t>00,0 тыс. рублей</w:t>
                  </w:r>
                  <w:r>
                    <w:t>.</w:t>
                  </w:r>
                </w:p>
              </w:tc>
            </w:tr>
          </w:tbl>
          <w:p w:rsidR="0080444C" w:rsidRPr="003504FE" w:rsidRDefault="0080444C" w:rsidP="00B853AF">
            <w:pPr>
              <w:autoSpaceDE w:val="0"/>
              <w:autoSpaceDN w:val="0"/>
              <w:adjustRightInd w:val="0"/>
              <w:rPr>
                <w:rFonts w:ascii="Times New Roman" w:hAnsi="Times New Roman" w:cs="Times New Roman"/>
              </w:rPr>
            </w:pPr>
          </w:p>
        </w:tc>
      </w:tr>
      <w:tr w:rsidR="0080444C" w:rsidRPr="003504FE" w:rsidTr="00B853AF">
        <w:tc>
          <w:tcPr>
            <w:tcW w:w="3060" w:type="dxa"/>
          </w:tcPr>
          <w:p w:rsidR="0080444C" w:rsidRPr="003504FE" w:rsidRDefault="0080444C" w:rsidP="00B853AF">
            <w:pPr>
              <w:autoSpaceDE w:val="0"/>
              <w:autoSpaceDN w:val="0"/>
              <w:adjustRightInd w:val="0"/>
              <w:rPr>
                <w:rFonts w:ascii="Times New Roman" w:hAnsi="Times New Roman" w:cs="Times New Roman"/>
              </w:rPr>
            </w:pPr>
            <w:r w:rsidRPr="003504FE">
              <w:rPr>
                <w:rFonts w:ascii="Times New Roman" w:hAnsi="Times New Roman" w:cs="Times New Roman"/>
              </w:rPr>
              <w:t>Ожидаемые значения показателей конечных результатов реализ</w:t>
            </w:r>
            <w:r w:rsidRPr="003504FE">
              <w:rPr>
                <w:rFonts w:ascii="Times New Roman" w:hAnsi="Times New Roman" w:cs="Times New Roman"/>
              </w:rPr>
              <w:t>а</w:t>
            </w:r>
            <w:r w:rsidRPr="003504FE">
              <w:rPr>
                <w:rFonts w:ascii="Times New Roman" w:hAnsi="Times New Roman" w:cs="Times New Roman"/>
              </w:rPr>
              <w:t>ции подпрограммы</w:t>
            </w:r>
          </w:p>
        </w:tc>
        <w:tc>
          <w:tcPr>
            <w:tcW w:w="6404" w:type="dxa"/>
          </w:tcPr>
          <w:p w:rsidR="0080444C" w:rsidRDefault="0080444C" w:rsidP="00B853AF">
            <w:pPr>
              <w:autoSpaceDE w:val="0"/>
              <w:autoSpaceDN w:val="0"/>
              <w:adjustRightInd w:val="0"/>
            </w:pPr>
            <w:r>
              <w:rPr>
                <w:rFonts w:ascii="Times New Roman" w:hAnsi="Times New Roman" w:cs="Times New Roman"/>
              </w:rPr>
              <w:t>П</w:t>
            </w:r>
            <w:r w:rsidR="0098287C">
              <w:rPr>
                <w:rFonts w:ascii="Times New Roman" w:hAnsi="Times New Roman" w:cs="Times New Roman"/>
              </w:rPr>
              <w:t>рирост мощностей зернохранилищ 3</w:t>
            </w:r>
            <w:r>
              <w:rPr>
                <w:rFonts w:ascii="Times New Roman" w:hAnsi="Times New Roman" w:cs="Times New Roman"/>
              </w:rPr>
              <w:t xml:space="preserve"> тыс. тонн единовременного хранения</w:t>
            </w:r>
            <w:r w:rsidRPr="003504FE">
              <w:t>.</w:t>
            </w:r>
          </w:p>
          <w:p w:rsidR="0098287C" w:rsidRPr="00AB270A" w:rsidRDefault="0098287C" w:rsidP="0098287C">
            <w:pPr>
              <w:pStyle w:val="ConsPlusNormal"/>
              <w:widowControl/>
              <w:ind w:firstLine="0"/>
              <w:jc w:val="both"/>
              <w:rPr>
                <w:rFonts w:ascii="Times New Roman" w:hAnsi="Times New Roman" w:cs="Times New Roman"/>
                <w:sz w:val="22"/>
                <w:szCs w:val="22"/>
              </w:rPr>
            </w:pPr>
            <w:r w:rsidRPr="006924C3">
              <w:rPr>
                <w:rFonts w:ascii="Times New Roman" w:hAnsi="Times New Roman" w:cs="Times New Roman"/>
                <w:sz w:val="22"/>
                <w:szCs w:val="22"/>
              </w:rPr>
              <w:t>(в ред. постано</w:t>
            </w:r>
            <w:r w:rsidRPr="006924C3">
              <w:rPr>
                <w:rFonts w:ascii="Times New Roman" w:hAnsi="Times New Roman" w:cs="Times New Roman"/>
                <w:sz w:val="22"/>
                <w:szCs w:val="22"/>
              </w:rPr>
              <w:t>в</w:t>
            </w:r>
            <w:r w:rsidRPr="006924C3">
              <w:rPr>
                <w:rFonts w:ascii="Times New Roman" w:hAnsi="Times New Roman" w:cs="Times New Roman"/>
                <w:sz w:val="22"/>
                <w:szCs w:val="22"/>
              </w:rPr>
              <w:t>ления Правите</w:t>
            </w:r>
            <w:r>
              <w:rPr>
                <w:rFonts w:ascii="Times New Roman" w:hAnsi="Times New Roman" w:cs="Times New Roman"/>
                <w:sz w:val="22"/>
                <w:szCs w:val="22"/>
              </w:rPr>
              <w:t>льства Забайкальского края № 199 от 20.05.2016</w:t>
            </w:r>
            <w:r w:rsidRPr="006924C3">
              <w:rPr>
                <w:rFonts w:ascii="Times New Roman" w:hAnsi="Times New Roman" w:cs="Times New Roman"/>
                <w:sz w:val="22"/>
                <w:szCs w:val="22"/>
              </w:rPr>
              <w:t>)</w:t>
            </w:r>
          </w:p>
          <w:p w:rsidR="0098287C" w:rsidRPr="003504FE" w:rsidRDefault="0098287C" w:rsidP="00B853AF">
            <w:pPr>
              <w:autoSpaceDE w:val="0"/>
              <w:autoSpaceDN w:val="0"/>
              <w:adjustRightInd w:val="0"/>
              <w:rPr>
                <w:rFonts w:ascii="Times New Roman" w:hAnsi="Times New Roman" w:cs="Times New Roman"/>
              </w:rPr>
            </w:pPr>
          </w:p>
        </w:tc>
      </w:tr>
    </w:tbl>
    <w:p w:rsidR="0080444C" w:rsidRDefault="0080444C" w:rsidP="0080444C">
      <w:pPr>
        <w:autoSpaceDE w:val="0"/>
        <w:autoSpaceDN w:val="0"/>
        <w:adjustRightInd w:val="0"/>
        <w:rPr>
          <w:rFonts w:ascii="Times New Roman" w:hAnsi="Times New Roman" w:cs="Times New Roman"/>
        </w:rPr>
      </w:pPr>
    </w:p>
    <w:p w:rsidR="00373D2E" w:rsidRPr="003504FE" w:rsidRDefault="00373D2E" w:rsidP="0080444C">
      <w:pPr>
        <w:autoSpaceDE w:val="0"/>
        <w:autoSpaceDN w:val="0"/>
        <w:adjustRightInd w:val="0"/>
        <w:rPr>
          <w:rFonts w:ascii="Times New Roman" w:hAnsi="Times New Roman" w:cs="Times New Roman"/>
        </w:rPr>
      </w:pPr>
    </w:p>
    <w:p w:rsidR="0080444C" w:rsidRPr="003504FE" w:rsidRDefault="0080444C" w:rsidP="0080444C">
      <w:pPr>
        <w:jc w:val="center"/>
        <w:rPr>
          <w:rFonts w:ascii="Times New Roman" w:hAnsi="Times New Roman" w:cs="Times New Roman"/>
          <w:b/>
          <w:bCs/>
        </w:rPr>
      </w:pPr>
      <w:r w:rsidRPr="003504FE">
        <w:rPr>
          <w:rFonts w:ascii="Times New Roman" w:hAnsi="Times New Roman" w:cs="Times New Roman"/>
          <w:b/>
          <w:bCs/>
        </w:rPr>
        <w:t>Раздел 1.</w:t>
      </w:r>
      <w:r w:rsidRPr="003504FE">
        <w:rPr>
          <w:rFonts w:ascii="Times New Roman" w:hAnsi="Times New Roman" w:cs="Times New Roman"/>
          <w:b/>
          <w:bCs/>
          <w:lang w:val="en-US"/>
        </w:rPr>
        <w:t> </w:t>
      </w:r>
      <w:r w:rsidRPr="003504FE">
        <w:rPr>
          <w:rFonts w:ascii="Times New Roman" w:hAnsi="Times New Roman" w:cs="Times New Roman"/>
          <w:b/>
          <w:bCs/>
        </w:rPr>
        <w:t xml:space="preserve">Характеристика текущего состояния сферы </w:t>
      </w:r>
    </w:p>
    <w:p w:rsidR="0080444C" w:rsidRDefault="0080444C" w:rsidP="0080444C">
      <w:pPr>
        <w:jc w:val="center"/>
        <w:rPr>
          <w:rFonts w:ascii="Times New Roman" w:hAnsi="Times New Roman" w:cs="Times New Roman"/>
          <w:b/>
          <w:bCs/>
        </w:rPr>
      </w:pPr>
      <w:r>
        <w:rPr>
          <w:rFonts w:ascii="Times New Roman" w:hAnsi="Times New Roman" w:cs="Times New Roman"/>
          <w:b/>
          <w:bCs/>
        </w:rPr>
        <w:t>оптово-распределительных центров и инфраструктуры</w:t>
      </w:r>
    </w:p>
    <w:p w:rsidR="0080444C" w:rsidRPr="003504FE" w:rsidRDefault="0080444C" w:rsidP="0080444C">
      <w:pPr>
        <w:spacing w:after="120"/>
        <w:jc w:val="center"/>
        <w:rPr>
          <w:rFonts w:ascii="Times New Roman" w:hAnsi="Times New Roman" w:cs="Times New Roman"/>
          <w:b/>
          <w:bCs/>
        </w:rPr>
      </w:pPr>
      <w:r>
        <w:rPr>
          <w:rFonts w:ascii="Times New Roman" w:hAnsi="Times New Roman" w:cs="Times New Roman"/>
          <w:b/>
          <w:bCs/>
        </w:rPr>
        <w:t>социального питания</w:t>
      </w:r>
    </w:p>
    <w:p w:rsidR="0080444C" w:rsidRPr="00620CBB" w:rsidRDefault="0080444C" w:rsidP="0080444C">
      <w:pPr>
        <w:ind w:firstLine="720"/>
      </w:pPr>
      <w:r>
        <w:t>Зерновое производство является основным звеном отрасли растени</w:t>
      </w:r>
      <w:r>
        <w:t>е</w:t>
      </w:r>
      <w:r>
        <w:t xml:space="preserve">водства, базой создания продовольственного и фуражного фонда. </w:t>
      </w:r>
    </w:p>
    <w:p w:rsidR="0080444C" w:rsidRDefault="0080444C" w:rsidP="0080444C">
      <w:pPr>
        <w:ind w:firstLine="709"/>
        <w:rPr>
          <w:rFonts w:ascii="Times New Roman" w:hAnsi="Times New Roman" w:cs="Times New Roman"/>
        </w:rPr>
      </w:pPr>
      <w:r w:rsidRPr="00D30F0B">
        <w:rPr>
          <w:rFonts w:ascii="Times New Roman" w:hAnsi="Times New Roman" w:cs="Times New Roman"/>
        </w:rPr>
        <w:t>Проводимая политика импортозамещения должна ориентироваться на повышение конкурентоспособности отечес</w:t>
      </w:r>
      <w:r w:rsidRPr="00D30F0B">
        <w:rPr>
          <w:rFonts w:ascii="Times New Roman" w:hAnsi="Times New Roman" w:cs="Times New Roman"/>
        </w:rPr>
        <w:t>т</w:t>
      </w:r>
      <w:r w:rsidRPr="00D30F0B">
        <w:rPr>
          <w:rFonts w:ascii="Times New Roman" w:hAnsi="Times New Roman" w:cs="Times New Roman"/>
        </w:rPr>
        <w:t>венной продукции посредством стимулирования технологической модернизации производства</w:t>
      </w:r>
      <w:r>
        <w:rPr>
          <w:rFonts w:ascii="Times New Roman" w:hAnsi="Times New Roman" w:cs="Times New Roman"/>
        </w:rPr>
        <w:t xml:space="preserve"> на всех эт</w:t>
      </w:r>
      <w:r>
        <w:rPr>
          <w:rFonts w:ascii="Times New Roman" w:hAnsi="Times New Roman" w:cs="Times New Roman"/>
        </w:rPr>
        <w:t>а</w:t>
      </w:r>
      <w:r>
        <w:rPr>
          <w:rFonts w:ascii="Times New Roman" w:hAnsi="Times New Roman" w:cs="Times New Roman"/>
        </w:rPr>
        <w:t>пах, включая этап хранения</w:t>
      </w:r>
      <w:r w:rsidRPr="00D30F0B">
        <w:rPr>
          <w:rFonts w:ascii="Times New Roman" w:hAnsi="Times New Roman" w:cs="Times New Roman"/>
        </w:rPr>
        <w:t>.</w:t>
      </w:r>
      <w:r>
        <w:rPr>
          <w:rFonts w:ascii="Times New Roman" w:hAnsi="Times New Roman" w:cs="Times New Roman"/>
        </w:rPr>
        <w:t xml:space="preserve"> Обеспечение качества сырья для последующей переработки зерна и при формировании помольных партий – залог качества хлеба и хлебобулочных изделий, которые из-за высокой питательности и доступности по цене являются о</w:t>
      </w:r>
      <w:r>
        <w:rPr>
          <w:rFonts w:ascii="Times New Roman" w:hAnsi="Times New Roman" w:cs="Times New Roman"/>
        </w:rPr>
        <w:t>д</w:t>
      </w:r>
      <w:r>
        <w:rPr>
          <w:rFonts w:ascii="Times New Roman" w:hAnsi="Times New Roman" w:cs="Times New Roman"/>
        </w:rPr>
        <w:t>ним из основных продуктов питания.</w:t>
      </w:r>
    </w:p>
    <w:p w:rsidR="0080444C" w:rsidRDefault="0080444C" w:rsidP="0080444C">
      <w:pPr>
        <w:ind w:firstLine="709"/>
        <w:rPr>
          <w:rFonts w:ascii="Times New Roman" w:hAnsi="Times New Roman" w:cs="Times New Roman"/>
        </w:rPr>
      </w:pPr>
      <w:r>
        <w:rPr>
          <w:rFonts w:ascii="Times New Roman" w:hAnsi="Times New Roman" w:cs="Times New Roman"/>
        </w:rPr>
        <w:t>В Забайкальском крае мощности хранения зерна на хлебоприемных предприятиях и элеваторах были созданы в 1960</w:t>
      </w:r>
      <w:r w:rsidRPr="003504FE">
        <w:t>–</w:t>
      </w:r>
      <w:r>
        <w:rPr>
          <w:rFonts w:ascii="Times New Roman" w:hAnsi="Times New Roman" w:cs="Times New Roman"/>
        </w:rPr>
        <w:t>1965 годах. Основная часть зернохранилищ, используемых сельскохозяйственными товаропроизводит</w:t>
      </w:r>
      <w:r>
        <w:rPr>
          <w:rFonts w:ascii="Times New Roman" w:hAnsi="Times New Roman" w:cs="Times New Roman"/>
        </w:rPr>
        <w:t>е</w:t>
      </w:r>
      <w:r>
        <w:rPr>
          <w:rFonts w:ascii="Times New Roman" w:hAnsi="Times New Roman" w:cs="Times New Roman"/>
        </w:rPr>
        <w:t>лями, создана в эти же годы или немного позже. Соответственно, использу</w:t>
      </w:r>
      <w:r>
        <w:rPr>
          <w:rFonts w:ascii="Times New Roman" w:hAnsi="Times New Roman" w:cs="Times New Roman"/>
        </w:rPr>
        <w:t>е</w:t>
      </w:r>
      <w:r>
        <w:rPr>
          <w:rFonts w:ascii="Times New Roman" w:hAnsi="Times New Roman" w:cs="Times New Roman"/>
        </w:rPr>
        <w:t>мые мощности на сегодня устарели морально и физически, в особенности это относится к техническому состоянию зернохранилищ. В ряде хозяйств зе</w:t>
      </w:r>
      <w:r>
        <w:rPr>
          <w:rFonts w:ascii="Times New Roman" w:hAnsi="Times New Roman" w:cs="Times New Roman"/>
        </w:rPr>
        <w:t>р</w:t>
      </w:r>
      <w:r>
        <w:rPr>
          <w:rFonts w:ascii="Times New Roman" w:hAnsi="Times New Roman" w:cs="Times New Roman"/>
        </w:rPr>
        <w:t>нохранилища находятся в неудовлетворительном состоянии, либо отсутс</w:t>
      </w:r>
      <w:r>
        <w:rPr>
          <w:rFonts w:ascii="Times New Roman" w:hAnsi="Times New Roman" w:cs="Times New Roman"/>
        </w:rPr>
        <w:t>т</w:t>
      </w:r>
      <w:r>
        <w:rPr>
          <w:rFonts w:ascii="Times New Roman" w:hAnsi="Times New Roman" w:cs="Times New Roman"/>
        </w:rPr>
        <w:t>вуют, и зерно хранится на открытых площадках, что приводит к количес</w:t>
      </w:r>
      <w:r>
        <w:rPr>
          <w:rFonts w:ascii="Times New Roman" w:hAnsi="Times New Roman" w:cs="Times New Roman"/>
        </w:rPr>
        <w:t>т</w:t>
      </w:r>
      <w:r>
        <w:rPr>
          <w:rFonts w:ascii="Times New Roman" w:hAnsi="Times New Roman" w:cs="Times New Roman"/>
        </w:rPr>
        <w:t>венным и качественным потерям зерна.</w:t>
      </w:r>
    </w:p>
    <w:p w:rsidR="0080444C" w:rsidRDefault="0080444C" w:rsidP="0080444C">
      <w:pPr>
        <w:ind w:firstLine="709"/>
        <w:rPr>
          <w:rFonts w:ascii="Times New Roman" w:hAnsi="Times New Roman" w:cs="Times New Roman"/>
        </w:rPr>
      </w:pPr>
      <w:r w:rsidRPr="00AB50F7">
        <w:rPr>
          <w:rFonts w:ascii="Times New Roman" w:hAnsi="Times New Roman"/>
        </w:rPr>
        <w:t xml:space="preserve">В этой связи приоритетная задача в указанной сфере заключается в создании необходимых условий для </w:t>
      </w:r>
      <w:r>
        <w:rPr>
          <w:rFonts w:ascii="Times New Roman" w:hAnsi="Times New Roman"/>
        </w:rPr>
        <w:t>строительс</w:t>
      </w:r>
      <w:r>
        <w:rPr>
          <w:rFonts w:ascii="Times New Roman" w:hAnsi="Times New Roman"/>
        </w:rPr>
        <w:t>т</w:t>
      </w:r>
      <w:r>
        <w:rPr>
          <w:rFonts w:ascii="Times New Roman" w:hAnsi="Times New Roman"/>
        </w:rPr>
        <w:t>ва новых зернохранилищ.</w:t>
      </w:r>
    </w:p>
    <w:p w:rsidR="0080444C" w:rsidRPr="003504FE" w:rsidRDefault="0080444C" w:rsidP="0080444C">
      <w:pPr>
        <w:keepNext/>
        <w:spacing w:before="120" w:after="120"/>
        <w:jc w:val="center"/>
        <w:rPr>
          <w:rFonts w:ascii="Times New Roman" w:hAnsi="Times New Roman" w:cs="Times New Roman"/>
          <w:b/>
          <w:bCs/>
        </w:rPr>
      </w:pPr>
      <w:r w:rsidRPr="003504FE">
        <w:rPr>
          <w:rFonts w:ascii="Times New Roman" w:hAnsi="Times New Roman" w:cs="Times New Roman"/>
          <w:b/>
          <w:bCs/>
        </w:rPr>
        <w:t xml:space="preserve">Раздел 2. Сроки и этапы реализации подпрограммы </w:t>
      </w:r>
    </w:p>
    <w:p w:rsidR="0080444C" w:rsidRPr="003504FE" w:rsidRDefault="0080444C" w:rsidP="0080444C">
      <w:pPr>
        <w:spacing w:after="120"/>
        <w:ind w:firstLine="720"/>
        <w:rPr>
          <w:rFonts w:ascii="Times New Roman" w:hAnsi="Times New Roman" w:cs="Times New Roman"/>
        </w:rPr>
      </w:pPr>
      <w:r w:rsidRPr="003504FE">
        <w:rPr>
          <w:rFonts w:ascii="Times New Roman" w:hAnsi="Times New Roman" w:cs="Times New Roman"/>
        </w:rPr>
        <w:t>Срок реализации подпрограммы – 201</w:t>
      </w:r>
      <w:r>
        <w:rPr>
          <w:rFonts w:ascii="Times New Roman" w:hAnsi="Times New Roman" w:cs="Times New Roman"/>
        </w:rPr>
        <w:t>6</w:t>
      </w:r>
      <w:r w:rsidRPr="003504FE">
        <w:rPr>
          <w:rFonts w:ascii="Times New Roman" w:hAnsi="Times New Roman" w:cs="Times New Roman"/>
        </w:rPr>
        <w:t>–20</w:t>
      </w:r>
      <w:r>
        <w:rPr>
          <w:rFonts w:ascii="Times New Roman" w:hAnsi="Times New Roman" w:cs="Times New Roman"/>
        </w:rPr>
        <w:t>17</w:t>
      </w:r>
      <w:r w:rsidRPr="003504FE">
        <w:rPr>
          <w:rFonts w:ascii="Times New Roman" w:hAnsi="Times New Roman" w:cs="Times New Roman"/>
        </w:rPr>
        <w:t xml:space="preserve"> годы. Подпрограмма ре</w:t>
      </w:r>
      <w:r w:rsidRPr="003504FE">
        <w:rPr>
          <w:rFonts w:ascii="Times New Roman" w:hAnsi="Times New Roman" w:cs="Times New Roman"/>
        </w:rPr>
        <w:t>а</w:t>
      </w:r>
      <w:r w:rsidRPr="003504FE">
        <w:rPr>
          <w:rFonts w:ascii="Times New Roman" w:hAnsi="Times New Roman" w:cs="Times New Roman"/>
        </w:rPr>
        <w:t>лизуется в один этап.</w:t>
      </w:r>
    </w:p>
    <w:p w:rsidR="0080444C" w:rsidRPr="003504FE" w:rsidRDefault="0080444C" w:rsidP="0080444C">
      <w:pPr>
        <w:keepNext/>
        <w:jc w:val="center"/>
        <w:rPr>
          <w:rFonts w:ascii="Times New Roman" w:hAnsi="Times New Roman" w:cs="Times New Roman"/>
          <w:b/>
          <w:bCs/>
        </w:rPr>
      </w:pPr>
      <w:r w:rsidRPr="003504FE">
        <w:rPr>
          <w:rFonts w:ascii="Times New Roman" w:hAnsi="Times New Roman" w:cs="Times New Roman"/>
          <w:b/>
          <w:bCs/>
        </w:rPr>
        <w:t>Раздел 3.</w:t>
      </w:r>
      <w:r w:rsidRPr="003504FE">
        <w:rPr>
          <w:rFonts w:ascii="Times New Roman" w:hAnsi="Times New Roman" w:cs="Times New Roman"/>
          <w:b/>
          <w:bCs/>
          <w:lang w:val="en-US"/>
        </w:rPr>
        <w:t> </w:t>
      </w:r>
      <w:r w:rsidRPr="003504FE">
        <w:rPr>
          <w:rFonts w:ascii="Times New Roman" w:hAnsi="Times New Roman" w:cs="Times New Roman"/>
          <w:b/>
          <w:bCs/>
        </w:rPr>
        <w:t xml:space="preserve">Перечень показателей конечных результатов </w:t>
      </w:r>
    </w:p>
    <w:p w:rsidR="0080444C" w:rsidRPr="003504FE" w:rsidRDefault="0080444C" w:rsidP="0080444C">
      <w:pPr>
        <w:keepNext/>
        <w:jc w:val="center"/>
        <w:rPr>
          <w:rFonts w:ascii="Times New Roman" w:hAnsi="Times New Roman" w:cs="Times New Roman"/>
          <w:b/>
          <w:bCs/>
        </w:rPr>
      </w:pPr>
      <w:r w:rsidRPr="003504FE">
        <w:rPr>
          <w:rFonts w:ascii="Times New Roman" w:hAnsi="Times New Roman" w:cs="Times New Roman"/>
          <w:b/>
          <w:bCs/>
        </w:rPr>
        <w:t xml:space="preserve">подпрограммы, методики их расчета и плановые значения </w:t>
      </w:r>
    </w:p>
    <w:p w:rsidR="0080444C" w:rsidRPr="003504FE" w:rsidRDefault="0080444C" w:rsidP="0080444C">
      <w:pPr>
        <w:keepNext/>
        <w:spacing w:after="120"/>
        <w:jc w:val="center"/>
        <w:rPr>
          <w:rFonts w:ascii="Times New Roman" w:hAnsi="Times New Roman" w:cs="Times New Roman"/>
          <w:b/>
          <w:bCs/>
        </w:rPr>
      </w:pPr>
      <w:r w:rsidRPr="003504FE">
        <w:rPr>
          <w:rFonts w:ascii="Times New Roman" w:hAnsi="Times New Roman" w:cs="Times New Roman"/>
          <w:b/>
          <w:bCs/>
        </w:rPr>
        <w:t xml:space="preserve">по годам реализации подпрограммы </w:t>
      </w:r>
    </w:p>
    <w:p w:rsidR="0080444C" w:rsidRDefault="0080444C" w:rsidP="0080444C">
      <w:pPr>
        <w:pStyle w:val="ConsPlusNormal"/>
        <w:ind w:firstLine="540"/>
        <w:jc w:val="both"/>
        <w:rPr>
          <w:rFonts w:ascii="Times New Roman" w:hAnsi="Times New Roman" w:cs="Times New Roman"/>
          <w:sz w:val="28"/>
          <w:szCs w:val="28"/>
        </w:rPr>
      </w:pPr>
      <w:r w:rsidRPr="003504FE">
        <w:rPr>
          <w:rFonts w:ascii="Times New Roman" w:hAnsi="Times New Roman" w:cs="Times New Roman"/>
          <w:sz w:val="28"/>
          <w:szCs w:val="28"/>
        </w:rPr>
        <w:t>Перечень показателей конечных результатов подпрограммы, методики их расчета и плановые значения по годам реализации подпрограммы прив</w:t>
      </w:r>
      <w:r w:rsidRPr="003504FE">
        <w:rPr>
          <w:rFonts w:ascii="Times New Roman" w:hAnsi="Times New Roman" w:cs="Times New Roman"/>
          <w:sz w:val="28"/>
          <w:szCs w:val="28"/>
        </w:rPr>
        <w:t>е</w:t>
      </w:r>
      <w:r w:rsidRPr="003504FE">
        <w:rPr>
          <w:rFonts w:ascii="Times New Roman" w:hAnsi="Times New Roman" w:cs="Times New Roman"/>
          <w:sz w:val="28"/>
          <w:szCs w:val="28"/>
        </w:rPr>
        <w:t>дены</w:t>
      </w:r>
      <w:r w:rsidRPr="003504FE">
        <w:t xml:space="preserve"> </w:t>
      </w:r>
      <w:r w:rsidRPr="003504FE">
        <w:rPr>
          <w:rFonts w:ascii="Times New Roman" w:hAnsi="Times New Roman" w:cs="Times New Roman"/>
          <w:sz w:val="28"/>
          <w:szCs w:val="28"/>
        </w:rPr>
        <w:t>в приложении «Основные мероприятия, мероприятия, показатели и объемы финансирования государственной программы»</w:t>
      </w:r>
      <w:r w:rsidRPr="003504FE">
        <w:rPr>
          <w:rFonts w:ascii="Times New Roman" w:hAnsi="Times New Roman" w:cs="Times New Roman"/>
          <w:color w:val="FF0000"/>
          <w:sz w:val="28"/>
          <w:szCs w:val="28"/>
        </w:rPr>
        <w:t xml:space="preserve"> </w:t>
      </w:r>
      <w:r w:rsidRPr="003504FE">
        <w:rPr>
          <w:rFonts w:ascii="Times New Roman" w:hAnsi="Times New Roman" w:cs="Times New Roman"/>
          <w:sz w:val="28"/>
          <w:szCs w:val="28"/>
        </w:rPr>
        <w:t>к настоящей госуда</w:t>
      </w:r>
      <w:r w:rsidRPr="003504FE">
        <w:rPr>
          <w:rFonts w:ascii="Times New Roman" w:hAnsi="Times New Roman" w:cs="Times New Roman"/>
          <w:sz w:val="28"/>
          <w:szCs w:val="28"/>
        </w:rPr>
        <w:t>р</w:t>
      </w:r>
      <w:r w:rsidRPr="003504FE">
        <w:rPr>
          <w:rFonts w:ascii="Times New Roman" w:hAnsi="Times New Roman" w:cs="Times New Roman"/>
          <w:sz w:val="28"/>
          <w:szCs w:val="28"/>
        </w:rPr>
        <w:t>ственной программе.</w:t>
      </w:r>
    </w:p>
    <w:p w:rsidR="00373D2E" w:rsidRPr="003504FE" w:rsidRDefault="00373D2E" w:rsidP="0080444C">
      <w:pPr>
        <w:pStyle w:val="ConsPlusNormal"/>
        <w:ind w:firstLine="540"/>
        <w:jc w:val="both"/>
        <w:rPr>
          <w:rFonts w:ascii="Times New Roman" w:hAnsi="Times New Roman" w:cs="Times New Roman"/>
          <w:sz w:val="28"/>
          <w:szCs w:val="28"/>
        </w:rPr>
      </w:pPr>
    </w:p>
    <w:p w:rsidR="0080444C" w:rsidRPr="003504FE" w:rsidRDefault="0080444C" w:rsidP="0080444C">
      <w:pPr>
        <w:autoSpaceDE w:val="0"/>
        <w:autoSpaceDN w:val="0"/>
        <w:adjustRightInd w:val="0"/>
        <w:spacing w:before="120" w:after="120"/>
        <w:jc w:val="center"/>
        <w:rPr>
          <w:rFonts w:ascii="Times New Roman" w:hAnsi="Times New Roman" w:cs="Times New Roman"/>
          <w:b/>
          <w:bCs/>
        </w:rPr>
      </w:pPr>
      <w:r w:rsidRPr="003504FE">
        <w:rPr>
          <w:rFonts w:ascii="Times New Roman" w:hAnsi="Times New Roman" w:cs="Times New Roman"/>
          <w:b/>
          <w:bCs/>
        </w:rPr>
        <w:t>Раздел 4. </w:t>
      </w:r>
      <w:r w:rsidRPr="003504FE">
        <w:rPr>
          <w:b/>
          <w:bCs/>
        </w:rPr>
        <w:t>Информация о финансовом обеспечении подпрограммы</w:t>
      </w:r>
    </w:p>
    <w:p w:rsidR="0080444C" w:rsidRDefault="0080444C" w:rsidP="0080444C">
      <w:pPr>
        <w:pStyle w:val="ConsPlusNormal"/>
        <w:ind w:firstLine="540"/>
        <w:jc w:val="both"/>
      </w:pPr>
      <w:r w:rsidRPr="003504FE">
        <w:rPr>
          <w:rFonts w:ascii="Times New Roman" w:hAnsi="Times New Roman" w:cs="Times New Roman"/>
          <w:sz w:val="28"/>
          <w:szCs w:val="28"/>
        </w:rPr>
        <w:t>Информация о финансовом обеспечении подпрограммы приведена</w:t>
      </w:r>
      <w:r w:rsidRPr="003504FE">
        <w:t xml:space="preserve"> в </w:t>
      </w:r>
      <w:r w:rsidRPr="003504FE">
        <w:rPr>
          <w:rFonts w:ascii="Times New Roman" w:hAnsi="Times New Roman" w:cs="Times New Roman"/>
          <w:sz w:val="28"/>
          <w:szCs w:val="28"/>
        </w:rPr>
        <w:t>приложении «Основные мероприятия, мероприятия, показатели и объемы финансирования государстве</w:t>
      </w:r>
      <w:r w:rsidRPr="003504FE">
        <w:rPr>
          <w:rFonts w:ascii="Times New Roman" w:hAnsi="Times New Roman" w:cs="Times New Roman"/>
          <w:sz w:val="28"/>
          <w:szCs w:val="28"/>
        </w:rPr>
        <w:t>н</w:t>
      </w:r>
      <w:r w:rsidRPr="003504FE">
        <w:rPr>
          <w:rFonts w:ascii="Times New Roman" w:hAnsi="Times New Roman" w:cs="Times New Roman"/>
          <w:sz w:val="28"/>
          <w:szCs w:val="28"/>
        </w:rPr>
        <w:t>ной программы»</w:t>
      </w:r>
      <w:r w:rsidRPr="003504FE">
        <w:rPr>
          <w:rFonts w:ascii="Times New Roman" w:hAnsi="Times New Roman" w:cs="Times New Roman"/>
          <w:color w:val="FF0000"/>
          <w:sz w:val="28"/>
          <w:szCs w:val="28"/>
        </w:rPr>
        <w:t xml:space="preserve"> </w:t>
      </w:r>
      <w:r w:rsidRPr="003504FE">
        <w:rPr>
          <w:rFonts w:ascii="Times New Roman" w:hAnsi="Times New Roman" w:cs="Times New Roman"/>
          <w:sz w:val="28"/>
          <w:szCs w:val="28"/>
        </w:rPr>
        <w:t>к настоящей государственной программе</w:t>
      </w:r>
      <w:r w:rsidRPr="003504FE">
        <w:t>.</w:t>
      </w:r>
    </w:p>
    <w:p w:rsidR="00373D2E" w:rsidRPr="003504FE" w:rsidRDefault="00373D2E" w:rsidP="0080444C">
      <w:pPr>
        <w:pStyle w:val="ConsPlusNormal"/>
        <w:ind w:firstLine="540"/>
        <w:jc w:val="both"/>
        <w:rPr>
          <w:rFonts w:ascii="Times New Roman" w:hAnsi="Times New Roman" w:cs="Times New Roman"/>
          <w:sz w:val="28"/>
          <w:szCs w:val="28"/>
        </w:rPr>
      </w:pPr>
    </w:p>
    <w:p w:rsidR="0080444C" w:rsidRPr="003504FE" w:rsidRDefault="0080444C" w:rsidP="0080444C">
      <w:pPr>
        <w:autoSpaceDE w:val="0"/>
        <w:autoSpaceDN w:val="0"/>
        <w:adjustRightInd w:val="0"/>
        <w:spacing w:before="120"/>
        <w:jc w:val="center"/>
        <w:rPr>
          <w:b/>
          <w:bCs/>
        </w:rPr>
      </w:pPr>
      <w:r w:rsidRPr="003504FE">
        <w:rPr>
          <w:rFonts w:ascii="Times New Roman" w:hAnsi="Times New Roman" w:cs="Times New Roman"/>
          <w:b/>
          <w:bCs/>
        </w:rPr>
        <w:t>Раздел 5. Описание рисков реализации</w:t>
      </w:r>
      <w:r w:rsidRPr="003504FE">
        <w:rPr>
          <w:b/>
          <w:bCs/>
        </w:rPr>
        <w:t xml:space="preserve"> подпрограммы </w:t>
      </w:r>
    </w:p>
    <w:p w:rsidR="0080444C" w:rsidRPr="003504FE" w:rsidRDefault="0080444C" w:rsidP="0080444C">
      <w:pPr>
        <w:autoSpaceDE w:val="0"/>
        <w:autoSpaceDN w:val="0"/>
        <w:adjustRightInd w:val="0"/>
        <w:jc w:val="center"/>
        <w:rPr>
          <w:b/>
          <w:bCs/>
        </w:rPr>
      </w:pPr>
      <w:r w:rsidRPr="003504FE">
        <w:rPr>
          <w:b/>
          <w:bCs/>
        </w:rPr>
        <w:t>и способов их минимизации</w:t>
      </w:r>
    </w:p>
    <w:p w:rsidR="0080444C" w:rsidRPr="003504FE" w:rsidRDefault="0080444C" w:rsidP="0080444C">
      <w:pPr>
        <w:autoSpaceDE w:val="0"/>
        <w:autoSpaceDN w:val="0"/>
        <w:adjustRightInd w:val="0"/>
        <w:spacing w:before="120"/>
        <w:ind w:firstLine="709"/>
        <w:rPr>
          <w:rFonts w:ascii="Times New Roman" w:hAnsi="Times New Roman" w:cs="Times New Roman"/>
        </w:rPr>
      </w:pPr>
      <w:r w:rsidRPr="003504FE">
        <w:rPr>
          <w:rFonts w:ascii="Times New Roman" w:hAnsi="Times New Roman" w:cs="Times New Roman"/>
        </w:rPr>
        <w:t>На достижение предусмотренных подпрограммой конечных результ</w:t>
      </w:r>
      <w:r w:rsidRPr="003504FE">
        <w:rPr>
          <w:rFonts w:ascii="Times New Roman" w:hAnsi="Times New Roman" w:cs="Times New Roman"/>
        </w:rPr>
        <w:t>а</w:t>
      </w:r>
      <w:r w:rsidRPr="003504FE">
        <w:rPr>
          <w:rFonts w:ascii="Times New Roman" w:hAnsi="Times New Roman" w:cs="Times New Roman"/>
        </w:rPr>
        <w:t>тов могут оказать влияние следующие риски:</w:t>
      </w:r>
    </w:p>
    <w:p w:rsidR="0080444C" w:rsidRDefault="0080444C" w:rsidP="0080444C">
      <w:pPr>
        <w:ind w:firstLine="709"/>
        <w:rPr>
          <w:rFonts w:ascii="Times New Roman" w:hAnsi="Times New Roman" w:cs="Times New Roman"/>
        </w:rPr>
      </w:pPr>
      <w:r w:rsidRPr="003504FE">
        <w:rPr>
          <w:rFonts w:ascii="Times New Roman" w:hAnsi="Times New Roman" w:cs="Times New Roman"/>
        </w:rPr>
        <w:t>снижение доходов сельскохозяйственных товаропроизводителей, пр</w:t>
      </w:r>
      <w:r w:rsidRPr="003504FE">
        <w:rPr>
          <w:rFonts w:ascii="Times New Roman" w:hAnsi="Times New Roman" w:cs="Times New Roman"/>
        </w:rPr>
        <w:t>и</w:t>
      </w:r>
      <w:r w:rsidRPr="003504FE">
        <w:rPr>
          <w:rFonts w:ascii="Times New Roman" w:hAnsi="Times New Roman" w:cs="Times New Roman"/>
        </w:rPr>
        <w:t xml:space="preserve">водящее к </w:t>
      </w:r>
      <w:r w:rsidRPr="00E21163">
        <w:rPr>
          <w:rFonts w:ascii="Times New Roman" w:hAnsi="Times New Roman" w:cs="Times New Roman"/>
        </w:rPr>
        <w:t>ограничению возможностей напра</w:t>
      </w:r>
      <w:r w:rsidRPr="00E21163">
        <w:rPr>
          <w:rFonts w:ascii="Times New Roman" w:hAnsi="Times New Roman" w:cs="Times New Roman"/>
        </w:rPr>
        <w:t>в</w:t>
      </w:r>
      <w:r w:rsidRPr="00E21163">
        <w:rPr>
          <w:rFonts w:ascii="Times New Roman" w:hAnsi="Times New Roman" w:cs="Times New Roman"/>
        </w:rPr>
        <w:t>лять собственные и привлекать кредитные средства на строительство зернохранилищ;</w:t>
      </w:r>
    </w:p>
    <w:p w:rsidR="0080444C" w:rsidRPr="00E21163" w:rsidRDefault="0080444C" w:rsidP="0080444C">
      <w:pPr>
        <w:ind w:firstLine="709"/>
        <w:rPr>
          <w:rFonts w:ascii="Times New Roman" w:hAnsi="Times New Roman" w:cs="Times New Roman"/>
        </w:rPr>
      </w:pPr>
      <w:r>
        <w:rPr>
          <w:rFonts w:ascii="Times New Roman" w:hAnsi="Times New Roman" w:cs="Times New Roman"/>
        </w:rPr>
        <w:t>высокие процентные ставки по кредитам;</w:t>
      </w:r>
    </w:p>
    <w:p w:rsidR="0080444C" w:rsidRDefault="0080444C" w:rsidP="0080444C">
      <w:pPr>
        <w:ind w:firstLine="709"/>
        <w:rPr>
          <w:rFonts w:ascii="Times New Roman" w:hAnsi="Times New Roman" w:cs="Times New Roman"/>
        </w:rPr>
      </w:pPr>
      <w:r>
        <w:rPr>
          <w:rFonts w:ascii="Times New Roman" w:hAnsi="Times New Roman" w:cs="Times New Roman"/>
        </w:rPr>
        <w:t>п</w:t>
      </w:r>
      <w:r w:rsidRPr="00573735">
        <w:rPr>
          <w:rFonts w:ascii="Times New Roman" w:hAnsi="Times New Roman" w:cs="Times New Roman"/>
        </w:rPr>
        <w:t>риродно-климатические риски, обусловленные колебания</w:t>
      </w:r>
      <w:r>
        <w:rPr>
          <w:rFonts w:ascii="Times New Roman" w:hAnsi="Times New Roman" w:cs="Times New Roman"/>
        </w:rPr>
        <w:t>ми</w:t>
      </w:r>
      <w:r w:rsidRPr="00573735">
        <w:rPr>
          <w:rFonts w:ascii="Times New Roman" w:hAnsi="Times New Roman" w:cs="Times New Roman"/>
        </w:rPr>
        <w:t xml:space="preserve"> пого</w:t>
      </w:r>
      <w:r w:rsidRPr="00573735">
        <w:rPr>
          <w:rFonts w:ascii="Times New Roman" w:hAnsi="Times New Roman" w:cs="Times New Roman"/>
        </w:rPr>
        <w:t>д</w:t>
      </w:r>
      <w:r w:rsidRPr="00573735">
        <w:rPr>
          <w:rFonts w:ascii="Times New Roman" w:hAnsi="Times New Roman" w:cs="Times New Roman"/>
        </w:rPr>
        <w:t xml:space="preserve">ных условий </w:t>
      </w:r>
      <w:r>
        <w:rPr>
          <w:rFonts w:ascii="Times New Roman" w:hAnsi="Times New Roman" w:cs="Times New Roman"/>
        </w:rPr>
        <w:t>и снижением</w:t>
      </w:r>
      <w:r w:rsidRPr="00573735">
        <w:rPr>
          <w:rFonts w:ascii="Times New Roman" w:hAnsi="Times New Roman" w:cs="Times New Roman"/>
        </w:rPr>
        <w:t xml:space="preserve"> урожайност</w:t>
      </w:r>
      <w:r>
        <w:rPr>
          <w:rFonts w:ascii="Times New Roman" w:hAnsi="Times New Roman" w:cs="Times New Roman"/>
        </w:rPr>
        <w:t>и</w:t>
      </w:r>
      <w:r w:rsidRPr="00573735">
        <w:rPr>
          <w:rFonts w:ascii="Times New Roman" w:hAnsi="Times New Roman" w:cs="Times New Roman"/>
        </w:rPr>
        <w:t xml:space="preserve"> </w:t>
      </w:r>
      <w:r>
        <w:rPr>
          <w:rFonts w:ascii="Times New Roman" w:hAnsi="Times New Roman" w:cs="Times New Roman"/>
        </w:rPr>
        <w:t>зерновых</w:t>
      </w:r>
      <w:r w:rsidRPr="00573735">
        <w:rPr>
          <w:rFonts w:ascii="Times New Roman" w:hAnsi="Times New Roman" w:cs="Times New Roman"/>
        </w:rPr>
        <w:t xml:space="preserve"> культур и объем</w:t>
      </w:r>
      <w:r>
        <w:rPr>
          <w:rFonts w:ascii="Times New Roman" w:hAnsi="Times New Roman" w:cs="Times New Roman"/>
        </w:rPr>
        <w:t xml:space="preserve">ов </w:t>
      </w:r>
      <w:r w:rsidRPr="00573735">
        <w:rPr>
          <w:rFonts w:ascii="Times New Roman" w:hAnsi="Times New Roman" w:cs="Times New Roman"/>
        </w:rPr>
        <w:t>их пр</w:t>
      </w:r>
      <w:r w:rsidRPr="00573735">
        <w:rPr>
          <w:rFonts w:ascii="Times New Roman" w:hAnsi="Times New Roman" w:cs="Times New Roman"/>
        </w:rPr>
        <w:t>о</w:t>
      </w:r>
      <w:r w:rsidRPr="00573735">
        <w:rPr>
          <w:rFonts w:ascii="Times New Roman" w:hAnsi="Times New Roman" w:cs="Times New Roman"/>
        </w:rPr>
        <w:t>изводст</w:t>
      </w:r>
      <w:r>
        <w:rPr>
          <w:rFonts w:ascii="Times New Roman" w:hAnsi="Times New Roman" w:cs="Times New Roman"/>
        </w:rPr>
        <w:t>ва;</w:t>
      </w:r>
    </w:p>
    <w:p w:rsidR="0080444C" w:rsidRDefault="0080444C" w:rsidP="0080444C">
      <w:pPr>
        <w:ind w:firstLine="709"/>
        <w:rPr>
          <w:rFonts w:ascii="Times New Roman" w:hAnsi="Times New Roman" w:cs="Times New Roman"/>
        </w:rPr>
      </w:pPr>
      <w:r>
        <w:rPr>
          <w:rFonts w:ascii="Times New Roman" w:hAnsi="Times New Roman" w:cs="Times New Roman"/>
        </w:rPr>
        <w:t xml:space="preserve">рост цен на строительные материалы, оборудование и комплектующие; </w:t>
      </w:r>
    </w:p>
    <w:p w:rsidR="0080444C" w:rsidRDefault="0080444C" w:rsidP="0080444C">
      <w:pPr>
        <w:ind w:firstLine="709"/>
        <w:rPr>
          <w:rFonts w:ascii="Times New Roman" w:hAnsi="Times New Roman" w:cs="Times New Roman"/>
        </w:rPr>
      </w:pPr>
      <w:r w:rsidRPr="00E21163">
        <w:rPr>
          <w:rFonts w:ascii="Times New Roman" w:hAnsi="Times New Roman" w:cs="Times New Roman"/>
        </w:rPr>
        <w:t>недостаточн</w:t>
      </w:r>
      <w:r>
        <w:rPr>
          <w:rFonts w:ascii="Times New Roman" w:hAnsi="Times New Roman" w:cs="Times New Roman"/>
        </w:rPr>
        <w:t>ый уровень государственной поддержки</w:t>
      </w:r>
      <w:r w:rsidRPr="00E21163">
        <w:rPr>
          <w:rFonts w:ascii="Times New Roman" w:hAnsi="Times New Roman" w:cs="Times New Roman"/>
        </w:rPr>
        <w:t xml:space="preserve"> </w:t>
      </w:r>
      <w:r>
        <w:rPr>
          <w:rFonts w:ascii="Times New Roman" w:hAnsi="Times New Roman" w:cs="Times New Roman"/>
        </w:rPr>
        <w:t>из-за</w:t>
      </w:r>
      <w:r w:rsidRPr="00E21163">
        <w:rPr>
          <w:rFonts w:ascii="Times New Roman" w:hAnsi="Times New Roman" w:cs="Times New Roman"/>
        </w:rPr>
        <w:t xml:space="preserve"> ограниче</w:t>
      </w:r>
      <w:r w:rsidRPr="00E21163">
        <w:rPr>
          <w:rFonts w:ascii="Times New Roman" w:hAnsi="Times New Roman" w:cs="Times New Roman"/>
        </w:rPr>
        <w:t>н</w:t>
      </w:r>
      <w:r w:rsidRPr="00E21163">
        <w:rPr>
          <w:rFonts w:ascii="Times New Roman" w:hAnsi="Times New Roman" w:cs="Times New Roman"/>
        </w:rPr>
        <w:t>ны</w:t>
      </w:r>
      <w:r>
        <w:rPr>
          <w:rFonts w:ascii="Times New Roman" w:hAnsi="Times New Roman" w:cs="Times New Roman"/>
        </w:rPr>
        <w:t>х</w:t>
      </w:r>
      <w:r w:rsidRPr="00E21163">
        <w:rPr>
          <w:rFonts w:ascii="Times New Roman" w:hAnsi="Times New Roman" w:cs="Times New Roman"/>
        </w:rPr>
        <w:t xml:space="preserve"> возможност</w:t>
      </w:r>
      <w:r>
        <w:rPr>
          <w:rFonts w:ascii="Times New Roman" w:hAnsi="Times New Roman" w:cs="Times New Roman"/>
        </w:rPr>
        <w:t>ей</w:t>
      </w:r>
      <w:r w:rsidRPr="00E21163">
        <w:rPr>
          <w:rFonts w:ascii="Times New Roman" w:hAnsi="Times New Roman" w:cs="Times New Roman"/>
        </w:rPr>
        <w:t xml:space="preserve"> краевого бю</w:t>
      </w:r>
      <w:r w:rsidRPr="00E21163">
        <w:rPr>
          <w:rFonts w:ascii="Times New Roman" w:hAnsi="Times New Roman" w:cs="Times New Roman"/>
        </w:rPr>
        <w:t>д</w:t>
      </w:r>
      <w:r w:rsidRPr="00E21163">
        <w:rPr>
          <w:rFonts w:ascii="Times New Roman" w:hAnsi="Times New Roman" w:cs="Times New Roman"/>
        </w:rPr>
        <w:t>жета</w:t>
      </w:r>
      <w:r>
        <w:rPr>
          <w:rFonts w:ascii="Times New Roman" w:hAnsi="Times New Roman" w:cs="Times New Roman"/>
        </w:rPr>
        <w:t>.</w:t>
      </w:r>
    </w:p>
    <w:p w:rsidR="0080444C" w:rsidRPr="003504FE" w:rsidRDefault="0080444C" w:rsidP="0080444C">
      <w:pPr>
        <w:ind w:firstLine="709"/>
        <w:rPr>
          <w:rFonts w:ascii="Times New Roman" w:hAnsi="Times New Roman" w:cs="Times New Roman"/>
        </w:rPr>
      </w:pPr>
      <w:r>
        <w:rPr>
          <w:rFonts w:ascii="Times New Roman" w:hAnsi="Times New Roman" w:cs="Times New Roman"/>
        </w:rPr>
        <w:t>К м</w:t>
      </w:r>
      <w:r w:rsidRPr="003504FE">
        <w:rPr>
          <w:rFonts w:ascii="Times New Roman" w:hAnsi="Times New Roman" w:cs="Times New Roman"/>
        </w:rPr>
        <w:t>ерам управления рисками, которые могут оказать влияние на до</w:t>
      </w:r>
      <w:r w:rsidRPr="003504FE">
        <w:rPr>
          <w:rFonts w:ascii="Times New Roman" w:hAnsi="Times New Roman" w:cs="Times New Roman"/>
        </w:rPr>
        <w:t>с</w:t>
      </w:r>
      <w:r w:rsidRPr="003504FE">
        <w:rPr>
          <w:rFonts w:ascii="Times New Roman" w:hAnsi="Times New Roman" w:cs="Times New Roman"/>
        </w:rPr>
        <w:t>тижение запланированных целей, относятся:</w:t>
      </w:r>
    </w:p>
    <w:p w:rsidR="00373D2E" w:rsidRDefault="0080444C" w:rsidP="00373D2E">
      <w:pPr>
        <w:ind w:firstLine="709"/>
        <w:rPr>
          <w:rFonts w:ascii="Times New Roman" w:hAnsi="Times New Roman" w:cs="Times New Roman"/>
        </w:rPr>
      </w:pPr>
      <w:r>
        <w:rPr>
          <w:rFonts w:ascii="Times New Roman" w:hAnsi="Times New Roman" w:cs="Times New Roman"/>
        </w:rPr>
        <w:t xml:space="preserve">применение </w:t>
      </w:r>
      <w:r w:rsidRPr="003504FE">
        <w:rPr>
          <w:rFonts w:ascii="Times New Roman" w:hAnsi="Times New Roman" w:cs="Times New Roman"/>
        </w:rPr>
        <w:t xml:space="preserve">мер государственной поддержки, </w:t>
      </w:r>
      <w:r>
        <w:rPr>
          <w:rFonts w:ascii="Times New Roman" w:hAnsi="Times New Roman" w:cs="Times New Roman"/>
        </w:rPr>
        <w:t>направленной на возм</w:t>
      </w:r>
      <w:r>
        <w:rPr>
          <w:rFonts w:ascii="Times New Roman" w:hAnsi="Times New Roman" w:cs="Times New Roman"/>
        </w:rPr>
        <w:t>е</w:t>
      </w:r>
      <w:r>
        <w:rPr>
          <w:rFonts w:ascii="Times New Roman" w:hAnsi="Times New Roman" w:cs="Times New Roman"/>
        </w:rPr>
        <w:t>щение части процентной ставки по привлеченным инвестиционным кред</w:t>
      </w:r>
      <w:r>
        <w:rPr>
          <w:rFonts w:ascii="Times New Roman" w:hAnsi="Times New Roman" w:cs="Times New Roman"/>
        </w:rPr>
        <w:t>и</w:t>
      </w:r>
      <w:r>
        <w:rPr>
          <w:rFonts w:ascii="Times New Roman" w:hAnsi="Times New Roman" w:cs="Times New Roman"/>
        </w:rPr>
        <w:t>там</w:t>
      </w:r>
      <w:r w:rsidRPr="003504FE">
        <w:rPr>
          <w:rFonts w:ascii="Times New Roman" w:hAnsi="Times New Roman" w:cs="Times New Roman"/>
        </w:rPr>
        <w:t>;</w:t>
      </w:r>
    </w:p>
    <w:p w:rsidR="0080444C" w:rsidRDefault="0080444C" w:rsidP="00373D2E">
      <w:pPr>
        <w:ind w:firstLine="709"/>
        <w:rPr>
          <w:rFonts w:ascii="Times New Roman" w:hAnsi="Times New Roman" w:cs="Times New Roman"/>
        </w:rPr>
      </w:pPr>
      <w:r>
        <w:rPr>
          <w:rFonts w:ascii="Times New Roman" w:hAnsi="Times New Roman" w:cs="Times New Roman"/>
        </w:rPr>
        <w:t>соблюдение технологий производства и хранения зерна;</w:t>
      </w:r>
    </w:p>
    <w:p w:rsidR="0080444C" w:rsidRDefault="0080444C" w:rsidP="0080444C">
      <w:pPr>
        <w:ind w:firstLine="709"/>
        <w:rPr>
          <w:rFonts w:ascii="Times New Roman" w:hAnsi="Times New Roman" w:cs="Times New Roman"/>
        </w:rPr>
      </w:pPr>
      <w:r>
        <w:rPr>
          <w:rFonts w:ascii="Times New Roman" w:hAnsi="Times New Roman" w:cs="Times New Roman"/>
        </w:rPr>
        <w:t>развитие государственно-частного партнерства;</w:t>
      </w:r>
    </w:p>
    <w:p w:rsidR="0080444C" w:rsidRDefault="0080444C" w:rsidP="0080444C">
      <w:pPr>
        <w:ind w:firstLine="709"/>
        <w:rPr>
          <w:rFonts w:ascii="Times New Roman" w:hAnsi="Times New Roman" w:cs="Times New Roman"/>
        </w:rPr>
      </w:pPr>
      <w:r>
        <w:rPr>
          <w:rFonts w:ascii="Times New Roman" w:hAnsi="Times New Roman" w:cs="Times New Roman"/>
        </w:rPr>
        <w:t>содействие развитию системы сбыта</w:t>
      </w:r>
      <w:r w:rsidRPr="003504FE">
        <w:rPr>
          <w:rFonts w:ascii="Times New Roman" w:hAnsi="Times New Roman" w:cs="Times New Roman"/>
        </w:rPr>
        <w:t>.</w:t>
      </w:r>
    </w:p>
    <w:p w:rsidR="00373D2E" w:rsidRPr="006924C3" w:rsidRDefault="00373D2E" w:rsidP="00373D2E">
      <w:pPr>
        <w:pStyle w:val="ConsPlusNormal"/>
        <w:widowControl/>
        <w:ind w:firstLine="0"/>
        <w:jc w:val="center"/>
        <w:rPr>
          <w:rFonts w:ascii="Times New Roman" w:hAnsi="Times New Roman" w:cs="Times New Roman"/>
          <w:sz w:val="22"/>
          <w:szCs w:val="22"/>
        </w:rPr>
      </w:pPr>
      <w:r w:rsidRPr="006924C3">
        <w:rPr>
          <w:rFonts w:ascii="Times New Roman" w:hAnsi="Times New Roman" w:cs="Times New Roman"/>
          <w:sz w:val="22"/>
          <w:szCs w:val="22"/>
        </w:rPr>
        <w:t>(</w:t>
      </w:r>
      <w:r>
        <w:rPr>
          <w:rFonts w:ascii="Times New Roman" w:hAnsi="Times New Roman" w:cs="Times New Roman"/>
          <w:sz w:val="22"/>
          <w:szCs w:val="22"/>
        </w:rPr>
        <w:t xml:space="preserve">подпрограммы 8-11 </w:t>
      </w:r>
      <w:r w:rsidRPr="006924C3">
        <w:rPr>
          <w:rFonts w:ascii="Times New Roman" w:hAnsi="Times New Roman" w:cs="Times New Roman"/>
          <w:sz w:val="22"/>
          <w:szCs w:val="22"/>
        </w:rPr>
        <w:t>в</w:t>
      </w:r>
      <w:r>
        <w:rPr>
          <w:rFonts w:ascii="Times New Roman" w:hAnsi="Times New Roman" w:cs="Times New Roman"/>
          <w:sz w:val="22"/>
          <w:szCs w:val="22"/>
        </w:rPr>
        <w:t>ведены</w:t>
      </w:r>
      <w:r w:rsidRPr="006924C3">
        <w:rPr>
          <w:rFonts w:ascii="Times New Roman" w:hAnsi="Times New Roman" w:cs="Times New Roman"/>
          <w:sz w:val="22"/>
          <w:szCs w:val="22"/>
        </w:rPr>
        <w:t xml:space="preserve"> постанов</w:t>
      </w:r>
      <w:r>
        <w:rPr>
          <w:rFonts w:ascii="Times New Roman" w:hAnsi="Times New Roman" w:cs="Times New Roman"/>
          <w:sz w:val="22"/>
          <w:szCs w:val="22"/>
        </w:rPr>
        <w:t>лением</w:t>
      </w:r>
      <w:r w:rsidRPr="006924C3">
        <w:rPr>
          <w:rFonts w:ascii="Times New Roman" w:hAnsi="Times New Roman" w:cs="Times New Roman"/>
          <w:sz w:val="22"/>
          <w:szCs w:val="22"/>
        </w:rPr>
        <w:t xml:space="preserve"> Правите</w:t>
      </w:r>
      <w:r>
        <w:rPr>
          <w:rFonts w:ascii="Times New Roman" w:hAnsi="Times New Roman" w:cs="Times New Roman"/>
          <w:sz w:val="22"/>
          <w:szCs w:val="22"/>
        </w:rPr>
        <w:t>льства Забайкальского края № 440 от 31.08.2015</w:t>
      </w:r>
      <w:r w:rsidRPr="006924C3">
        <w:rPr>
          <w:rFonts w:ascii="Times New Roman" w:hAnsi="Times New Roman" w:cs="Times New Roman"/>
          <w:sz w:val="22"/>
          <w:szCs w:val="22"/>
        </w:rPr>
        <w:t>)</w:t>
      </w:r>
    </w:p>
    <w:p w:rsidR="00373D2E" w:rsidRDefault="00373D2E" w:rsidP="0080444C">
      <w:pPr>
        <w:ind w:firstLine="709"/>
        <w:rPr>
          <w:rFonts w:ascii="Times New Roman" w:hAnsi="Times New Roman" w:cs="Times New Roman"/>
        </w:rPr>
      </w:pPr>
    </w:p>
    <w:p w:rsidR="00373D2E" w:rsidRPr="003504FE" w:rsidRDefault="00373D2E" w:rsidP="0080444C">
      <w:pPr>
        <w:ind w:firstLine="709"/>
        <w:rPr>
          <w:rFonts w:ascii="Times New Roman" w:hAnsi="Times New Roman" w:cs="Times New Roman"/>
        </w:rPr>
      </w:pPr>
    </w:p>
    <w:p w:rsidR="0080444C" w:rsidRDefault="0080444C" w:rsidP="0080444C">
      <w:pPr>
        <w:ind w:firstLine="709"/>
        <w:rPr>
          <w:rFonts w:ascii="Times New Roman" w:hAnsi="Times New Roman" w:cs="Times New Roman"/>
        </w:rPr>
      </w:pPr>
    </w:p>
    <w:p w:rsidR="0080444C" w:rsidRDefault="0080444C" w:rsidP="0080444C">
      <w:pPr>
        <w:ind w:firstLine="709"/>
        <w:rPr>
          <w:rFonts w:ascii="Times New Roman" w:hAnsi="Times New Roman" w:cs="Times New Roman"/>
        </w:rPr>
      </w:pPr>
    </w:p>
    <w:p w:rsidR="0080444C" w:rsidRPr="003504FE" w:rsidRDefault="0080444C" w:rsidP="0080444C">
      <w:pPr>
        <w:ind w:firstLine="709"/>
        <w:rPr>
          <w:rFonts w:ascii="Times New Roman" w:hAnsi="Times New Roman" w:cs="Times New Roman"/>
        </w:rPr>
      </w:pPr>
    </w:p>
    <w:p w:rsidR="0080444C" w:rsidRPr="00646CF2" w:rsidRDefault="0080444C" w:rsidP="00646CF2">
      <w:pPr>
        <w:ind w:right="282"/>
        <w:jc w:val="right"/>
        <w:rPr>
          <w:rFonts w:ascii="Times New Roman" w:hAnsi="Times New Roman"/>
        </w:rPr>
        <w:sectPr w:rsidR="0080444C" w:rsidRPr="00646CF2" w:rsidSect="00467018">
          <w:headerReference w:type="default" r:id="rId14"/>
          <w:headerReference w:type="first" r:id="rId15"/>
          <w:pgSz w:w="11906" w:h="16838"/>
          <w:pgMar w:top="1134" w:right="567" w:bottom="1418" w:left="1985" w:header="454" w:footer="680" w:gutter="0"/>
          <w:cols w:space="708"/>
          <w:titlePg/>
          <w:docGrid w:linePitch="381"/>
        </w:sectPr>
      </w:pPr>
      <w:r w:rsidRPr="003504FE">
        <w:rPr>
          <w:rFonts w:ascii="Times New Roman" w:hAnsi="Times New Roman"/>
        </w:rPr>
        <w:t xml:space="preserve">         </w:t>
      </w:r>
      <w:r w:rsidR="00646CF2">
        <w:rPr>
          <w:rFonts w:ascii="Times New Roman" w:hAnsi="Times New Roman"/>
        </w:rPr>
        <w:t xml:space="preserve">                             </w:t>
      </w:r>
    </w:p>
    <w:p w:rsidR="0080444C" w:rsidRPr="003504FE" w:rsidRDefault="0080444C" w:rsidP="0080444C">
      <w:pPr>
        <w:ind w:left="8222"/>
        <w:jc w:val="center"/>
        <w:rPr>
          <w:rFonts w:ascii="Times New Roman" w:hAnsi="Times New Roman" w:cs="Times New Roman"/>
        </w:rPr>
      </w:pPr>
      <w:r w:rsidRPr="003504FE">
        <w:rPr>
          <w:rFonts w:ascii="Times New Roman" w:hAnsi="Times New Roman" w:cs="Times New Roman"/>
        </w:rPr>
        <w:t xml:space="preserve">ПРИЛОЖЕНИЕ </w:t>
      </w:r>
    </w:p>
    <w:p w:rsidR="00235D88" w:rsidRDefault="0080444C" w:rsidP="00235D88">
      <w:pPr>
        <w:ind w:left="8222"/>
        <w:jc w:val="center"/>
        <w:rPr>
          <w:rFonts w:ascii="Times New Roman" w:hAnsi="Times New Roman" w:cs="Times New Roman"/>
          <w:b/>
          <w:bCs/>
          <w:caps/>
          <w:lang/>
        </w:rPr>
      </w:pPr>
      <w:r w:rsidRPr="003504FE">
        <w:rPr>
          <w:rFonts w:ascii="Times New Roman" w:hAnsi="Times New Roman" w:cs="Times New Roman"/>
        </w:rPr>
        <w:t>к государственной программе Забайкальского края «Развитие сельского хозяйства и регулирование ры</w:t>
      </w:r>
      <w:r w:rsidRPr="003504FE">
        <w:rPr>
          <w:rFonts w:ascii="Times New Roman" w:hAnsi="Times New Roman" w:cs="Times New Roman"/>
        </w:rPr>
        <w:t>н</w:t>
      </w:r>
      <w:r w:rsidRPr="003504FE">
        <w:rPr>
          <w:rFonts w:ascii="Times New Roman" w:hAnsi="Times New Roman" w:cs="Times New Roman"/>
        </w:rPr>
        <w:t>ков сельскохозяйственной продукции, сырья и прод</w:t>
      </w:r>
      <w:r w:rsidRPr="003504FE">
        <w:rPr>
          <w:rFonts w:ascii="Times New Roman" w:hAnsi="Times New Roman" w:cs="Times New Roman"/>
        </w:rPr>
        <w:t>о</w:t>
      </w:r>
      <w:r w:rsidRPr="003504FE">
        <w:rPr>
          <w:rFonts w:ascii="Times New Roman" w:hAnsi="Times New Roman" w:cs="Times New Roman"/>
        </w:rPr>
        <w:t>вольствия Забайкальского края на 2014–2020 годы»</w:t>
      </w:r>
      <w:r w:rsidRPr="003504FE">
        <w:rPr>
          <w:rFonts w:ascii="Times New Roman" w:hAnsi="Times New Roman" w:cs="Times New Roman"/>
          <w:b/>
          <w:bCs/>
          <w:caps/>
          <w:lang/>
        </w:rPr>
        <w:t xml:space="preserve"> </w:t>
      </w:r>
    </w:p>
    <w:p w:rsidR="0080444C" w:rsidRPr="00235D88" w:rsidRDefault="00235D88" w:rsidP="00235D88">
      <w:pPr>
        <w:ind w:left="8222"/>
        <w:jc w:val="center"/>
        <w:rPr>
          <w:rFonts w:ascii="Times New Roman" w:hAnsi="Times New Roman" w:cs="Times New Roman"/>
          <w:b/>
          <w:bCs/>
          <w:caps/>
          <w:lang/>
        </w:rPr>
      </w:pPr>
      <w:r w:rsidRPr="006924C3">
        <w:rPr>
          <w:rFonts w:ascii="Times New Roman" w:hAnsi="Times New Roman" w:cs="Times New Roman"/>
          <w:sz w:val="22"/>
          <w:szCs w:val="22"/>
        </w:rPr>
        <w:t>(</w:t>
      </w:r>
      <w:r>
        <w:rPr>
          <w:rFonts w:ascii="Times New Roman" w:hAnsi="Times New Roman" w:cs="Times New Roman"/>
          <w:sz w:val="22"/>
          <w:szCs w:val="22"/>
        </w:rPr>
        <w:t>приложение в ред.</w:t>
      </w:r>
      <w:r w:rsidRPr="006924C3">
        <w:rPr>
          <w:rFonts w:ascii="Times New Roman" w:hAnsi="Times New Roman" w:cs="Times New Roman"/>
          <w:sz w:val="22"/>
          <w:szCs w:val="22"/>
        </w:rPr>
        <w:t xml:space="preserve"> постанов</w:t>
      </w:r>
      <w:r>
        <w:rPr>
          <w:rFonts w:ascii="Times New Roman" w:hAnsi="Times New Roman" w:cs="Times New Roman"/>
          <w:sz w:val="22"/>
          <w:szCs w:val="22"/>
        </w:rPr>
        <w:t>ления</w:t>
      </w:r>
      <w:r w:rsidRPr="006924C3">
        <w:rPr>
          <w:rFonts w:ascii="Times New Roman" w:hAnsi="Times New Roman" w:cs="Times New Roman"/>
          <w:sz w:val="22"/>
          <w:szCs w:val="22"/>
        </w:rPr>
        <w:t xml:space="preserve"> Правите</w:t>
      </w:r>
      <w:r>
        <w:rPr>
          <w:rFonts w:ascii="Times New Roman" w:hAnsi="Times New Roman" w:cs="Times New Roman"/>
          <w:sz w:val="22"/>
          <w:szCs w:val="22"/>
        </w:rPr>
        <w:t>льства Забайкальского края № 440 от 31.08.2015</w:t>
      </w:r>
      <w:r w:rsidR="0098287C">
        <w:rPr>
          <w:rFonts w:ascii="Times New Roman" w:hAnsi="Times New Roman" w:cs="Times New Roman"/>
          <w:sz w:val="22"/>
          <w:szCs w:val="22"/>
        </w:rPr>
        <w:t>, № 199 от 20.05.2016</w:t>
      </w:r>
      <w:r>
        <w:rPr>
          <w:rFonts w:ascii="Times New Roman" w:hAnsi="Times New Roman" w:cs="Times New Roman"/>
          <w:sz w:val="22"/>
          <w:szCs w:val="22"/>
        </w:rPr>
        <w:t>)</w:t>
      </w:r>
    </w:p>
    <w:p w:rsidR="0080444C" w:rsidRPr="003504FE" w:rsidRDefault="0080444C" w:rsidP="0080444C">
      <w:pPr>
        <w:pStyle w:val="ConsPlusNormal"/>
        <w:ind w:left="8222" w:firstLine="0"/>
        <w:jc w:val="center"/>
        <w:rPr>
          <w:rFonts w:ascii="Times New Roman" w:hAnsi="Times New Roman" w:cs="Times New Roman"/>
          <w:sz w:val="28"/>
          <w:szCs w:val="28"/>
        </w:rPr>
      </w:pPr>
    </w:p>
    <w:p w:rsidR="0080444C" w:rsidRPr="003504FE" w:rsidRDefault="0080444C" w:rsidP="0080444C">
      <w:pPr>
        <w:pStyle w:val="ConsPlusNormal"/>
        <w:ind w:left="8505" w:firstLine="0"/>
        <w:jc w:val="center"/>
        <w:rPr>
          <w:rFonts w:ascii="Times New Roman" w:hAnsi="Times New Roman" w:cs="Times New Roman"/>
          <w:b/>
          <w:bCs/>
          <w:sz w:val="28"/>
          <w:szCs w:val="28"/>
        </w:rPr>
      </w:pPr>
    </w:p>
    <w:p w:rsidR="0080444C" w:rsidRPr="003504FE" w:rsidRDefault="0080444C" w:rsidP="0080444C">
      <w:pPr>
        <w:pStyle w:val="ConsPlusNormal"/>
        <w:ind w:firstLine="540"/>
        <w:jc w:val="center"/>
        <w:rPr>
          <w:rFonts w:ascii="Times New Roman" w:hAnsi="Times New Roman" w:cs="Times New Roman"/>
          <w:b/>
          <w:bCs/>
          <w:sz w:val="28"/>
          <w:szCs w:val="28"/>
        </w:rPr>
      </w:pPr>
      <w:r w:rsidRPr="003504FE">
        <w:rPr>
          <w:rFonts w:ascii="Times New Roman" w:hAnsi="Times New Roman" w:cs="Times New Roman"/>
          <w:b/>
          <w:bCs/>
          <w:sz w:val="28"/>
          <w:szCs w:val="28"/>
        </w:rPr>
        <w:t>Основные мероприятия, мероприятия, показатели и объемы финансирования</w:t>
      </w:r>
    </w:p>
    <w:p w:rsidR="0080444C" w:rsidRPr="003504FE" w:rsidRDefault="0080444C" w:rsidP="0080444C">
      <w:pPr>
        <w:pStyle w:val="ConsPlusNormal"/>
        <w:ind w:firstLine="540"/>
        <w:jc w:val="center"/>
        <w:rPr>
          <w:rFonts w:ascii="Times New Roman" w:hAnsi="Times New Roman" w:cs="Times New Roman"/>
          <w:b/>
          <w:bCs/>
          <w:sz w:val="28"/>
          <w:szCs w:val="28"/>
        </w:rPr>
      </w:pPr>
      <w:r w:rsidRPr="003504FE">
        <w:rPr>
          <w:rFonts w:ascii="Times New Roman" w:hAnsi="Times New Roman" w:cs="Times New Roman"/>
          <w:b/>
          <w:bCs/>
          <w:sz w:val="28"/>
          <w:szCs w:val="28"/>
        </w:rPr>
        <w:t xml:space="preserve">государственной программы </w:t>
      </w:r>
    </w:p>
    <w:p w:rsidR="0080444C" w:rsidRPr="003504FE" w:rsidRDefault="0080444C" w:rsidP="0080444C">
      <w:pPr>
        <w:autoSpaceDE w:val="0"/>
        <w:autoSpaceDN w:val="0"/>
        <w:adjustRightInd w:val="0"/>
        <w:ind w:firstLine="720"/>
        <w:outlineLvl w:val="0"/>
        <w:rPr>
          <w:sz w:val="2"/>
          <w:szCs w:val="2"/>
        </w:rPr>
      </w:pPr>
    </w:p>
    <w:p w:rsidR="0080444C" w:rsidRPr="003504FE" w:rsidRDefault="0080444C" w:rsidP="0080444C">
      <w:pPr>
        <w:autoSpaceDE w:val="0"/>
        <w:autoSpaceDN w:val="0"/>
        <w:adjustRightInd w:val="0"/>
        <w:ind w:firstLine="720"/>
        <w:outlineLvl w:val="0"/>
        <w:rPr>
          <w:sz w:val="2"/>
          <w:szCs w:val="2"/>
        </w:rPr>
      </w:pPr>
    </w:p>
    <w:p w:rsidR="0080444C" w:rsidRPr="003504FE" w:rsidRDefault="0080444C" w:rsidP="0080444C">
      <w:pPr>
        <w:spacing w:line="360" w:lineRule="auto"/>
        <w:ind w:firstLine="3420"/>
        <w:jc w:val="center"/>
        <w:rPr>
          <w:sz w:val="20"/>
          <w:szCs w:val="20"/>
        </w:rPr>
      </w:pPr>
    </w:p>
    <w:tbl>
      <w:tblPr>
        <w:tblW w:w="17190" w:type="dxa"/>
        <w:tblInd w:w="-459" w:type="dxa"/>
        <w:tblLayout w:type="fixed"/>
        <w:tblLook w:val="00A0"/>
      </w:tblPr>
      <w:tblGrid>
        <w:gridCol w:w="568"/>
        <w:gridCol w:w="568"/>
        <w:gridCol w:w="2270"/>
        <w:gridCol w:w="992"/>
        <w:gridCol w:w="567"/>
        <w:gridCol w:w="993"/>
        <w:gridCol w:w="568"/>
        <w:gridCol w:w="851"/>
        <w:gridCol w:w="425"/>
        <w:gridCol w:w="13"/>
        <w:gridCol w:w="426"/>
        <w:gridCol w:w="426"/>
        <w:gridCol w:w="691"/>
        <w:gridCol w:w="711"/>
        <w:gridCol w:w="709"/>
        <w:gridCol w:w="709"/>
        <w:gridCol w:w="724"/>
        <w:gridCol w:w="715"/>
        <w:gridCol w:w="714"/>
        <w:gridCol w:w="714"/>
        <w:gridCol w:w="715"/>
        <w:gridCol w:w="865"/>
        <w:gridCol w:w="628"/>
        <w:gridCol w:w="628"/>
      </w:tblGrid>
      <w:tr w:rsidR="0098287C" w:rsidTr="0098287C">
        <w:trPr>
          <w:gridAfter w:val="2"/>
          <w:wAfter w:w="1256" w:type="dxa"/>
          <w:trHeight w:val="20"/>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8287C" w:rsidRDefault="0098287C">
            <w:pPr>
              <w:ind w:left="-108" w:right="-108"/>
              <w:jc w:val="center"/>
              <w:rPr>
                <w:rFonts w:ascii="Times New Roman" w:hAnsi="Times New Roman" w:cs="Times New Roman"/>
                <w:sz w:val="16"/>
                <w:szCs w:val="16"/>
              </w:rPr>
            </w:pPr>
            <w:r>
              <w:rPr>
                <w:rFonts w:ascii="Times New Roman" w:hAnsi="Times New Roman" w:cs="Times New Roman"/>
                <w:sz w:val="16"/>
                <w:szCs w:val="16"/>
              </w:rPr>
              <w:t>№ строки</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rsidR="0098287C" w:rsidRDefault="0098287C">
            <w:pPr>
              <w:jc w:val="center"/>
              <w:rPr>
                <w:rFonts w:ascii="Times New Roman" w:hAnsi="Times New Roman" w:cs="Times New Roman"/>
                <w:sz w:val="16"/>
                <w:szCs w:val="16"/>
              </w:rPr>
            </w:pPr>
            <w:r>
              <w:rPr>
                <w:rFonts w:ascii="Times New Roman" w:hAnsi="Times New Roman" w:cs="Times New Roman"/>
                <w:sz w:val="16"/>
                <w:szCs w:val="16"/>
              </w:rPr>
              <w:t>№</w:t>
            </w:r>
          </w:p>
          <w:p w:rsidR="0098287C" w:rsidRDefault="0098287C">
            <w:pPr>
              <w:jc w:val="center"/>
              <w:rPr>
                <w:rFonts w:ascii="Times New Roman" w:hAnsi="Times New Roman" w:cs="Times New Roman"/>
                <w:sz w:val="16"/>
                <w:szCs w:val="16"/>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8287C" w:rsidRDefault="0098287C">
            <w:pPr>
              <w:jc w:val="center"/>
              <w:rPr>
                <w:rFonts w:ascii="Times New Roman" w:hAnsi="Times New Roman" w:cs="Times New Roman"/>
                <w:sz w:val="16"/>
                <w:szCs w:val="16"/>
              </w:rPr>
            </w:pPr>
            <w:r>
              <w:rPr>
                <w:rFonts w:ascii="Times New Roman" w:hAnsi="Times New Roman" w:cs="Times New Roman"/>
                <w:sz w:val="16"/>
                <w:szCs w:val="16"/>
              </w:rPr>
              <w:t>Наименование целей, задач, подпрограмм, основных мероприятий, мероприятий, ведомственных целевых программ, показателей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8287C" w:rsidRDefault="0098287C">
            <w:pPr>
              <w:jc w:val="center"/>
              <w:rPr>
                <w:rFonts w:ascii="Times New Roman" w:hAnsi="Times New Roman" w:cs="Times New Roman"/>
                <w:sz w:val="16"/>
                <w:szCs w:val="16"/>
              </w:rPr>
            </w:pPr>
            <w:r>
              <w:rPr>
                <w:rFonts w:ascii="Times New Roman" w:hAnsi="Times New Roman" w:cs="Times New Roman"/>
                <w:sz w:val="16"/>
                <w:szCs w:val="16"/>
              </w:rPr>
              <w:t>Единица измерения показателя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8287C" w:rsidRDefault="0098287C">
            <w:pPr>
              <w:ind w:left="-108" w:right="-108"/>
              <w:jc w:val="center"/>
              <w:rPr>
                <w:rFonts w:ascii="Times New Roman" w:hAnsi="Times New Roman" w:cs="Times New Roman"/>
                <w:sz w:val="16"/>
                <w:szCs w:val="16"/>
              </w:rPr>
            </w:pPr>
            <w:r>
              <w:rPr>
                <w:rFonts w:ascii="Times New Roman" w:hAnsi="Times New Roman" w:cs="Times New Roman"/>
                <w:sz w:val="16"/>
                <w:szCs w:val="16"/>
              </w:rPr>
              <w:t>Коэ</w:t>
            </w:r>
            <w:r>
              <w:rPr>
                <w:rFonts w:ascii="Times New Roman" w:hAnsi="Times New Roman" w:cs="Times New Roman"/>
                <w:sz w:val="16"/>
                <w:szCs w:val="16"/>
              </w:rPr>
              <w:t>ф</w:t>
            </w:r>
            <w:r>
              <w:rPr>
                <w:rFonts w:ascii="Times New Roman" w:hAnsi="Times New Roman" w:cs="Times New Roman"/>
                <w:sz w:val="16"/>
                <w:szCs w:val="16"/>
              </w:rPr>
              <w:t>фиц</w:t>
            </w:r>
            <w:r>
              <w:rPr>
                <w:rFonts w:ascii="Times New Roman" w:hAnsi="Times New Roman" w:cs="Times New Roman"/>
                <w:sz w:val="16"/>
                <w:szCs w:val="16"/>
              </w:rPr>
              <w:t>и</w:t>
            </w:r>
            <w:r>
              <w:rPr>
                <w:rFonts w:ascii="Times New Roman" w:hAnsi="Times New Roman" w:cs="Times New Roman"/>
                <w:sz w:val="16"/>
                <w:szCs w:val="16"/>
              </w:rPr>
              <w:t>ент знач</w:t>
            </w:r>
            <w:r>
              <w:rPr>
                <w:rFonts w:ascii="Times New Roman" w:hAnsi="Times New Roman" w:cs="Times New Roman"/>
                <w:sz w:val="16"/>
                <w:szCs w:val="16"/>
              </w:rPr>
              <w:t>и</w:t>
            </w:r>
            <w:r>
              <w:rPr>
                <w:rFonts w:ascii="Times New Roman" w:hAnsi="Times New Roman" w:cs="Times New Roman"/>
                <w:sz w:val="16"/>
                <w:szCs w:val="16"/>
              </w:rPr>
              <w:t>мости</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8287C" w:rsidRDefault="0098287C">
            <w:pPr>
              <w:jc w:val="center"/>
              <w:rPr>
                <w:rFonts w:ascii="Times New Roman" w:hAnsi="Times New Roman" w:cs="Times New Roman"/>
                <w:sz w:val="16"/>
                <w:szCs w:val="16"/>
              </w:rPr>
            </w:pPr>
            <w:r>
              <w:rPr>
                <w:rFonts w:ascii="Times New Roman" w:hAnsi="Times New Roman" w:cs="Times New Roman"/>
                <w:sz w:val="16"/>
                <w:szCs w:val="16"/>
              </w:rPr>
              <w:t>Методика расчета показателя</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8287C" w:rsidRDefault="0098287C">
            <w:pPr>
              <w:jc w:val="center"/>
              <w:rPr>
                <w:rFonts w:ascii="Times New Roman" w:hAnsi="Times New Roman" w:cs="Times New Roman"/>
                <w:sz w:val="16"/>
                <w:szCs w:val="16"/>
              </w:rPr>
            </w:pPr>
            <w:r>
              <w:rPr>
                <w:rFonts w:ascii="Times New Roman" w:hAnsi="Times New Roman" w:cs="Times New Roman"/>
                <w:sz w:val="16"/>
                <w:szCs w:val="16"/>
              </w:rPr>
              <w:t>Ср</w:t>
            </w:r>
            <w:r>
              <w:rPr>
                <w:rFonts w:ascii="Times New Roman" w:hAnsi="Times New Roman" w:cs="Times New Roman"/>
                <w:sz w:val="16"/>
                <w:szCs w:val="16"/>
              </w:rPr>
              <w:t>о</w:t>
            </w:r>
            <w:r>
              <w:rPr>
                <w:rFonts w:ascii="Times New Roman" w:hAnsi="Times New Roman" w:cs="Times New Roman"/>
                <w:sz w:val="16"/>
                <w:szCs w:val="16"/>
              </w:rPr>
              <w:t>ки ре</w:t>
            </w:r>
            <w:r>
              <w:rPr>
                <w:rFonts w:ascii="Times New Roman" w:hAnsi="Times New Roman" w:cs="Times New Roman"/>
                <w:sz w:val="16"/>
                <w:szCs w:val="16"/>
              </w:rPr>
              <w:t>а</w:t>
            </w:r>
            <w:r>
              <w:rPr>
                <w:rFonts w:ascii="Times New Roman" w:hAnsi="Times New Roman" w:cs="Times New Roman"/>
                <w:sz w:val="16"/>
                <w:szCs w:val="16"/>
              </w:rPr>
              <w:t>л</w:t>
            </w:r>
            <w:r>
              <w:rPr>
                <w:rFonts w:ascii="Times New Roman" w:hAnsi="Times New Roman" w:cs="Times New Roman"/>
                <w:sz w:val="16"/>
                <w:szCs w:val="16"/>
              </w:rPr>
              <w:t>и</w:t>
            </w:r>
            <w:r>
              <w:rPr>
                <w:rFonts w:ascii="Times New Roman" w:hAnsi="Times New Roman" w:cs="Times New Roman"/>
                <w:sz w:val="16"/>
                <w:szCs w:val="16"/>
              </w:rPr>
              <w:t>з</w:t>
            </w:r>
            <w:r>
              <w:rPr>
                <w:rFonts w:ascii="Times New Roman" w:hAnsi="Times New Roman" w:cs="Times New Roman"/>
                <w:sz w:val="16"/>
                <w:szCs w:val="16"/>
              </w:rPr>
              <w:t>а</w:t>
            </w:r>
            <w:r>
              <w:rPr>
                <w:rFonts w:ascii="Times New Roman" w:hAnsi="Times New Roman" w:cs="Times New Roman"/>
                <w:sz w:val="16"/>
                <w:szCs w:val="16"/>
              </w:rPr>
              <w:t>ции</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8287C" w:rsidRDefault="0098287C">
            <w:pPr>
              <w:ind w:left="-107" w:right="-108"/>
              <w:jc w:val="center"/>
              <w:rPr>
                <w:rFonts w:ascii="Times New Roman" w:hAnsi="Times New Roman" w:cs="Times New Roman"/>
                <w:sz w:val="16"/>
                <w:szCs w:val="16"/>
              </w:rPr>
            </w:pPr>
            <w:r>
              <w:rPr>
                <w:rFonts w:ascii="Times New Roman" w:hAnsi="Times New Roman" w:cs="Times New Roman"/>
                <w:sz w:val="16"/>
                <w:szCs w:val="16"/>
              </w:rPr>
              <w:t>Ответс</w:t>
            </w:r>
            <w:r>
              <w:rPr>
                <w:rFonts w:ascii="Times New Roman" w:hAnsi="Times New Roman" w:cs="Times New Roman"/>
                <w:sz w:val="16"/>
                <w:szCs w:val="16"/>
              </w:rPr>
              <w:t>т</w:t>
            </w:r>
            <w:r>
              <w:rPr>
                <w:rFonts w:ascii="Times New Roman" w:hAnsi="Times New Roman" w:cs="Times New Roman"/>
                <w:sz w:val="16"/>
                <w:szCs w:val="16"/>
              </w:rPr>
              <w:t>венный исполни-тель и соисполни-тели</w:t>
            </w:r>
          </w:p>
        </w:tc>
        <w:tc>
          <w:tcPr>
            <w:tcW w:w="1290" w:type="dxa"/>
            <w:gridSpan w:val="4"/>
            <w:tcBorders>
              <w:top w:val="single" w:sz="4" w:space="0" w:color="auto"/>
              <w:left w:val="nil"/>
              <w:bottom w:val="single" w:sz="4" w:space="0" w:color="auto"/>
              <w:right w:val="single" w:sz="4" w:space="0" w:color="auto"/>
            </w:tcBorders>
            <w:shd w:val="clear" w:color="auto" w:fill="FFFFFF"/>
            <w:vAlign w:val="center"/>
            <w:hideMark/>
          </w:tcPr>
          <w:p w:rsidR="0098287C" w:rsidRDefault="0098287C">
            <w:pPr>
              <w:jc w:val="center"/>
              <w:rPr>
                <w:rFonts w:ascii="Times New Roman" w:hAnsi="Times New Roman" w:cs="Times New Roman"/>
                <w:sz w:val="16"/>
                <w:szCs w:val="16"/>
              </w:rPr>
            </w:pPr>
            <w:r>
              <w:rPr>
                <w:rFonts w:ascii="Times New Roman" w:hAnsi="Times New Roman" w:cs="Times New Roman"/>
                <w:sz w:val="16"/>
                <w:szCs w:val="16"/>
              </w:rPr>
              <w:t>Коды бюдже</w:t>
            </w:r>
            <w:r>
              <w:rPr>
                <w:rFonts w:ascii="Times New Roman" w:hAnsi="Times New Roman" w:cs="Times New Roman"/>
                <w:sz w:val="16"/>
                <w:szCs w:val="16"/>
              </w:rPr>
              <w:t>т</w:t>
            </w:r>
            <w:r>
              <w:rPr>
                <w:rFonts w:ascii="Times New Roman" w:hAnsi="Times New Roman" w:cs="Times New Roman"/>
                <w:sz w:val="16"/>
                <w:szCs w:val="16"/>
              </w:rPr>
              <w:t>ной классиф</w:t>
            </w:r>
            <w:r>
              <w:rPr>
                <w:rFonts w:ascii="Times New Roman" w:hAnsi="Times New Roman" w:cs="Times New Roman"/>
                <w:sz w:val="16"/>
                <w:szCs w:val="16"/>
              </w:rPr>
              <w:t>и</w:t>
            </w:r>
            <w:r>
              <w:rPr>
                <w:rFonts w:ascii="Times New Roman" w:hAnsi="Times New Roman" w:cs="Times New Roman"/>
                <w:sz w:val="16"/>
                <w:szCs w:val="16"/>
              </w:rPr>
              <w:t>кации расходов</w:t>
            </w:r>
          </w:p>
        </w:tc>
        <w:tc>
          <w:tcPr>
            <w:tcW w:w="1402" w:type="dxa"/>
            <w:gridSpan w:val="2"/>
            <w:tcBorders>
              <w:top w:val="single" w:sz="4" w:space="0" w:color="auto"/>
              <w:left w:val="nil"/>
              <w:bottom w:val="single" w:sz="4" w:space="0" w:color="auto"/>
              <w:right w:val="single" w:sz="4" w:space="0" w:color="auto"/>
            </w:tcBorders>
            <w:shd w:val="clear" w:color="auto" w:fill="FFFFFF"/>
            <w:noWrap/>
            <w:vAlign w:val="center"/>
            <w:hideMark/>
          </w:tcPr>
          <w:p w:rsidR="0098287C" w:rsidRDefault="0098287C">
            <w:pPr>
              <w:ind w:left="-124" w:right="-108"/>
              <w:jc w:val="center"/>
              <w:rPr>
                <w:rFonts w:ascii="Times New Roman" w:hAnsi="Times New Roman" w:cs="Times New Roman"/>
                <w:sz w:val="16"/>
                <w:szCs w:val="16"/>
              </w:rPr>
            </w:pPr>
            <w:r>
              <w:rPr>
                <w:rFonts w:ascii="Times New Roman" w:hAnsi="Times New Roman" w:cs="Times New Roman"/>
                <w:sz w:val="16"/>
                <w:szCs w:val="16"/>
              </w:rPr>
              <w:t>Значения показат</w:t>
            </w:r>
            <w:r>
              <w:rPr>
                <w:rFonts w:ascii="Times New Roman" w:hAnsi="Times New Roman" w:cs="Times New Roman"/>
                <w:sz w:val="16"/>
                <w:szCs w:val="16"/>
              </w:rPr>
              <w:t>е</w:t>
            </w:r>
            <w:r>
              <w:rPr>
                <w:rFonts w:ascii="Times New Roman" w:hAnsi="Times New Roman" w:cs="Times New Roman"/>
                <w:sz w:val="16"/>
                <w:szCs w:val="16"/>
              </w:rPr>
              <w:t>лей за предшес</w:t>
            </w:r>
            <w:r>
              <w:rPr>
                <w:rFonts w:ascii="Times New Roman" w:hAnsi="Times New Roman" w:cs="Times New Roman"/>
                <w:sz w:val="16"/>
                <w:szCs w:val="16"/>
              </w:rPr>
              <w:t>т</w:t>
            </w:r>
            <w:r>
              <w:rPr>
                <w:rFonts w:ascii="Times New Roman" w:hAnsi="Times New Roman" w:cs="Times New Roman"/>
                <w:sz w:val="16"/>
                <w:szCs w:val="16"/>
              </w:rPr>
              <w:t>вующий период</w:t>
            </w:r>
          </w:p>
        </w:tc>
        <w:tc>
          <w:tcPr>
            <w:tcW w:w="5865" w:type="dxa"/>
            <w:gridSpan w:val="8"/>
            <w:tcBorders>
              <w:top w:val="single" w:sz="4" w:space="0" w:color="auto"/>
              <w:left w:val="nil"/>
              <w:bottom w:val="single" w:sz="4" w:space="0" w:color="auto"/>
              <w:right w:val="single" w:sz="4" w:space="0" w:color="auto"/>
            </w:tcBorders>
            <w:shd w:val="clear" w:color="auto" w:fill="FFFFFF"/>
            <w:vAlign w:val="center"/>
            <w:hideMark/>
          </w:tcPr>
          <w:p w:rsidR="0098287C" w:rsidRDefault="0098287C">
            <w:pPr>
              <w:jc w:val="center"/>
              <w:rPr>
                <w:rFonts w:ascii="Times New Roman" w:hAnsi="Times New Roman" w:cs="Times New Roman"/>
                <w:sz w:val="16"/>
                <w:szCs w:val="16"/>
              </w:rPr>
            </w:pPr>
            <w:r>
              <w:rPr>
                <w:rFonts w:ascii="Times New Roman" w:hAnsi="Times New Roman" w:cs="Times New Roman"/>
                <w:sz w:val="16"/>
                <w:szCs w:val="16"/>
              </w:rPr>
              <w:t>Значения по годам реализации</w:t>
            </w:r>
          </w:p>
        </w:tc>
      </w:tr>
      <w:tr w:rsidR="0098287C" w:rsidTr="0098287C">
        <w:trPr>
          <w:gridAfter w:val="2"/>
          <w:wAfter w:w="1256" w:type="dxa"/>
          <w:trHeight w:val="20"/>
          <w:tblHead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98287C" w:rsidRDefault="0098287C">
            <w:pPr>
              <w:jc w:val="left"/>
              <w:rPr>
                <w:rFonts w:ascii="Times New Roman" w:hAnsi="Times New Roman" w:cs="Times New Roman"/>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8287C" w:rsidRDefault="0098287C">
            <w:pPr>
              <w:jc w:val="left"/>
              <w:rPr>
                <w:rFonts w:ascii="Times New Roman" w:hAnsi="Times New Roman" w:cs="Times New Roman"/>
                <w:sz w:val="16"/>
                <w:szCs w:val="16"/>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8287C" w:rsidRDefault="0098287C">
            <w:pPr>
              <w:jc w:val="left"/>
              <w:rPr>
                <w:rFonts w:ascii="Times New Roman" w:hAnsi="Times New Roman" w:cs="Times New Roman"/>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8287C" w:rsidRDefault="0098287C">
            <w:pPr>
              <w:jc w:val="left"/>
              <w:rPr>
                <w:rFonts w:ascii="Times New Roman" w:hAnsi="Times New Roman" w:cs="Times New Roman"/>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8287C" w:rsidRDefault="0098287C">
            <w:pPr>
              <w:jc w:val="left"/>
              <w:rPr>
                <w:rFonts w:ascii="Times New Roman" w:hAnsi="Times New Roman" w:cs="Times New Roman"/>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98287C" w:rsidRDefault="0098287C">
            <w:pPr>
              <w:jc w:val="left"/>
              <w:rPr>
                <w:rFonts w:ascii="Times New Roman" w:hAnsi="Times New Roman" w:cs="Times New Roman"/>
                <w:sz w:val="16"/>
                <w:szCs w:val="16"/>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98287C" w:rsidRDefault="0098287C">
            <w:pPr>
              <w:jc w:val="left"/>
              <w:rPr>
                <w:rFonts w:ascii="Times New Roman" w:hAnsi="Times New Roman" w:cs="Times New Roman"/>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8287C" w:rsidRDefault="0098287C">
            <w:pPr>
              <w:jc w:val="left"/>
              <w:rPr>
                <w:rFonts w:ascii="Times New Roman" w:hAnsi="Times New Roman" w:cs="Times New Roman"/>
                <w:sz w:val="16"/>
                <w:szCs w:val="16"/>
              </w:rPr>
            </w:pPr>
          </w:p>
        </w:tc>
        <w:tc>
          <w:tcPr>
            <w:tcW w:w="438" w:type="dxa"/>
            <w:gridSpan w:val="2"/>
            <w:tcBorders>
              <w:top w:val="nil"/>
              <w:left w:val="nil"/>
              <w:bottom w:val="single" w:sz="4" w:space="0" w:color="auto"/>
              <w:right w:val="single" w:sz="4" w:space="0" w:color="auto"/>
            </w:tcBorders>
            <w:shd w:val="clear" w:color="auto" w:fill="FFFFFF"/>
            <w:vAlign w:val="center"/>
            <w:hideMark/>
          </w:tcPr>
          <w:p w:rsidR="0098287C" w:rsidRDefault="0098287C">
            <w:pPr>
              <w:ind w:left="-95" w:right="-108"/>
              <w:jc w:val="center"/>
              <w:rPr>
                <w:rFonts w:ascii="Times New Roman" w:hAnsi="Times New Roman" w:cs="Times New Roman"/>
                <w:sz w:val="16"/>
                <w:szCs w:val="16"/>
              </w:rPr>
            </w:pPr>
            <w:r>
              <w:rPr>
                <w:rFonts w:ascii="Times New Roman" w:hAnsi="Times New Roman" w:cs="Times New Roman"/>
                <w:sz w:val="16"/>
                <w:szCs w:val="16"/>
              </w:rPr>
              <w:t>РЗ, ПРЗ</w:t>
            </w:r>
          </w:p>
        </w:tc>
        <w:tc>
          <w:tcPr>
            <w:tcW w:w="426" w:type="dxa"/>
            <w:tcBorders>
              <w:top w:val="nil"/>
              <w:left w:val="nil"/>
              <w:bottom w:val="single" w:sz="4" w:space="0" w:color="auto"/>
              <w:right w:val="single" w:sz="4" w:space="0" w:color="auto"/>
            </w:tcBorders>
            <w:shd w:val="clear" w:color="auto" w:fill="FFFFFF"/>
            <w:vAlign w:val="center"/>
            <w:hideMark/>
          </w:tcPr>
          <w:p w:rsidR="0098287C" w:rsidRDefault="0098287C">
            <w:pPr>
              <w:ind w:left="-95" w:right="-108"/>
              <w:jc w:val="center"/>
              <w:rPr>
                <w:rFonts w:ascii="Times New Roman" w:hAnsi="Times New Roman" w:cs="Times New Roman"/>
                <w:sz w:val="16"/>
                <w:szCs w:val="16"/>
              </w:rPr>
            </w:pPr>
            <w:r>
              <w:rPr>
                <w:rFonts w:ascii="Times New Roman" w:hAnsi="Times New Roman" w:cs="Times New Roman"/>
                <w:sz w:val="16"/>
                <w:szCs w:val="16"/>
              </w:rPr>
              <w:t>ЦСР</w:t>
            </w:r>
          </w:p>
        </w:tc>
        <w:tc>
          <w:tcPr>
            <w:tcW w:w="426" w:type="dxa"/>
            <w:tcBorders>
              <w:top w:val="nil"/>
              <w:left w:val="nil"/>
              <w:bottom w:val="single" w:sz="4" w:space="0" w:color="auto"/>
              <w:right w:val="single" w:sz="4" w:space="0" w:color="auto"/>
            </w:tcBorders>
            <w:shd w:val="clear" w:color="auto" w:fill="FFFFFF"/>
            <w:vAlign w:val="center"/>
            <w:hideMark/>
          </w:tcPr>
          <w:p w:rsidR="0098287C" w:rsidRDefault="0098287C">
            <w:pPr>
              <w:ind w:left="-95" w:right="-108"/>
              <w:jc w:val="center"/>
              <w:rPr>
                <w:rFonts w:ascii="Times New Roman" w:hAnsi="Times New Roman" w:cs="Times New Roman"/>
                <w:sz w:val="16"/>
                <w:szCs w:val="16"/>
              </w:rPr>
            </w:pPr>
            <w:r>
              <w:rPr>
                <w:rFonts w:ascii="Times New Roman" w:hAnsi="Times New Roman" w:cs="Times New Roman"/>
                <w:sz w:val="16"/>
                <w:szCs w:val="16"/>
              </w:rPr>
              <w:t>ВР</w:t>
            </w:r>
          </w:p>
        </w:tc>
        <w:tc>
          <w:tcPr>
            <w:tcW w:w="691" w:type="dxa"/>
            <w:tcBorders>
              <w:top w:val="nil"/>
              <w:left w:val="nil"/>
              <w:bottom w:val="single" w:sz="4" w:space="0" w:color="auto"/>
              <w:right w:val="single" w:sz="4" w:space="0" w:color="auto"/>
            </w:tcBorders>
            <w:shd w:val="clear" w:color="auto" w:fill="FFFFFF"/>
            <w:noWrap/>
            <w:vAlign w:val="center"/>
            <w:hideMark/>
          </w:tcPr>
          <w:p w:rsidR="0098287C" w:rsidRDefault="0098287C">
            <w:pPr>
              <w:ind w:left="-108" w:right="-172"/>
              <w:jc w:val="center"/>
              <w:rPr>
                <w:rFonts w:ascii="Times New Roman" w:hAnsi="Times New Roman" w:cs="Times New Roman"/>
                <w:sz w:val="16"/>
                <w:szCs w:val="16"/>
              </w:rPr>
            </w:pPr>
            <w:r>
              <w:rPr>
                <w:rFonts w:ascii="Times New Roman" w:hAnsi="Times New Roman" w:cs="Times New Roman"/>
                <w:sz w:val="16"/>
                <w:szCs w:val="16"/>
              </w:rPr>
              <w:t>2012</w:t>
            </w:r>
          </w:p>
        </w:tc>
        <w:tc>
          <w:tcPr>
            <w:tcW w:w="711" w:type="dxa"/>
            <w:tcBorders>
              <w:top w:val="nil"/>
              <w:left w:val="nil"/>
              <w:bottom w:val="single" w:sz="4" w:space="0" w:color="auto"/>
              <w:right w:val="single" w:sz="4" w:space="0" w:color="auto"/>
            </w:tcBorders>
            <w:shd w:val="clear" w:color="auto" w:fill="FFFFFF"/>
            <w:noWrap/>
            <w:vAlign w:val="center"/>
            <w:hideMark/>
          </w:tcPr>
          <w:p w:rsidR="0098287C" w:rsidRDefault="0098287C">
            <w:pPr>
              <w:ind w:left="-108" w:right="-172"/>
              <w:jc w:val="center"/>
              <w:rPr>
                <w:rFonts w:ascii="Times New Roman" w:hAnsi="Times New Roman" w:cs="Times New Roman"/>
                <w:sz w:val="16"/>
                <w:szCs w:val="16"/>
              </w:rPr>
            </w:pPr>
            <w:r>
              <w:rPr>
                <w:rFonts w:ascii="Times New Roman" w:hAnsi="Times New Roman" w:cs="Times New Roman"/>
                <w:sz w:val="16"/>
                <w:szCs w:val="16"/>
              </w:rPr>
              <w:t>2013</w:t>
            </w:r>
          </w:p>
        </w:tc>
        <w:tc>
          <w:tcPr>
            <w:tcW w:w="709" w:type="dxa"/>
            <w:tcBorders>
              <w:top w:val="nil"/>
              <w:left w:val="nil"/>
              <w:bottom w:val="single" w:sz="4" w:space="0" w:color="auto"/>
              <w:right w:val="single" w:sz="4" w:space="0" w:color="auto"/>
            </w:tcBorders>
            <w:shd w:val="clear" w:color="auto" w:fill="FFFFFF"/>
            <w:noWrap/>
            <w:vAlign w:val="center"/>
            <w:hideMark/>
          </w:tcPr>
          <w:p w:rsidR="0098287C" w:rsidRDefault="0098287C">
            <w:pPr>
              <w:ind w:left="-108" w:right="-172"/>
              <w:jc w:val="center"/>
              <w:rPr>
                <w:rFonts w:ascii="Times New Roman" w:hAnsi="Times New Roman" w:cs="Times New Roman"/>
                <w:sz w:val="16"/>
                <w:szCs w:val="16"/>
              </w:rPr>
            </w:pPr>
            <w:r>
              <w:rPr>
                <w:rFonts w:ascii="Times New Roman" w:hAnsi="Times New Roman" w:cs="Times New Roman"/>
                <w:sz w:val="16"/>
                <w:szCs w:val="16"/>
              </w:rPr>
              <w:t>2014</w:t>
            </w:r>
          </w:p>
        </w:tc>
        <w:tc>
          <w:tcPr>
            <w:tcW w:w="709" w:type="dxa"/>
            <w:tcBorders>
              <w:top w:val="nil"/>
              <w:left w:val="nil"/>
              <w:bottom w:val="single" w:sz="4" w:space="0" w:color="auto"/>
              <w:right w:val="single" w:sz="4" w:space="0" w:color="auto"/>
            </w:tcBorders>
            <w:shd w:val="clear" w:color="auto" w:fill="FFFFFF"/>
            <w:vAlign w:val="center"/>
            <w:hideMark/>
          </w:tcPr>
          <w:p w:rsidR="0098287C" w:rsidRDefault="0098287C">
            <w:pPr>
              <w:ind w:left="-108" w:right="-172"/>
              <w:jc w:val="center"/>
              <w:rPr>
                <w:rFonts w:ascii="Times New Roman" w:hAnsi="Times New Roman" w:cs="Times New Roman"/>
                <w:sz w:val="16"/>
                <w:szCs w:val="16"/>
              </w:rPr>
            </w:pPr>
            <w:r>
              <w:rPr>
                <w:rFonts w:ascii="Times New Roman" w:hAnsi="Times New Roman" w:cs="Times New Roman"/>
                <w:sz w:val="16"/>
                <w:szCs w:val="16"/>
              </w:rPr>
              <w:t>2015</w:t>
            </w:r>
          </w:p>
        </w:tc>
        <w:tc>
          <w:tcPr>
            <w:tcW w:w="724" w:type="dxa"/>
            <w:tcBorders>
              <w:top w:val="nil"/>
              <w:left w:val="nil"/>
              <w:bottom w:val="single" w:sz="4" w:space="0" w:color="auto"/>
              <w:right w:val="single" w:sz="4" w:space="0" w:color="auto"/>
            </w:tcBorders>
            <w:shd w:val="clear" w:color="auto" w:fill="FFFFFF"/>
            <w:noWrap/>
            <w:vAlign w:val="center"/>
            <w:hideMark/>
          </w:tcPr>
          <w:p w:rsidR="0098287C" w:rsidRDefault="0098287C">
            <w:pPr>
              <w:ind w:left="-108" w:right="-172"/>
              <w:jc w:val="center"/>
              <w:rPr>
                <w:rFonts w:ascii="Times New Roman" w:hAnsi="Times New Roman" w:cs="Times New Roman"/>
                <w:sz w:val="16"/>
                <w:szCs w:val="16"/>
              </w:rPr>
            </w:pPr>
            <w:r>
              <w:rPr>
                <w:rFonts w:ascii="Times New Roman" w:hAnsi="Times New Roman" w:cs="Times New Roman"/>
                <w:sz w:val="16"/>
                <w:szCs w:val="16"/>
              </w:rPr>
              <w:t>2016</w:t>
            </w:r>
          </w:p>
        </w:tc>
        <w:tc>
          <w:tcPr>
            <w:tcW w:w="715" w:type="dxa"/>
            <w:tcBorders>
              <w:top w:val="nil"/>
              <w:left w:val="nil"/>
              <w:bottom w:val="single" w:sz="4" w:space="0" w:color="auto"/>
              <w:right w:val="single" w:sz="4" w:space="0" w:color="auto"/>
            </w:tcBorders>
            <w:shd w:val="clear" w:color="auto" w:fill="FFFFFF"/>
            <w:vAlign w:val="center"/>
            <w:hideMark/>
          </w:tcPr>
          <w:p w:rsidR="0098287C" w:rsidRDefault="0098287C">
            <w:pPr>
              <w:ind w:left="-108" w:right="-172"/>
              <w:jc w:val="center"/>
              <w:rPr>
                <w:rFonts w:ascii="Times New Roman" w:hAnsi="Times New Roman" w:cs="Times New Roman"/>
                <w:sz w:val="16"/>
                <w:szCs w:val="16"/>
              </w:rPr>
            </w:pPr>
            <w:r>
              <w:rPr>
                <w:rFonts w:ascii="Times New Roman" w:hAnsi="Times New Roman" w:cs="Times New Roman"/>
                <w:sz w:val="16"/>
                <w:szCs w:val="16"/>
              </w:rPr>
              <w:t>2017</w:t>
            </w:r>
          </w:p>
        </w:tc>
        <w:tc>
          <w:tcPr>
            <w:tcW w:w="714" w:type="dxa"/>
            <w:tcBorders>
              <w:top w:val="nil"/>
              <w:left w:val="nil"/>
              <w:bottom w:val="single" w:sz="4" w:space="0" w:color="auto"/>
              <w:right w:val="single" w:sz="4" w:space="0" w:color="auto"/>
            </w:tcBorders>
            <w:shd w:val="clear" w:color="auto" w:fill="FFFFFF"/>
            <w:noWrap/>
            <w:vAlign w:val="center"/>
            <w:hideMark/>
          </w:tcPr>
          <w:p w:rsidR="0098287C" w:rsidRDefault="0098287C">
            <w:pPr>
              <w:ind w:left="-108" w:right="-172"/>
              <w:jc w:val="center"/>
              <w:rPr>
                <w:rFonts w:ascii="Times New Roman" w:hAnsi="Times New Roman" w:cs="Times New Roman"/>
                <w:sz w:val="16"/>
                <w:szCs w:val="16"/>
              </w:rPr>
            </w:pPr>
            <w:r>
              <w:rPr>
                <w:rFonts w:ascii="Times New Roman" w:hAnsi="Times New Roman" w:cs="Times New Roman"/>
                <w:sz w:val="16"/>
                <w:szCs w:val="16"/>
              </w:rPr>
              <w:t>2018</w:t>
            </w:r>
          </w:p>
        </w:tc>
        <w:tc>
          <w:tcPr>
            <w:tcW w:w="714" w:type="dxa"/>
            <w:tcBorders>
              <w:top w:val="nil"/>
              <w:left w:val="nil"/>
              <w:bottom w:val="single" w:sz="4" w:space="0" w:color="auto"/>
              <w:right w:val="single" w:sz="4" w:space="0" w:color="auto"/>
            </w:tcBorders>
            <w:shd w:val="clear" w:color="auto" w:fill="FFFFFF"/>
            <w:vAlign w:val="center"/>
            <w:hideMark/>
          </w:tcPr>
          <w:p w:rsidR="0098287C" w:rsidRDefault="0098287C">
            <w:pPr>
              <w:ind w:left="-108" w:right="-172"/>
              <w:jc w:val="center"/>
              <w:rPr>
                <w:rFonts w:ascii="Times New Roman" w:hAnsi="Times New Roman" w:cs="Times New Roman"/>
                <w:sz w:val="16"/>
                <w:szCs w:val="16"/>
              </w:rPr>
            </w:pPr>
            <w:r>
              <w:rPr>
                <w:rFonts w:ascii="Times New Roman" w:hAnsi="Times New Roman" w:cs="Times New Roman"/>
                <w:sz w:val="16"/>
                <w:szCs w:val="16"/>
              </w:rPr>
              <w:t>2019</w:t>
            </w:r>
          </w:p>
        </w:tc>
        <w:tc>
          <w:tcPr>
            <w:tcW w:w="715" w:type="dxa"/>
            <w:tcBorders>
              <w:top w:val="nil"/>
              <w:left w:val="nil"/>
              <w:bottom w:val="single" w:sz="4" w:space="0" w:color="auto"/>
              <w:right w:val="single" w:sz="4" w:space="0" w:color="auto"/>
            </w:tcBorders>
            <w:shd w:val="clear" w:color="auto" w:fill="FFFFFF"/>
            <w:vAlign w:val="center"/>
            <w:hideMark/>
          </w:tcPr>
          <w:p w:rsidR="0098287C" w:rsidRDefault="0098287C">
            <w:pPr>
              <w:ind w:left="-108" w:right="-172"/>
              <w:jc w:val="center"/>
              <w:rPr>
                <w:rFonts w:ascii="Times New Roman" w:hAnsi="Times New Roman" w:cs="Times New Roman"/>
                <w:sz w:val="16"/>
                <w:szCs w:val="16"/>
              </w:rPr>
            </w:pPr>
            <w:r>
              <w:rPr>
                <w:rFonts w:ascii="Times New Roman" w:hAnsi="Times New Roman" w:cs="Times New Roman"/>
                <w:sz w:val="16"/>
                <w:szCs w:val="16"/>
              </w:rPr>
              <w:t>2020</w:t>
            </w:r>
          </w:p>
        </w:tc>
        <w:tc>
          <w:tcPr>
            <w:tcW w:w="865" w:type="dxa"/>
            <w:tcBorders>
              <w:top w:val="nil"/>
              <w:left w:val="nil"/>
              <w:bottom w:val="single" w:sz="4" w:space="0" w:color="auto"/>
              <w:right w:val="single" w:sz="4" w:space="0" w:color="auto"/>
            </w:tcBorders>
            <w:shd w:val="clear" w:color="auto" w:fill="FFFFFF"/>
            <w:vAlign w:val="center"/>
            <w:hideMark/>
          </w:tcPr>
          <w:p w:rsidR="0098287C" w:rsidRDefault="0098287C">
            <w:pPr>
              <w:ind w:left="-108" w:right="-172"/>
              <w:jc w:val="center"/>
              <w:rPr>
                <w:rFonts w:ascii="Times New Roman" w:hAnsi="Times New Roman" w:cs="Times New Roman"/>
                <w:sz w:val="16"/>
                <w:szCs w:val="16"/>
              </w:rPr>
            </w:pPr>
            <w:r>
              <w:rPr>
                <w:rFonts w:ascii="Times New Roman" w:hAnsi="Times New Roman" w:cs="Times New Roman"/>
                <w:sz w:val="16"/>
                <w:szCs w:val="16"/>
              </w:rPr>
              <w:t>итого</w:t>
            </w:r>
          </w:p>
        </w:tc>
      </w:tr>
      <w:tr w:rsidR="0098287C" w:rsidTr="0098287C">
        <w:trPr>
          <w:gridAfter w:val="2"/>
          <w:wAfter w:w="1256" w:type="dxa"/>
          <w:trHeight w:val="1696"/>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8287C" w:rsidRDefault="0098287C">
            <w:pPr>
              <w:ind w:left="-108" w:right="-55"/>
              <w:jc w:val="center"/>
              <w:rPr>
                <w:rFonts w:ascii="Times New Roman" w:hAnsi="Times New Roman" w:cs="Times New Roman"/>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34"/>
              <w:rPr>
                <w:rFonts w:ascii="Times New Roman" w:hAnsi="Times New Roman" w:cs="Times New Roman"/>
                <w:b/>
                <w:bCs/>
                <w:sz w:val="16"/>
                <w:szCs w:val="16"/>
              </w:rPr>
            </w:pPr>
            <w:r>
              <w:rPr>
                <w:rFonts w:ascii="Times New Roman" w:hAnsi="Times New Roman" w:cs="Times New Roman"/>
                <w:b/>
                <w:bCs/>
                <w:sz w:val="16"/>
                <w:szCs w:val="16"/>
              </w:rPr>
              <w:t>Цель 1: «Повышение пр</w:t>
            </w:r>
            <w:r>
              <w:rPr>
                <w:rFonts w:ascii="Times New Roman" w:hAnsi="Times New Roman" w:cs="Times New Roman"/>
                <w:b/>
                <w:bCs/>
                <w:sz w:val="16"/>
                <w:szCs w:val="16"/>
              </w:rPr>
              <w:t>о</w:t>
            </w:r>
            <w:r>
              <w:rPr>
                <w:rFonts w:ascii="Times New Roman" w:hAnsi="Times New Roman" w:cs="Times New Roman"/>
                <w:b/>
                <w:bCs/>
                <w:sz w:val="16"/>
                <w:szCs w:val="16"/>
              </w:rPr>
              <w:t>довольственной безопасн</w:t>
            </w:r>
            <w:r>
              <w:rPr>
                <w:rFonts w:ascii="Times New Roman" w:hAnsi="Times New Roman" w:cs="Times New Roman"/>
                <w:b/>
                <w:bCs/>
                <w:sz w:val="16"/>
                <w:szCs w:val="16"/>
              </w:rPr>
              <w:t>о</w:t>
            </w:r>
            <w:r>
              <w:rPr>
                <w:rFonts w:ascii="Times New Roman" w:hAnsi="Times New Roman" w:cs="Times New Roman"/>
                <w:b/>
                <w:bCs/>
                <w:sz w:val="16"/>
                <w:szCs w:val="16"/>
              </w:rPr>
              <w:t>сти Забайкальского края и конкурентоспособности сельскохозяйственной пр</w:t>
            </w:r>
            <w:r>
              <w:rPr>
                <w:rFonts w:ascii="Times New Roman" w:hAnsi="Times New Roman" w:cs="Times New Roman"/>
                <w:b/>
                <w:bCs/>
                <w:sz w:val="16"/>
                <w:szCs w:val="16"/>
              </w:rPr>
              <w:t>о</w:t>
            </w:r>
            <w:r>
              <w:rPr>
                <w:rFonts w:ascii="Times New Roman" w:hAnsi="Times New Roman" w:cs="Times New Roman"/>
                <w:b/>
                <w:bCs/>
                <w:sz w:val="16"/>
                <w:szCs w:val="16"/>
              </w:rPr>
              <w:t>дукции повышение фина</w:t>
            </w:r>
            <w:r>
              <w:rPr>
                <w:rFonts w:ascii="Times New Roman" w:hAnsi="Times New Roman" w:cs="Times New Roman"/>
                <w:b/>
                <w:bCs/>
                <w:sz w:val="16"/>
                <w:szCs w:val="16"/>
              </w:rPr>
              <w:t>н</w:t>
            </w:r>
            <w:r>
              <w:rPr>
                <w:rFonts w:ascii="Times New Roman" w:hAnsi="Times New Roman" w:cs="Times New Roman"/>
                <w:b/>
                <w:bCs/>
                <w:sz w:val="16"/>
                <w:szCs w:val="16"/>
              </w:rPr>
              <w:t>совой устойчивости сел</w:t>
            </w:r>
            <w:r>
              <w:rPr>
                <w:rFonts w:ascii="Times New Roman" w:hAnsi="Times New Roman" w:cs="Times New Roman"/>
                <w:b/>
                <w:bCs/>
                <w:sz w:val="16"/>
                <w:szCs w:val="16"/>
              </w:rPr>
              <w:t>ь</w:t>
            </w:r>
            <w:r>
              <w:rPr>
                <w:rFonts w:ascii="Times New Roman" w:hAnsi="Times New Roman" w:cs="Times New Roman"/>
                <w:b/>
                <w:bCs/>
                <w:sz w:val="16"/>
                <w:szCs w:val="16"/>
              </w:rPr>
              <w:t>скохозяйственных  товар</w:t>
            </w:r>
            <w:r>
              <w:rPr>
                <w:rFonts w:ascii="Times New Roman" w:hAnsi="Times New Roman" w:cs="Times New Roman"/>
                <w:b/>
                <w:bCs/>
                <w:sz w:val="16"/>
                <w:szCs w:val="16"/>
              </w:rPr>
              <w:t>о</w:t>
            </w:r>
            <w:r>
              <w:rPr>
                <w:rFonts w:ascii="Times New Roman" w:hAnsi="Times New Roman" w:cs="Times New Roman"/>
                <w:b/>
                <w:bCs/>
                <w:sz w:val="16"/>
                <w:szCs w:val="16"/>
              </w:rPr>
              <w:t>производителей</w:t>
            </w:r>
          </w:p>
        </w:tc>
        <w:tc>
          <w:tcPr>
            <w:tcW w:w="992"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sz w:val="15"/>
                <w:szCs w:val="15"/>
              </w:rPr>
            </w:pPr>
            <w:r>
              <w:rPr>
                <w:rFonts w:ascii="Times New Roman" w:hAnsi="Times New Roman" w:cs="Times New Roman"/>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851"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w:t>
            </w:r>
          </w:p>
        </w:tc>
        <w:tc>
          <w:tcPr>
            <w:tcW w:w="567" w:type="dxa"/>
            <w:tcBorders>
              <w:top w:val="nil"/>
              <w:left w:val="single" w:sz="4" w:space="0" w:color="auto"/>
              <w:bottom w:val="single" w:sz="4" w:space="0" w:color="auto"/>
              <w:right w:val="single" w:sz="4" w:space="0" w:color="auto"/>
            </w:tcBorders>
            <w:shd w:val="clear" w:color="auto" w:fill="FFFFFF"/>
            <w:noWrap/>
            <w:vAlign w:val="center"/>
          </w:tcPr>
          <w:p w:rsidR="0098287C" w:rsidRDefault="0098287C">
            <w:pPr>
              <w:ind w:left="-108" w:right="-55"/>
              <w:jc w:val="center"/>
              <w:rPr>
                <w:rFonts w:ascii="Times New Roman" w:hAnsi="Times New Roman" w:cs="Times New Roman"/>
                <w:b/>
                <w:bCs/>
                <w:sz w:val="16"/>
                <w:szCs w:val="16"/>
                <w:highlight w:val="yellow"/>
              </w:rPr>
            </w:pPr>
          </w:p>
        </w:tc>
        <w:tc>
          <w:tcPr>
            <w:tcW w:w="2268" w:type="dxa"/>
            <w:tcBorders>
              <w:top w:val="nil"/>
              <w:left w:val="nil"/>
              <w:bottom w:val="single" w:sz="4" w:space="0" w:color="auto"/>
              <w:right w:val="single" w:sz="4" w:space="0" w:color="auto"/>
            </w:tcBorders>
            <w:shd w:val="clear" w:color="auto" w:fill="FFFFFF"/>
            <w:vAlign w:val="center"/>
            <w:hideMark/>
          </w:tcPr>
          <w:p w:rsidR="0098287C" w:rsidRDefault="0098287C">
            <w:pPr>
              <w:rPr>
                <w:rFonts w:ascii="Times New Roman" w:hAnsi="Times New Roman" w:cs="Times New Roman"/>
                <w:bCs/>
                <w:sz w:val="16"/>
                <w:szCs w:val="16"/>
              </w:rPr>
            </w:pPr>
            <w:r>
              <w:rPr>
                <w:rFonts w:ascii="Times New Roman" w:hAnsi="Times New Roman" w:cs="Times New Roman"/>
                <w:bCs/>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sz w:val="15"/>
                <w:szCs w:val="15"/>
              </w:rPr>
            </w:pPr>
            <w:r>
              <w:rPr>
                <w:rFonts w:ascii="Times New Roman" w:hAnsi="Times New Roman" w:cs="Times New Roman"/>
                <w:sz w:val="15"/>
                <w:szCs w:val="15"/>
              </w:rPr>
              <w:t>Х</w:t>
            </w:r>
          </w:p>
        </w:tc>
        <w:tc>
          <w:tcPr>
            <w:tcW w:w="993" w:type="dxa"/>
            <w:tcBorders>
              <w:top w:val="nil"/>
              <w:left w:val="single" w:sz="4" w:space="0" w:color="auto"/>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851"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61" w:right="-45"/>
              <w:jc w:val="right"/>
              <w:rPr>
                <w:b/>
                <w:bCs/>
                <w:color w:val="000000"/>
                <w:sz w:val="15"/>
                <w:szCs w:val="15"/>
              </w:rPr>
            </w:pPr>
            <w:r>
              <w:rPr>
                <w:b/>
                <w:bCs/>
                <w:color w:val="000000"/>
                <w:sz w:val="15"/>
                <w:szCs w:val="15"/>
              </w:rPr>
              <w:t>357490,2</w:t>
            </w:r>
          </w:p>
        </w:tc>
        <w:tc>
          <w:tcPr>
            <w:tcW w:w="709" w:type="dxa"/>
            <w:tcBorders>
              <w:top w:val="nil"/>
              <w:left w:val="nil"/>
              <w:bottom w:val="single" w:sz="4" w:space="0" w:color="auto"/>
              <w:right w:val="single" w:sz="4" w:space="0" w:color="auto"/>
            </w:tcBorders>
            <w:shd w:val="clear" w:color="auto" w:fill="FFFFFF"/>
            <w:hideMark/>
          </w:tcPr>
          <w:p w:rsidR="0098287C" w:rsidRDefault="0098287C">
            <w:pPr>
              <w:ind w:left="-61" w:right="-45"/>
              <w:jc w:val="right"/>
              <w:rPr>
                <w:b/>
                <w:bCs/>
                <w:color w:val="000000"/>
                <w:sz w:val="15"/>
                <w:szCs w:val="15"/>
              </w:rPr>
            </w:pPr>
            <w:r>
              <w:rPr>
                <w:b/>
                <w:bCs/>
                <w:color w:val="000000"/>
                <w:sz w:val="15"/>
                <w:szCs w:val="15"/>
              </w:rPr>
              <w:t>222385,6</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ind w:left="-61" w:right="-45"/>
              <w:jc w:val="right"/>
              <w:rPr>
                <w:b/>
                <w:bCs/>
                <w:color w:val="000000"/>
                <w:sz w:val="15"/>
                <w:szCs w:val="15"/>
              </w:rPr>
            </w:pPr>
            <w:r>
              <w:rPr>
                <w:b/>
                <w:bCs/>
                <w:color w:val="000000"/>
                <w:sz w:val="15"/>
                <w:szCs w:val="15"/>
              </w:rPr>
              <w:t>215508,2</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61" w:right="-45"/>
              <w:jc w:val="right"/>
              <w:rPr>
                <w:b/>
                <w:bCs/>
                <w:color w:val="000000"/>
                <w:sz w:val="15"/>
                <w:szCs w:val="15"/>
              </w:rPr>
            </w:pPr>
            <w:r>
              <w:rPr>
                <w:b/>
                <w:bCs/>
                <w:color w:val="000000"/>
                <w:sz w:val="15"/>
                <w:szCs w:val="15"/>
              </w:rPr>
              <w:t>315272,9</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ind w:left="-61" w:right="-45"/>
              <w:jc w:val="right"/>
              <w:rPr>
                <w:b/>
                <w:bCs/>
                <w:color w:val="000000"/>
                <w:sz w:val="15"/>
                <w:szCs w:val="15"/>
              </w:rPr>
            </w:pPr>
            <w:r>
              <w:rPr>
                <w:b/>
                <w:bCs/>
                <w:color w:val="000000"/>
                <w:sz w:val="15"/>
                <w:szCs w:val="15"/>
              </w:rPr>
              <w:t>270489,7</w:t>
            </w:r>
          </w:p>
        </w:tc>
        <w:tc>
          <w:tcPr>
            <w:tcW w:w="714" w:type="dxa"/>
            <w:tcBorders>
              <w:top w:val="nil"/>
              <w:left w:val="nil"/>
              <w:bottom w:val="single" w:sz="4" w:space="0" w:color="auto"/>
              <w:right w:val="single" w:sz="4" w:space="0" w:color="auto"/>
            </w:tcBorders>
            <w:shd w:val="clear" w:color="auto" w:fill="FFFFFF"/>
            <w:hideMark/>
          </w:tcPr>
          <w:p w:rsidR="0098287C" w:rsidRDefault="0098287C">
            <w:pPr>
              <w:ind w:left="-61" w:right="-45"/>
              <w:jc w:val="right"/>
              <w:rPr>
                <w:b/>
                <w:bCs/>
                <w:color w:val="000000"/>
                <w:sz w:val="15"/>
                <w:szCs w:val="15"/>
              </w:rPr>
            </w:pPr>
            <w:r>
              <w:rPr>
                <w:b/>
                <w:bCs/>
                <w:color w:val="000000"/>
                <w:sz w:val="15"/>
                <w:szCs w:val="15"/>
              </w:rPr>
              <w:t>270089,7</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61" w:right="-45"/>
              <w:jc w:val="right"/>
              <w:rPr>
                <w:b/>
                <w:bCs/>
                <w:color w:val="000000"/>
                <w:sz w:val="15"/>
                <w:szCs w:val="15"/>
              </w:rPr>
            </w:pPr>
            <w:r>
              <w:rPr>
                <w:b/>
                <w:bCs/>
                <w:color w:val="000000"/>
                <w:sz w:val="15"/>
                <w:szCs w:val="15"/>
              </w:rPr>
              <w:t>269789,7</w:t>
            </w:r>
          </w:p>
        </w:tc>
        <w:tc>
          <w:tcPr>
            <w:tcW w:w="865" w:type="dxa"/>
            <w:tcBorders>
              <w:top w:val="nil"/>
              <w:left w:val="nil"/>
              <w:bottom w:val="single" w:sz="4" w:space="0" w:color="auto"/>
              <w:right w:val="single" w:sz="4" w:space="0" w:color="auto"/>
            </w:tcBorders>
            <w:shd w:val="clear" w:color="auto" w:fill="FFFFFF"/>
            <w:hideMark/>
          </w:tcPr>
          <w:p w:rsidR="0098287C" w:rsidRDefault="0098287C">
            <w:pPr>
              <w:ind w:left="-61" w:right="-45"/>
              <w:jc w:val="right"/>
              <w:rPr>
                <w:b/>
                <w:bCs/>
                <w:color w:val="000000"/>
                <w:sz w:val="15"/>
                <w:szCs w:val="15"/>
              </w:rPr>
            </w:pPr>
            <w:r>
              <w:rPr>
                <w:b/>
                <w:bCs/>
                <w:color w:val="000000"/>
                <w:sz w:val="15"/>
                <w:szCs w:val="15"/>
              </w:rPr>
              <w:t>1921026,0</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w:t>
            </w:r>
          </w:p>
        </w:tc>
        <w:tc>
          <w:tcPr>
            <w:tcW w:w="567" w:type="dxa"/>
            <w:tcBorders>
              <w:top w:val="nil"/>
              <w:left w:val="single" w:sz="4" w:space="0" w:color="auto"/>
              <w:bottom w:val="single" w:sz="4" w:space="0" w:color="auto"/>
              <w:right w:val="single" w:sz="4" w:space="0" w:color="auto"/>
            </w:tcBorders>
            <w:shd w:val="clear" w:color="auto" w:fill="FFFFFF"/>
            <w:noWrap/>
            <w:vAlign w:val="center"/>
          </w:tcPr>
          <w:p w:rsidR="0098287C" w:rsidRDefault="0098287C">
            <w:pPr>
              <w:ind w:left="-108" w:right="-55"/>
              <w:jc w:val="center"/>
              <w:rPr>
                <w:rFonts w:ascii="Times New Roman" w:hAnsi="Times New Roman" w:cs="Times New Roman"/>
                <w:b/>
                <w:bCs/>
                <w:sz w:val="16"/>
                <w:szCs w:val="16"/>
                <w:highlight w:val="yellow"/>
              </w:rPr>
            </w:pPr>
          </w:p>
        </w:tc>
        <w:tc>
          <w:tcPr>
            <w:tcW w:w="2268" w:type="dxa"/>
            <w:tcBorders>
              <w:top w:val="nil"/>
              <w:left w:val="nil"/>
              <w:bottom w:val="single" w:sz="4" w:space="0" w:color="auto"/>
              <w:right w:val="single" w:sz="4" w:space="0" w:color="auto"/>
            </w:tcBorders>
            <w:shd w:val="clear" w:color="auto" w:fill="FFFFFF"/>
            <w:vAlign w:val="center"/>
            <w:hideMark/>
          </w:tcPr>
          <w:p w:rsidR="0098287C" w:rsidRDefault="0098287C">
            <w:pPr>
              <w:ind w:left="176"/>
              <w:rPr>
                <w:rFonts w:ascii="Times New Roman" w:hAnsi="Times New Roman" w:cs="Times New Roman"/>
                <w:sz w:val="16"/>
                <w:szCs w:val="16"/>
              </w:rPr>
            </w:pPr>
            <w:r>
              <w:rPr>
                <w:rFonts w:ascii="Times New Roman" w:hAnsi="Times New Roman" w:cs="Times New Roman"/>
                <w:sz w:val="16"/>
                <w:szCs w:val="16"/>
              </w:rPr>
              <w:t>в том числе:</w:t>
            </w:r>
          </w:p>
        </w:tc>
        <w:tc>
          <w:tcPr>
            <w:tcW w:w="992" w:type="dxa"/>
            <w:tcBorders>
              <w:top w:val="nil"/>
              <w:left w:val="nil"/>
              <w:bottom w:val="single" w:sz="4" w:space="0" w:color="auto"/>
              <w:right w:val="single" w:sz="4" w:space="0" w:color="auto"/>
            </w:tcBorders>
            <w:shd w:val="clear" w:color="auto" w:fill="FFFFFF"/>
            <w:vAlign w:val="center"/>
          </w:tcPr>
          <w:p w:rsidR="0098287C" w:rsidRDefault="0098287C">
            <w:pPr>
              <w:rPr>
                <w:rFonts w:ascii="Times New Roman" w:hAnsi="Times New Roman" w:cs="Times New Roman"/>
                <w:sz w:val="15"/>
                <w:szCs w:val="15"/>
              </w:rPr>
            </w:pPr>
          </w:p>
        </w:tc>
        <w:tc>
          <w:tcPr>
            <w:tcW w:w="567" w:type="dxa"/>
            <w:tcBorders>
              <w:top w:val="nil"/>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bCs/>
                <w:sz w:val="15"/>
                <w:szCs w:val="15"/>
              </w:rPr>
            </w:pPr>
          </w:p>
        </w:tc>
        <w:tc>
          <w:tcPr>
            <w:tcW w:w="993" w:type="dxa"/>
            <w:tcBorders>
              <w:top w:val="nil"/>
              <w:left w:val="single" w:sz="4" w:space="0" w:color="auto"/>
              <w:bottom w:val="single" w:sz="4" w:space="0" w:color="auto"/>
              <w:right w:val="single" w:sz="4" w:space="0" w:color="auto"/>
            </w:tcBorders>
            <w:shd w:val="clear" w:color="auto" w:fill="FFFFFF"/>
            <w:noWrap/>
            <w:vAlign w:val="center"/>
          </w:tcPr>
          <w:p w:rsidR="0098287C" w:rsidRDefault="0098287C">
            <w:pPr>
              <w:jc w:val="center"/>
              <w:rPr>
                <w:rFonts w:ascii="Times New Roman" w:hAnsi="Times New Roman" w:cs="Times New Roman"/>
                <w:bCs/>
                <w:sz w:val="15"/>
                <w:szCs w:val="15"/>
              </w:rPr>
            </w:pPr>
          </w:p>
        </w:tc>
        <w:tc>
          <w:tcPr>
            <w:tcW w:w="568" w:type="dxa"/>
            <w:tcBorders>
              <w:top w:val="nil"/>
              <w:left w:val="nil"/>
              <w:bottom w:val="single" w:sz="4" w:space="0" w:color="auto"/>
              <w:right w:val="single" w:sz="4" w:space="0" w:color="auto"/>
            </w:tcBorders>
            <w:shd w:val="clear" w:color="auto" w:fill="FFFFFF"/>
            <w:noWrap/>
            <w:vAlign w:val="center"/>
          </w:tcPr>
          <w:p w:rsidR="0098287C" w:rsidRDefault="0098287C">
            <w:pPr>
              <w:jc w:val="center"/>
              <w:rPr>
                <w:rFonts w:ascii="Times New Roman" w:hAnsi="Times New Roman" w:cs="Times New Roman"/>
                <w:bCs/>
                <w:sz w:val="15"/>
                <w:szCs w:val="15"/>
              </w:rPr>
            </w:pPr>
          </w:p>
        </w:tc>
        <w:tc>
          <w:tcPr>
            <w:tcW w:w="851" w:type="dxa"/>
            <w:tcBorders>
              <w:top w:val="nil"/>
              <w:left w:val="nil"/>
              <w:bottom w:val="single" w:sz="4" w:space="0" w:color="auto"/>
              <w:right w:val="single" w:sz="4" w:space="0" w:color="auto"/>
            </w:tcBorders>
            <w:shd w:val="clear" w:color="auto" w:fill="FFFFFF"/>
            <w:vAlign w:val="center"/>
          </w:tcPr>
          <w:p w:rsidR="0098287C" w:rsidRDefault="0098287C">
            <w:pPr>
              <w:ind w:left="176"/>
              <w:rPr>
                <w:rFonts w:ascii="Times New Roman" w:hAnsi="Times New Roman" w:cs="Times New Roman"/>
                <w:sz w:val="15"/>
                <w:szCs w:val="15"/>
              </w:rPr>
            </w:pPr>
          </w:p>
        </w:tc>
        <w:tc>
          <w:tcPr>
            <w:tcW w:w="438" w:type="dxa"/>
            <w:gridSpan w:val="2"/>
            <w:tcBorders>
              <w:top w:val="nil"/>
              <w:left w:val="nil"/>
              <w:bottom w:val="single" w:sz="4" w:space="0" w:color="auto"/>
              <w:right w:val="single" w:sz="4" w:space="0" w:color="auto"/>
            </w:tcBorders>
            <w:shd w:val="clear" w:color="auto" w:fill="FFFFFF"/>
            <w:noWrap/>
            <w:vAlign w:val="center"/>
          </w:tcPr>
          <w:p w:rsidR="0098287C" w:rsidRDefault="0098287C">
            <w:pPr>
              <w:ind w:left="-95" w:right="-108"/>
              <w:jc w:val="center"/>
              <w:rPr>
                <w:rFonts w:ascii="Times New Roman" w:hAnsi="Times New Roman" w:cs="Times New Roman"/>
                <w:bCs/>
                <w:sz w:val="15"/>
                <w:szCs w:val="15"/>
              </w:rPr>
            </w:pPr>
          </w:p>
        </w:tc>
        <w:tc>
          <w:tcPr>
            <w:tcW w:w="426" w:type="dxa"/>
            <w:tcBorders>
              <w:top w:val="nil"/>
              <w:left w:val="nil"/>
              <w:bottom w:val="single" w:sz="4" w:space="0" w:color="auto"/>
              <w:right w:val="single" w:sz="4" w:space="0" w:color="auto"/>
            </w:tcBorders>
            <w:shd w:val="clear" w:color="auto" w:fill="FFFFFF"/>
            <w:noWrap/>
            <w:vAlign w:val="center"/>
          </w:tcPr>
          <w:p w:rsidR="0098287C" w:rsidRDefault="0098287C">
            <w:pPr>
              <w:ind w:left="-95" w:right="-108"/>
              <w:jc w:val="center"/>
              <w:rPr>
                <w:rFonts w:ascii="Times New Roman" w:hAnsi="Times New Roman" w:cs="Times New Roman"/>
                <w:bCs/>
                <w:sz w:val="15"/>
                <w:szCs w:val="15"/>
              </w:rPr>
            </w:pPr>
          </w:p>
        </w:tc>
        <w:tc>
          <w:tcPr>
            <w:tcW w:w="426" w:type="dxa"/>
            <w:tcBorders>
              <w:top w:val="nil"/>
              <w:left w:val="nil"/>
              <w:bottom w:val="single" w:sz="4" w:space="0" w:color="auto"/>
              <w:right w:val="single" w:sz="4" w:space="0" w:color="auto"/>
            </w:tcBorders>
            <w:shd w:val="clear" w:color="auto" w:fill="FFFFFF"/>
            <w:noWrap/>
            <w:vAlign w:val="center"/>
          </w:tcPr>
          <w:p w:rsidR="0098287C" w:rsidRDefault="0098287C">
            <w:pPr>
              <w:ind w:left="-95" w:right="-108"/>
              <w:jc w:val="center"/>
              <w:rPr>
                <w:rFonts w:ascii="Times New Roman" w:hAnsi="Times New Roman" w:cs="Times New Roman"/>
                <w:bCs/>
                <w:sz w:val="15"/>
                <w:szCs w:val="15"/>
              </w:rPr>
            </w:pPr>
          </w:p>
        </w:tc>
        <w:tc>
          <w:tcPr>
            <w:tcW w:w="691" w:type="dxa"/>
            <w:tcBorders>
              <w:top w:val="nil"/>
              <w:left w:val="nil"/>
              <w:bottom w:val="single" w:sz="4" w:space="0" w:color="auto"/>
              <w:right w:val="single" w:sz="4" w:space="0" w:color="auto"/>
            </w:tcBorders>
            <w:shd w:val="clear" w:color="auto" w:fill="FFFFFF"/>
            <w:noWrap/>
            <w:vAlign w:val="center"/>
          </w:tcPr>
          <w:p w:rsidR="0098287C" w:rsidRDefault="0098287C">
            <w:pPr>
              <w:jc w:val="center"/>
              <w:rPr>
                <w:rFonts w:ascii="Times New Roman" w:hAnsi="Times New Roman" w:cs="Times New Roman"/>
                <w:bCs/>
                <w:sz w:val="15"/>
                <w:szCs w:val="15"/>
              </w:rPr>
            </w:pPr>
          </w:p>
        </w:tc>
        <w:tc>
          <w:tcPr>
            <w:tcW w:w="711" w:type="dxa"/>
            <w:tcBorders>
              <w:top w:val="nil"/>
              <w:left w:val="nil"/>
              <w:bottom w:val="single" w:sz="4" w:space="0" w:color="auto"/>
              <w:right w:val="single" w:sz="4" w:space="0" w:color="auto"/>
            </w:tcBorders>
            <w:shd w:val="clear" w:color="auto" w:fill="FFFFFF"/>
            <w:noWrap/>
            <w:vAlign w:val="center"/>
          </w:tcPr>
          <w:p w:rsidR="0098287C" w:rsidRDefault="0098287C">
            <w:pPr>
              <w:jc w:val="center"/>
              <w:rPr>
                <w:rFonts w:ascii="Times New Roman" w:hAnsi="Times New Roman" w:cs="Times New Roman"/>
                <w:bCs/>
                <w:sz w:val="15"/>
                <w:szCs w:val="15"/>
              </w:rPr>
            </w:pP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107"/>
              <w:jc w:val="center"/>
              <w:rPr>
                <w:b/>
                <w:bCs/>
                <w:color w:val="000000"/>
                <w:sz w:val="15"/>
                <w:szCs w:val="15"/>
              </w:rPr>
            </w:pPr>
            <w:r>
              <w:rPr>
                <w:b/>
                <w:bCs/>
                <w:color w:val="000000"/>
                <w:sz w:val="15"/>
                <w:szCs w:val="15"/>
              </w:rPr>
              <w:t> </w:t>
            </w:r>
          </w:p>
        </w:tc>
        <w:tc>
          <w:tcPr>
            <w:tcW w:w="709" w:type="dxa"/>
            <w:tcBorders>
              <w:top w:val="nil"/>
              <w:left w:val="nil"/>
              <w:bottom w:val="single" w:sz="4" w:space="0" w:color="auto"/>
              <w:right w:val="single" w:sz="4" w:space="0" w:color="auto"/>
            </w:tcBorders>
            <w:shd w:val="clear" w:color="auto" w:fill="FFFFFF"/>
            <w:hideMark/>
          </w:tcPr>
          <w:p w:rsidR="0098287C" w:rsidRDefault="0098287C">
            <w:pPr>
              <w:ind w:left="-107"/>
              <w:jc w:val="center"/>
              <w:rPr>
                <w:b/>
                <w:bCs/>
                <w:color w:val="000000"/>
                <w:sz w:val="15"/>
                <w:szCs w:val="15"/>
              </w:rPr>
            </w:pPr>
            <w:r>
              <w:rPr>
                <w:b/>
                <w:bCs/>
                <w:color w:val="000000"/>
                <w:sz w:val="15"/>
                <w:szCs w:val="15"/>
              </w:rPr>
              <w:t> </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ind w:left="-107"/>
              <w:jc w:val="center"/>
              <w:rPr>
                <w:b/>
                <w:bCs/>
                <w:color w:val="000000"/>
                <w:sz w:val="15"/>
                <w:szCs w:val="15"/>
              </w:rPr>
            </w:pPr>
            <w:r>
              <w:rPr>
                <w:b/>
                <w:bCs/>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107"/>
              <w:jc w:val="center"/>
              <w:rPr>
                <w:b/>
                <w:bCs/>
                <w:color w:val="000000"/>
                <w:sz w:val="15"/>
                <w:szCs w:val="15"/>
              </w:rPr>
            </w:pPr>
            <w:r>
              <w:rPr>
                <w:b/>
                <w:bCs/>
                <w:color w:val="000000"/>
                <w:sz w:val="15"/>
                <w:szCs w:val="15"/>
              </w:rPr>
              <w:t> </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ind w:left="-107"/>
              <w:jc w:val="center"/>
              <w:rPr>
                <w:b/>
                <w:bCs/>
                <w:color w:val="000000"/>
                <w:sz w:val="15"/>
                <w:szCs w:val="15"/>
              </w:rPr>
            </w:pPr>
            <w:r>
              <w:rPr>
                <w:b/>
                <w:bCs/>
                <w:color w:val="000000"/>
                <w:sz w:val="15"/>
                <w:szCs w:val="15"/>
              </w:rPr>
              <w:t> </w:t>
            </w:r>
          </w:p>
        </w:tc>
        <w:tc>
          <w:tcPr>
            <w:tcW w:w="714" w:type="dxa"/>
            <w:tcBorders>
              <w:top w:val="nil"/>
              <w:left w:val="nil"/>
              <w:bottom w:val="single" w:sz="4" w:space="0" w:color="auto"/>
              <w:right w:val="single" w:sz="4" w:space="0" w:color="auto"/>
            </w:tcBorders>
            <w:shd w:val="clear" w:color="auto" w:fill="FFFFFF"/>
            <w:hideMark/>
          </w:tcPr>
          <w:p w:rsidR="0098287C" w:rsidRDefault="0098287C">
            <w:pPr>
              <w:ind w:left="-107"/>
              <w:jc w:val="center"/>
              <w:rPr>
                <w:b/>
                <w:bCs/>
                <w:color w:val="000000"/>
                <w:sz w:val="15"/>
                <w:szCs w:val="15"/>
              </w:rPr>
            </w:pPr>
            <w:r>
              <w:rPr>
                <w:b/>
                <w:bCs/>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107"/>
              <w:jc w:val="center"/>
              <w:rPr>
                <w:b/>
                <w:bCs/>
                <w:color w:val="000000"/>
                <w:sz w:val="15"/>
                <w:szCs w:val="15"/>
              </w:rPr>
            </w:pPr>
            <w:r>
              <w:rPr>
                <w:b/>
                <w:bCs/>
                <w:color w:val="000000"/>
                <w:sz w:val="15"/>
                <w:szCs w:val="15"/>
              </w:rPr>
              <w:t> </w:t>
            </w:r>
          </w:p>
        </w:tc>
        <w:tc>
          <w:tcPr>
            <w:tcW w:w="865" w:type="dxa"/>
            <w:tcBorders>
              <w:top w:val="nil"/>
              <w:left w:val="nil"/>
              <w:bottom w:val="single" w:sz="4" w:space="0" w:color="auto"/>
              <w:right w:val="single" w:sz="4" w:space="0" w:color="auto"/>
            </w:tcBorders>
            <w:shd w:val="clear" w:color="auto" w:fill="FFFFFF"/>
            <w:hideMark/>
          </w:tcPr>
          <w:p w:rsidR="0098287C" w:rsidRDefault="0098287C">
            <w:pPr>
              <w:ind w:left="-107"/>
              <w:jc w:val="center"/>
              <w:rPr>
                <w:b/>
                <w:bCs/>
                <w:color w:val="000000"/>
                <w:sz w:val="15"/>
                <w:szCs w:val="15"/>
              </w:rPr>
            </w:pPr>
            <w:r>
              <w:rPr>
                <w:b/>
                <w:bCs/>
                <w:color w:val="000000"/>
                <w:sz w:val="15"/>
                <w:szCs w:val="15"/>
              </w:rPr>
              <w:t> </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w:t>
            </w:r>
          </w:p>
        </w:tc>
        <w:tc>
          <w:tcPr>
            <w:tcW w:w="567" w:type="dxa"/>
            <w:tcBorders>
              <w:top w:val="nil"/>
              <w:left w:val="single" w:sz="4" w:space="0" w:color="auto"/>
              <w:bottom w:val="single" w:sz="4" w:space="0" w:color="auto"/>
              <w:right w:val="single" w:sz="4" w:space="0" w:color="auto"/>
            </w:tcBorders>
            <w:shd w:val="clear" w:color="auto" w:fill="FFFFFF"/>
            <w:noWrap/>
            <w:vAlign w:val="center"/>
          </w:tcPr>
          <w:p w:rsidR="0098287C" w:rsidRDefault="0098287C">
            <w:pPr>
              <w:ind w:left="-108" w:right="-55"/>
              <w:jc w:val="center"/>
              <w:rPr>
                <w:rFonts w:ascii="Times New Roman" w:hAnsi="Times New Roman" w:cs="Times New Roman"/>
                <w:sz w:val="16"/>
                <w:szCs w:val="16"/>
                <w:highlight w:val="yellow"/>
              </w:rPr>
            </w:pPr>
          </w:p>
        </w:tc>
        <w:tc>
          <w:tcPr>
            <w:tcW w:w="2268" w:type="dxa"/>
            <w:tcBorders>
              <w:top w:val="nil"/>
              <w:left w:val="nil"/>
              <w:bottom w:val="single" w:sz="4" w:space="0" w:color="auto"/>
              <w:right w:val="single" w:sz="4" w:space="0" w:color="auto"/>
            </w:tcBorders>
            <w:shd w:val="clear" w:color="auto" w:fill="FFFFFF"/>
            <w:vAlign w:val="center"/>
            <w:hideMark/>
          </w:tcPr>
          <w:p w:rsidR="0098287C" w:rsidRDefault="0098287C">
            <w:pPr>
              <w:ind w:left="-57" w:right="-57"/>
              <w:rPr>
                <w:rFonts w:ascii="Times New Roman" w:hAnsi="Times New Roman" w:cs="Times New Roman"/>
                <w:sz w:val="16"/>
                <w:szCs w:val="16"/>
              </w:rPr>
            </w:pPr>
            <w:r>
              <w:rPr>
                <w:rFonts w:ascii="Times New Roman" w:hAnsi="Times New Roman" w:cs="Times New Roman"/>
                <w:sz w:val="16"/>
                <w:szCs w:val="16"/>
              </w:rPr>
              <w:t>Министерство сельского х</w:t>
            </w:r>
            <w:r>
              <w:rPr>
                <w:rFonts w:ascii="Times New Roman" w:hAnsi="Times New Roman" w:cs="Times New Roman"/>
                <w:sz w:val="16"/>
                <w:szCs w:val="16"/>
              </w:rPr>
              <w:t>о</w:t>
            </w:r>
            <w:r>
              <w:rPr>
                <w:rFonts w:ascii="Times New Roman" w:hAnsi="Times New Roman" w:cs="Times New Roman"/>
                <w:sz w:val="16"/>
                <w:szCs w:val="16"/>
              </w:rPr>
              <w:t xml:space="preserve">зяйства и продовольствия Забайкальского края (далее – МСХП) </w:t>
            </w:r>
          </w:p>
        </w:tc>
        <w:tc>
          <w:tcPr>
            <w:tcW w:w="992"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sz w:val="15"/>
                <w:szCs w:val="15"/>
              </w:rPr>
            </w:pPr>
            <w:r>
              <w:rPr>
                <w:rFonts w:ascii="Times New Roman" w:hAnsi="Times New Roman" w:cs="Times New Roman"/>
                <w:sz w:val="15"/>
                <w:szCs w:val="15"/>
              </w:rPr>
              <w:t>Х</w:t>
            </w:r>
          </w:p>
        </w:tc>
        <w:tc>
          <w:tcPr>
            <w:tcW w:w="993" w:type="dxa"/>
            <w:tcBorders>
              <w:top w:val="nil"/>
              <w:left w:val="single" w:sz="4" w:space="0" w:color="auto"/>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203"/>
              <w:jc w:val="right"/>
              <w:rPr>
                <w:b/>
                <w:bCs/>
                <w:color w:val="000000"/>
                <w:sz w:val="15"/>
                <w:szCs w:val="15"/>
              </w:rPr>
            </w:pPr>
            <w:r>
              <w:rPr>
                <w:b/>
                <w:bCs/>
                <w:color w:val="000000"/>
                <w:sz w:val="15"/>
                <w:szCs w:val="15"/>
              </w:rPr>
              <w:t>352033,8</w:t>
            </w:r>
          </w:p>
        </w:tc>
        <w:tc>
          <w:tcPr>
            <w:tcW w:w="709" w:type="dxa"/>
            <w:tcBorders>
              <w:top w:val="nil"/>
              <w:left w:val="nil"/>
              <w:bottom w:val="single" w:sz="4" w:space="0" w:color="auto"/>
              <w:right w:val="single" w:sz="4" w:space="0" w:color="auto"/>
            </w:tcBorders>
            <w:shd w:val="clear" w:color="auto" w:fill="FFFFFF"/>
            <w:hideMark/>
          </w:tcPr>
          <w:p w:rsidR="0098287C" w:rsidRDefault="0098287C">
            <w:pPr>
              <w:ind w:left="-203"/>
              <w:jc w:val="right"/>
              <w:rPr>
                <w:b/>
                <w:bCs/>
                <w:color w:val="000000"/>
                <w:sz w:val="15"/>
                <w:szCs w:val="15"/>
              </w:rPr>
            </w:pPr>
            <w:r>
              <w:rPr>
                <w:b/>
                <w:bCs/>
                <w:color w:val="000000"/>
                <w:sz w:val="15"/>
                <w:szCs w:val="15"/>
              </w:rPr>
              <w:t>217242,8</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ind w:left="-203"/>
              <w:jc w:val="right"/>
              <w:rPr>
                <w:b/>
                <w:bCs/>
                <w:color w:val="000000"/>
                <w:sz w:val="15"/>
                <w:szCs w:val="15"/>
              </w:rPr>
            </w:pPr>
            <w:r>
              <w:rPr>
                <w:b/>
                <w:bCs/>
                <w:color w:val="000000"/>
                <w:sz w:val="15"/>
                <w:szCs w:val="15"/>
              </w:rPr>
              <w:t>210048,4</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203"/>
              <w:jc w:val="right"/>
              <w:rPr>
                <w:b/>
                <w:bCs/>
                <w:color w:val="000000"/>
                <w:sz w:val="15"/>
                <w:szCs w:val="15"/>
              </w:rPr>
            </w:pPr>
            <w:r>
              <w:rPr>
                <w:b/>
                <w:bCs/>
                <w:color w:val="000000"/>
                <w:sz w:val="15"/>
                <w:szCs w:val="15"/>
              </w:rPr>
              <w:t>309816,5</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ind w:left="-203"/>
              <w:jc w:val="right"/>
              <w:rPr>
                <w:b/>
                <w:bCs/>
                <w:color w:val="000000"/>
                <w:sz w:val="15"/>
                <w:szCs w:val="15"/>
              </w:rPr>
            </w:pPr>
            <w:r>
              <w:rPr>
                <w:b/>
                <w:bCs/>
                <w:color w:val="000000"/>
                <w:sz w:val="15"/>
                <w:szCs w:val="15"/>
              </w:rPr>
              <w:t>265033,3</w:t>
            </w:r>
          </w:p>
        </w:tc>
        <w:tc>
          <w:tcPr>
            <w:tcW w:w="714" w:type="dxa"/>
            <w:tcBorders>
              <w:top w:val="nil"/>
              <w:left w:val="nil"/>
              <w:bottom w:val="single" w:sz="4" w:space="0" w:color="auto"/>
              <w:right w:val="single" w:sz="4" w:space="0" w:color="auto"/>
            </w:tcBorders>
            <w:shd w:val="clear" w:color="auto" w:fill="FFFFFF"/>
            <w:hideMark/>
          </w:tcPr>
          <w:p w:rsidR="0098287C" w:rsidRDefault="0098287C">
            <w:pPr>
              <w:ind w:left="-203"/>
              <w:jc w:val="right"/>
              <w:rPr>
                <w:b/>
                <w:bCs/>
                <w:color w:val="000000"/>
                <w:sz w:val="15"/>
                <w:szCs w:val="15"/>
              </w:rPr>
            </w:pPr>
            <w:r>
              <w:rPr>
                <w:b/>
                <w:bCs/>
                <w:color w:val="000000"/>
                <w:sz w:val="15"/>
                <w:szCs w:val="15"/>
              </w:rPr>
              <w:t>264633,3</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203"/>
              <w:jc w:val="right"/>
              <w:rPr>
                <w:b/>
                <w:bCs/>
                <w:color w:val="000000"/>
                <w:sz w:val="15"/>
                <w:szCs w:val="15"/>
              </w:rPr>
            </w:pPr>
            <w:r>
              <w:rPr>
                <w:b/>
                <w:bCs/>
                <w:color w:val="000000"/>
                <w:sz w:val="15"/>
                <w:szCs w:val="15"/>
              </w:rPr>
              <w:t>264333,3</w:t>
            </w:r>
          </w:p>
        </w:tc>
        <w:tc>
          <w:tcPr>
            <w:tcW w:w="865" w:type="dxa"/>
            <w:tcBorders>
              <w:top w:val="nil"/>
              <w:left w:val="nil"/>
              <w:bottom w:val="single" w:sz="4" w:space="0" w:color="auto"/>
              <w:right w:val="single" w:sz="4" w:space="0" w:color="auto"/>
            </w:tcBorders>
            <w:shd w:val="clear" w:color="auto" w:fill="FFFFFF"/>
            <w:hideMark/>
          </w:tcPr>
          <w:p w:rsidR="0098287C" w:rsidRDefault="0098287C">
            <w:pPr>
              <w:ind w:left="-203"/>
              <w:jc w:val="right"/>
              <w:rPr>
                <w:b/>
                <w:bCs/>
                <w:color w:val="000000"/>
                <w:sz w:val="15"/>
                <w:szCs w:val="15"/>
              </w:rPr>
            </w:pPr>
            <w:r>
              <w:rPr>
                <w:b/>
                <w:bCs/>
                <w:color w:val="000000"/>
                <w:sz w:val="15"/>
                <w:szCs w:val="15"/>
              </w:rPr>
              <w:t>1883141,4</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w:t>
            </w:r>
          </w:p>
        </w:tc>
        <w:tc>
          <w:tcPr>
            <w:tcW w:w="567" w:type="dxa"/>
            <w:tcBorders>
              <w:top w:val="nil"/>
              <w:left w:val="single" w:sz="4" w:space="0" w:color="auto"/>
              <w:bottom w:val="single" w:sz="4" w:space="0" w:color="auto"/>
              <w:right w:val="single" w:sz="4" w:space="0" w:color="auto"/>
            </w:tcBorders>
            <w:shd w:val="clear" w:color="auto" w:fill="FFFFFF"/>
            <w:noWrap/>
            <w:vAlign w:val="center"/>
          </w:tcPr>
          <w:p w:rsidR="0098287C" w:rsidRDefault="0098287C">
            <w:pPr>
              <w:ind w:left="-108" w:right="-55"/>
              <w:jc w:val="center"/>
              <w:rPr>
                <w:rFonts w:ascii="Times New Roman" w:hAnsi="Times New Roman" w:cs="Times New Roman"/>
                <w:sz w:val="16"/>
                <w:szCs w:val="16"/>
                <w:highlight w:val="yellow"/>
              </w:rPr>
            </w:pPr>
          </w:p>
        </w:tc>
        <w:tc>
          <w:tcPr>
            <w:tcW w:w="2268" w:type="dxa"/>
            <w:tcBorders>
              <w:top w:val="nil"/>
              <w:left w:val="nil"/>
              <w:bottom w:val="single" w:sz="4" w:space="0" w:color="auto"/>
              <w:right w:val="single" w:sz="4" w:space="0" w:color="auto"/>
            </w:tcBorders>
            <w:shd w:val="clear" w:color="auto" w:fill="FFFFFF"/>
            <w:vAlign w:val="center"/>
            <w:hideMark/>
          </w:tcPr>
          <w:p w:rsidR="0098287C" w:rsidRDefault="0098287C">
            <w:pPr>
              <w:ind w:left="-57" w:right="-57"/>
              <w:rPr>
                <w:rFonts w:ascii="Times New Roman" w:hAnsi="Times New Roman" w:cs="Times New Roman"/>
                <w:sz w:val="16"/>
                <w:szCs w:val="16"/>
              </w:rPr>
            </w:pPr>
            <w:r>
              <w:rPr>
                <w:rFonts w:ascii="Times New Roman" w:hAnsi="Times New Roman" w:cs="Times New Roman"/>
                <w:sz w:val="16"/>
                <w:szCs w:val="16"/>
              </w:rPr>
              <w:t>Государственная ветеринарная служба Забайкальского края (далее – ГВС)</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sz w:val="15"/>
                <w:szCs w:val="15"/>
              </w:rPr>
            </w:pPr>
            <w:r>
              <w:rPr>
                <w:rFonts w:ascii="Times New Roman" w:hAnsi="Times New Roman" w:cs="Times New Roman"/>
                <w:sz w:val="15"/>
                <w:szCs w:val="15"/>
              </w:rPr>
              <w:t>Х</w:t>
            </w:r>
          </w:p>
        </w:tc>
        <w:tc>
          <w:tcPr>
            <w:tcW w:w="993" w:type="dxa"/>
            <w:tcBorders>
              <w:top w:val="nil"/>
              <w:left w:val="single" w:sz="4" w:space="0" w:color="auto"/>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851"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203"/>
              <w:jc w:val="right"/>
              <w:rPr>
                <w:b/>
                <w:bCs/>
                <w:color w:val="000000"/>
                <w:sz w:val="15"/>
                <w:szCs w:val="15"/>
              </w:rPr>
            </w:pPr>
            <w:r>
              <w:rPr>
                <w:b/>
                <w:bCs/>
                <w:color w:val="000000"/>
                <w:sz w:val="15"/>
                <w:szCs w:val="15"/>
              </w:rPr>
              <w:t>5456,4</w:t>
            </w:r>
          </w:p>
        </w:tc>
        <w:tc>
          <w:tcPr>
            <w:tcW w:w="709" w:type="dxa"/>
            <w:tcBorders>
              <w:top w:val="nil"/>
              <w:left w:val="nil"/>
              <w:bottom w:val="single" w:sz="4" w:space="0" w:color="auto"/>
              <w:right w:val="single" w:sz="4" w:space="0" w:color="auto"/>
            </w:tcBorders>
            <w:shd w:val="clear" w:color="auto" w:fill="FFFFFF"/>
            <w:hideMark/>
          </w:tcPr>
          <w:p w:rsidR="0098287C" w:rsidRDefault="0098287C">
            <w:pPr>
              <w:ind w:left="-203"/>
              <w:jc w:val="right"/>
              <w:rPr>
                <w:b/>
                <w:bCs/>
                <w:color w:val="000000"/>
                <w:sz w:val="15"/>
                <w:szCs w:val="15"/>
              </w:rPr>
            </w:pPr>
            <w:r>
              <w:rPr>
                <w:b/>
                <w:bCs/>
                <w:color w:val="000000"/>
                <w:sz w:val="15"/>
                <w:szCs w:val="15"/>
              </w:rPr>
              <w:t>5142,8</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ind w:left="-203"/>
              <w:jc w:val="right"/>
              <w:rPr>
                <w:b/>
                <w:bCs/>
                <w:color w:val="000000"/>
                <w:sz w:val="15"/>
                <w:szCs w:val="15"/>
              </w:rPr>
            </w:pPr>
            <w:r>
              <w:rPr>
                <w:b/>
                <w:bCs/>
                <w:color w:val="000000"/>
                <w:sz w:val="15"/>
                <w:szCs w:val="15"/>
              </w:rPr>
              <w:t>5459,8</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203"/>
              <w:jc w:val="right"/>
              <w:rPr>
                <w:b/>
                <w:bCs/>
                <w:color w:val="000000"/>
                <w:sz w:val="15"/>
                <w:szCs w:val="15"/>
              </w:rPr>
            </w:pPr>
            <w:r>
              <w:rPr>
                <w:b/>
                <w:bCs/>
                <w:color w:val="000000"/>
                <w:sz w:val="15"/>
                <w:szCs w:val="15"/>
              </w:rPr>
              <w:t>5456,4</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ind w:left="-203"/>
              <w:jc w:val="right"/>
              <w:rPr>
                <w:b/>
                <w:bCs/>
                <w:color w:val="000000"/>
                <w:sz w:val="15"/>
                <w:szCs w:val="15"/>
              </w:rPr>
            </w:pPr>
            <w:r>
              <w:rPr>
                <w:b/>
                <w:bCs/>
                <w:color w:val="000000"/>
                <w:sz w:val="15"/>
                <w:szCs w:val="15"/>
              </w:rPr>
              <w:t>5456,4</w:t>
            </w:r>
          </w:p>
        </w:tc>
        <w:tc>
          <w:tcPr>
            <w:tcW w:w="714" w:type="dxa"/>
            <w:tcBorders>
              <w:top w:val="nil"/>
              <w:left w:val="nil"/>
              <w:bottom w:val="single" w:sz="4" w:space="0" w:color="auto"/>
              <w:right w:val="single" w:sz="4" w:space="0" w:color="auto"/>
            </w:tcBorders>
            <w:shd w:val="clear" w:color="auto" w:fill="FFFFFF"/>
            <w:hideMark/>
          </w:tcPr>
          <w:p w:rsidR="0098287C" w:rsidRDefault="0098287C">
            <w:pPr>
              <w:ind w:left="-203"/>
              <w:jc w:val="right"/>
              <w:rPr>
                <w:b/>
                <w:bCs/>
                <w:color w:val="000000"/>
                <w:sz w:val="15"/>
                <w:szCs w:val="15"/>
              </w:rPr>
            </w:pPr>
            <w:r>
              <w:rPr>
                <w:b/>
                <w:bCs/>
                <w:color w:val="000000"/>
                <w:sz w:val="15"/>
                <w:szCs w:val="15"/>
              </w:rPr>
              <w:t>5456,4</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203"/>
              <w:jc w:val="right"/>
              <w:rPr>
                <w:b/>
                <w:bCs/>
                <w:color w:val="000000"/>
                <w:sz w:val="15"/>
                <w:szCs w:val="15"/>
              </w:rPr>
            </w:pPr>
            <w:r>
              <w:rPr>
                <w:b/>
                <w:bCs/>
                <w:color w:val="000000"/>
                <w:sz w:val="15"/>
                <w:szCs w:val="15"/>
              </w:rPr>
              <w:t>5456,4</w:t>
            </w:r>
          </w:p>
        </w:tc>
        <w:tc>
          <w:tcPr>
            <w:tcW w:w="865" w:type="dxa"/>
            <w:tcBorders>
              <w:top w:val="nil"/>
              <w:left w:val="nil"/>
              <w:bottom w:val="single" w:sz="4" w:space="0" w:color="auto"/>
              <w:right w:val="single" w:sz="4" w:space="0" w:color="auto"/>
            </w:tcBorders>
            <w:shd w:val="clear" w:color="auto" w:fill="FFFFFF"/>
            <w:hideMark/>
          </w:tcPr>
          <w:p w:rsidR="0098287C" w:rsidRDefault="0098287C">
            <w:pPr>
              <w:ind w:left="-203"/>
              <w:jc w:val="right"/>
              <w:rPr>
                <w:b/>
                <w:bCs/>
                <w:color w:val="000000"/>
                <w:sz w:val="15"/>
                <w:szCs w:val="15"/>
              </w:rPr>
            </w:pPr>
            <w:r>
              <w:rPr>
                <w:b/>
                <w:bCs/>
                <w:color w:val="000000"/>
                <w:sz w:val="15"/>
                <w:szCs w:val="15"/>
              </w:rPr>
              <w:t>37884,6</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6</w:t>
            </w:r>
          </w:p>
        </w:tc>
        <w:tc>
          <w:tcPr>
            <w:tcW w:w="567" w:type="dxa"/>
            <w:tcBorders>
              <w:top w:val="nil"/>
              <w:left w:val="single" w:sz="4" w:space="0" w:color="auto"/>
              <w:bottom w:val="single" w:sz="4" w:space="0" w:color="auto"/>
              <w:right w:val="single" w:sz="4" w:space="0" w:color="auto"/>
            </w:tcBorders>
            <w:shd w:val="clear" w:color="auto" w:fill="FFFFFF"/>
            <w:noWrap/>
            <w:vAlign w:val="center"/>
          </w:tcPr>
          <w:p w:rsidR="0098287C" w:rsidRDefault="0098287C">
            <w:pPr>
              <w:ind w:left="-108" w:right="-55"/>
              <w:jc w:val="center"/>
              <w:rPr>
                <w:rFonts w:ascii="Times New Roman" w:hAnsi="Times New Roman" w:cs="Times New Roman"/>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nil"/>
              <w:left w:val="nil"/>
              <w:bottom w:val="single" w:sz="4" w:space="0" w:color="auto"/>
              <w:right w:val="single" w:sz="4" w:space="0" w:color="auto"/>
            </w:tcBorders>
            <w:shd w:val="clear" w:color="auto" w:fill="FFFFFF"/>
            <w:vAlign w:val="center"/>
          </w:tcPr>
          <w:p w:rsidR="0098287C" w:rsidRDefault="0098287C">
            <w:pPr>
              <w:rPr>
                <w:rFonts w:ascii="Times New Roman" w:hAnsi="Times New Roman" w:cs="Times New Roman"/>
                <w:sz w:val="15"/>
                <w:szCs w:val="15"/>
              </w:rPr>
            </w:pPr>
          </w:p>
        </w:tc>
        <w:tc>
          <w:tcPr>
            <w:tcW w:w="567" w:type="dxa"/>
            <w:tcBorders>
              <w:top w:val="nil"/>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sz w:val="15"/>
                <w:szCs w:val="15"/>
              </w:rPr>
            </w:pPr>
          </w:p>
        </w:tc>
        <w:tc>
          <w:tcPr>
            <w:tcW w:w="993" w:type="dxa"/>
            <w:tcBorders>
              <w:top w:val="nil"/>
              <w:left w:val="single" w:sz="4" w:space="0" w:color="auto"/>
              <w:bottom w:val="single" w:sz="4" w:space="0" w:color="auto"/>
              <w:right w:val="single" w:sz="4" w:space="0" w:color="auto"/>
            </w:tcBorders>
            <w:shd w:val="clear" w:color="auto" w:fill="FFFFFF"/>
            <w:noWrap/>
            <w:vAlign w:val="center"/>
          </w:tcPr>
          <w:p w:rsidR="0098287C" w:rsidRDefault="0098287C">
            <w:pPr>
              <w:jc w:val="center"/>
              <w:rPr>
                <w:rFonts w:ascii="Times New Roman" w:hAnsi="Times New Roman" w:cs="Times New Roman"/>
                <w:sz w:val="15"/>
                <w:szCs w:val="15"/>
              </w:rPr>
            </w:pPr>
          </w:p>
        </w:tc>
        <w:tc>
          <w:tcPr>
            <w:tcW w:w="568" w:type="dxa"/>
            <w:tcBorders>
              <w:top w:val="nil"/>
              <w:left w:val="nil"/>
              <w:bottom w:val="single" w:sz="4" w:space="0" w:color="auto"/>
              <w:right w:val="single" w:sz="4" w:space="0" w:color="auto"/>
            </w:tcBorders>
            <w:shd w:val="clear" w:color="auto" w:fill="FFFFFF"/>
            <w:noWrap/>
            <w:vAlign w:val="center"/>
          </w:tcPr>
          <w:p w:rsidR="0098287C" w:rsidRDefault="0098287C">
            <w:pPr>
              <w:jc w:val="center"/>
              <w:rPr>
                <w:rFonts w:ascii="Times New Roman" w:hAnsi="Times New Roman" w:cs="Times New Roman"/>
                <w:sz w:val="15"/>
                <w:szCs w:val="15"/>
              </w:rPr>
            </w:pPr>
          </w:p>
        </w:tc>
        <w:tc>
          <w:tcPr>
            <w:tcW w:w="851" w:type="dxa"/>
            <w:tcBorders>
              <w:top w:val="nil"/>
              <w:left w:val="nil"/>
              <w:bottom w:val="single" w:sz="4" w:space="0" w:color="auto"/>
              <w:right w:val="single" w:sz="4" w:space="0" w:color="auto"/>
            </w:tcBorders>
            <w:shd w:val="clear" w:color="auto" w:fill="FFFFFF"/>
            <w:noWrap/>
            <w:vAlign w:val="center"/>
          </w:tcPr>
          <w:p w:rsidR="0098287C" w:rsidRDefault="0098287C">
            <w:pPr>
              <w:jc w:val="center"/>
              <w:rPr>
                <w:rFonts w:ascii="Times New Roman" w:hAnsi="Times New Roman" w:cs="Times New Roman"/>
                <w:sz w:val="15"/>
                <w:szCs w:val="15"/>
              </w:rPr>
            </w:pPr>
          </w:p>
        </w:tc>
        <w:tc>
          <w:tcPr>
            <w:tcW w:w="438" w:type="dxa"/>
            <w:gridSpan w:val="2"/>
            <w:tcBorders>
              <w:top w:val="nil"/>
              <w:left w:val="nil"/>
              <w:bottom w:val="single" w:sz="4" w:space="0" w:color="auto"/>
              <w:right w:val="single" w:sz="4" w:space="0" w:color="auto"/>
            </w:tcBorders>
            <w:shd w:val="clear" w:color="auto" w:fill="FFFFFF"/>
            <w:noWrap/>
            <w:vAlign w:val="center"/>
          </w:tcPr>
          <w:p w:rsidR="0098287C" w:rsidRDefault="0098287C">
            <w:pPr>
              <w:ind w:left="-95" w:right="-108"/>
              <w:jc w:val="center"/>
              <w:rPr>
                <w:rFonts w:ascii="Times New Roman" w:hAnsi="Times New Roman" w:cs="Times New Roman"/>
                <w:sz w:val="15"/>
                <w:szCs w:val="15"/>
              </w:rPr>
            </w:pPr>
          </w:p>
        </w:tc>
        <w:tc>
          <w:tcPr>
            <w:tcW w:w="426" w:type="dxa"/>
            <w:tcBorders>
              <w:top w:val="nil"/>
              <w:left w:val="nil"/>
              <w:bottom w:val="single" w:sz="4" w:space="0" w:color="auto"/>
              <w:right w:val="single" w:sz="4" w:space="0" w:color="auto"/>
            </w:tcBorders>
            <w:shd w:val="clear" w:color="auto" w:fill="FFFFFF"/>
            <w:noWrap/>
            <w:vAlign w:val="center"/>
          </w:tcPr>
          <w:p w:rsidR="0098287C" w:rsidRDefault="0098287C">
            <w:pPr>
              <w:ind w:left="-95" w:right="-108"/>
              <w:jc w:val="center"/>
              <w:rPr>
                <w:rFonts w:ascii="Times New Roman" w:hAnsi="Times New Roman" w:cs="Times New Roman"/>
                <w:sz w:val="15"/>
                <w:szCs w:val="15"/>
              </w:rPr>
            </w:pPr>
          </w:p>
        </w:tc>
        <w:tc>
          <w:tcPr>
            <w:tcW w:w="426" w:type="dxa"/>
            <w:tcBorders>
              <w:top w:val="nil"/>
              <w:left w:val="nil"/>
              <w:bottom w:val="single" w:sz="4" w:space="0" w:color="auto"/>
              <w:right w:val="single" w:sz="4" w:space="0" w:color="auto"/>
            </w:tcBorders>
            <w:shd w:val="clear" w:color="auto" w:fill="FFFFFF"/>
            <w:noWrap/>
            <w:vAlign w:val="center"/>
          </w:tcPr>
          <w:p w:rsidR="0098287C" w:rsidRDefault="0098287C">
            <w:pPr>
              <w:ind w:left="-95" w:right="-108"/>
              <w:jc w:val="center"/>
              <w:rPr>
                <w:rFonts w:ascii="Times New Roman" w:hAnsi="Times New Roman" w:cs="Times New Roman"/>
                <w:sz w:val="15"/>
                <w:szCs w:val="15"/>
              </w:rPr>
            </w:pPr>
          </w:p>
        </w:tc>
        <w:tc>
          <w:tcPr>
            <w:tcW w:w="691" w:type="dxa"/>
            <w:tcBorders>
              <w:top w:val="nil"/>
              <w:left w:val="nil"/>
              <w:bottom w:val="single" w:sz="4" w:space="0" w:color="auto"/>
              <w:right w:val="single" w:sz="4" w:space="0" w:color="auto"/>
            </w:tcBorders>
            <w:shd w:val="clear" w:color="auto" w:fill="FFFFFF"/>
            <w:noWrap/>
            <w:vAlign w:val="center"/>
          </w:tcPr>
          <w:p w:rsidR="0098287C" w:rsidRDefault="0098287C">
            <w:pPr>
              <w:jc w:val="center"/>
              <w:rPr>
                <w:rFonts w:ascii="Times New Roman" w:hAnsi="Times New Roman" w:cs="Times New Roman"/>
                <w:sz w:val="15"/>
                <w:szCs w:val="15"/>
              </w:rPr>
            </w:pPr>
          </w:p>
        </w:tc>
        <w:tc>
          <w:tcPr>
            <w:tcW w:w="711" w:type="dxa"/>
            <w:tcBorders>
              <w:top w:val="nil"/>
              <w:left w:val="nil"/>
              <w:bottom w:val="single" w:sz="4" w:space="0" w:color="auto"/>
              <w:right w:val="single" w:sz="4" w:space="0" w:color="auto"/>
            </w:tcBorders>
            <w:shd w:val="clear" w:color="auto" w:fill="FFFFFF"/>
            <w:noWrap/>
            <w:vAlign w:val="center"/>
          </w:tcPr>
          <w:p w:rsidR="0098287C" w:rsidRDefault="0098287C">
            <w:pPr>
              <w:jc w:val="center"/>
              <w:rPr>
                <w:rFonts w:ascii="Times New Roman" w:hAnsi="Times New Roman" w:cs="Times New Roman"/>
                <w:sz w:val="15"/>
                <w:szCs w:val="15"/>
              </w:rPr>
            </w:pPr>
          </w:p>
        </w:tc>
        <w:tc>
          <w:tcPr>
            <w:tcW w:w="709" w:type="dxa"/>
            <w:tcBorders>
              <w:top w:val="nil"/>
              <w:left w:val="nil"/>
              <w:bottom w:val="single" w:sz="4" w:space="0" w:color="auto"/>
              <w:right w:val="single" w:sz="4" w:space="0" w:color="auto"/>
            </w:tcBorders>
            <w:shd w:val="clear" w:color="auto" w:fill="FFFFFF"/>
            <w:noWrap/>
            <w:vAlign w:val="center"/>
          </w:tcPr>
          <w:p w:rsidR="0098287C" w:rsidRDefault="0098287C">
            <w:pPr>
              <w:jc w:val="center"/>
              <w:rPr>
                <w:rFonts w:ascii="Times New Roman" w:hAnsi="Times New Roman" w:cs="Times New Roman"/>
                <w:sz w:val="15"/>
                <w:szCs w:val="15"/>
              </w:rPr>
            </w:pPr>
          </w:p>
        </w:tc>
        <w:tc>
          <w:tcPr>
            <w:tcW w:w="709" w:type="dxa"/>
            <w:tcBorders>
              <w:top w:val="nil"/>
              <w:left w:val="nil"/>
              <w:bottom w:val="single" w:sz="4" w:space="0" w:color="auto"/>
              <w:right w:val="single" w:sz="4" w:space="0" w:color="auto"/>
            </w:tcBorders>
            <w:shd w:val="clear" w:color="auto" w:fill="FFFFFF"/>
            <w:vAlign w:val="center"/>
          </w:tcPr>
          <w:p w:rsidR="0098287C" w:rsidRDefault="0098287C">
            <w:pPr>
              <w:jc w:val="center"/>
              <w:rPr>
                <w:rFonts w:ascii="Times New Roman" w:hAnsi="Times New Roman" w:cs="Times New Roman"/>
                <w:sz w:val="15"/>
                <w:szCs w:val="15"/>
              </w:rPr>
            </w:pPr>
          </w:p>
        </w:tc>
        <w:tc>
          <w:tcPr>
            <w:tcW w:w="724" w:type="dxa"/>
            <w:tcBorders>
              <w:top w:val="nil"/>
              <w:left w:val="nil"/>
              <w:bottom w:val="single" w:sz="4" w:space="0" w:color="auto"/>
              <w:right w:val="single" w:sz="4" w:space="0" w:color="auto"/>
            </w:tcBorders>
            <w:shd w:val="clear" w:color="auto" w:fill="FFFFFF"/>
            <w:noWrap/>
            <w:vAlign w:val="center"/>
          </w:tcPr>
          <w:p w:rsidR="0098287C" w:rsidRDefault="0098287C">
            <w:pPr>
              <w:jc w:val="center"/>
              <w:rPr>
                <w:rFonts w:ascii="Times New Roman" w:hAnsi="Times New Roman" w:cs="Times New Roman"/>
                <w:sz w:val="15"/>
                <w:szCs w:val="15"/>
              </w:rPr>
            </w:pPr>
          </w:p>
        </w:tc>
        <w:tc>
          <w:tcPr>
            <w:tcW w:w="715" w:type="dxa"/>
            <w:tcBorders>
              <w:top w:val="nil"/>
              <w:left w:val="nil"/>
              <w:bottom w:val="single" w:sz="4" w:space="0" w:color="auto"/>
              <w:right w:val="single" w:sz="4" w:space="0" w:color="auto"/>
            </w:tcBorders>
            <w:shd w:val="clear" w:color="auto" w:fill="FFFFFF"/>
            <w:vAlign w:val="center"/>
          </w:tcPr>
          <w:p w:rsidR="0098287C" w:rsidRDefault="0098287C">
            <w:pPr>
              <w:jc w:val="center"/>
              <w:rPr>
                <w:rFonts w:ascii="Times New Roman" w:hAnsi="Times New Roman" w:cs="Times New Roman"/>
                <w:sz w:val="15"/>
                <w:szCs w:val="15"/>
              </w:rPr>
            </w:pPr>
          </w:p>
        </w:tc>
        <w:tc>
          <w:tcPr>
            <w:tcW w:w="714" w:type="dxa"/>
            <w:tcBorders>
              <w:top w:val="nil"/>
              <w:left w:val="nil"/>
              <w:bottom w:val="single" w:sz="4" w:space="0" w:color="auto"/>
              <w:right w:val="single" w:sz="4" w:space="0" w:color="auto"/>
            </w:tcBorders>
            <w:shd w:val="clear" w:color="auto" w:fill="FFFFFF"/>
            <w:noWrap/>
            <w:vAlign w:val="center"/>
          </w:tcPr>
          <w:p w:rsidR="0098287C" w:rsidRDefault="0098287C">
            <w:pPr>
              <w:jc w:val="center"/>
              <w:rPr>
                <w:rFonts w:ascii="Times New Roman" w:hAnsi="Times New Roman" w:cs="Times New Roman"/>
                <w:sz w:val="15"/>
                <w:szCs w:val="15"/>
              </w:rPr>
            </w:pPr>
          </w:p>
        </w:tc>
        <w:tc>
          <w:tcPr>
            <w:tcW w:w="714" w:type="dxa"/>
            <w:tcBorders>
              <w:top w:val="nil"/>
              <w:left w:val="nil"/>
              <w:bottom w:val="single" w:sz="4" w:space="0" w:color="auto"/>
              <w:right w:val="single" w:sz="4" w:space="0" w:color="auto"/>
            </w:tcBorders>
            <w:shd w:val="clear" w:color="auto" w:fill="FFFFFF"/>
            <w:vAlign w:val="center"/>
          </w:tcPr>
          <w:p w:rsidR="0098287C" w:rsidRDefault="0098287C">
            <w:pPr>
              <w:jc w:val="center"/>
              <w:rPr>
                <w:rFonts w:ascii="Times New Roman" w:hAnsi="Times New Roman" w:cs="Times New Roman"/>
                <w:sz w:val="15"/>
                <w:szCs w:val="15"/>
              </w:rPr>
            </w:pPr>
          </w:p>
        </w:tc>
        <w:tc>
          <w:tcPr>
            <w:tcW w:w="715" w:type="dxa"/>
            <w:tcBorders>
              <w:top w:val="nil"/>
              <w:left w:val="nil"/>
              <w:bottom w:val="single" w:sz="4" w:space="0" w:color="auto"/>
              <w:right w:val="single" w:sz="4" w:space="0" w:color="auto"/>
            </w:tcBorders>
            <w:shd w:val="clear" w:color="auto" w:fill="FFFFFF"/>
            <w:vAlign w:val="center"/>
          </w:tcPr>
          <w:p w:rsidR="0098287C" w:rsidRDefault="0098287C">
            <w:pPr>
              <w:jc w:val="center"/>
              <w:rPr>
                <w:rFonts w:ascii="Times New Roman" w:hAnsi="Times New Roman" w:cs="Times New Roman"/>
                <w:sz w:val="15"/>
                <w:szCs w:val="15"/>
              </w:rPr>
            </w:pPr>
          </w:p>
        </w:tc>
        <w:tc>
          <w:tcPr>
            <w:tcW w:w="865" w:type="dxa"/>
            <w:tcBorders>
              <w:top w:val="nil"/>
              <w:left w:val="nil"/>
              <w:bottom w:val="single" w:sz="4" w:space="0" w:color="auto"/>
              <w:right w:val="single" w:sz="4" w:space="0" w:color="auto"/>
            </w:tcBorders>
            <w:shd w:val="clear" w:color="auto" w:fill="FFFFFF"/>
            <w:vAlign w:val="center"/>
          </w:tcPr>
          <w:p w:rsidR="0098287C" w:rsidRDefault="0098287C">
            <w:pPr>
              <w:jc w:val="center"/>
              <w:rPr>
                <w:rFonts w:ascii="Times New Roman" w:hAnsi="Times New Roman" w:cs="Times New Roman"/>
                <w:sz w:val="15"/>
                <w:szCs w:val="15"/>
              </w:rPr>
            </w:pP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7</w:t>
            </w:r>
          </w:p>
        </w:tc>
        <w:tc>
          <w:tcPr>
            <w:tcW w:w="567" w:type="dxa"/>
            <w:tcBorders>
              <w:top w:val="nil"/>
              <w:left w:val="single" w:sz="4" w:space="0" w:color="auto"/>
              <w:bottom w:val="single" w:sz="4" w:space="0" w:color="auto"/>
              <w:right w:val="single" w:sz="4" w:space="0" w:color="auto"/>
            </w:tcBorders>
            <w:shd w:val="clear" w:color="auto" w:fill="FFFFFF"/>
            <w:noWrap/>
            <w:vAlign w:val="center"/>
          </w:tcPr>
          <w:p w:rsidR="0098287C" w:rsidRDefault="0098287C">
            <w:pPr>
              <w:ind w:left="-108" w:right="-55"/>
              <w:jc w:val="center"/>
              <w:rPr>
                <w:rFonts w:ascii="Times New Roman" w:hAnsi="Times New Roman" w:cs="Times New Roman"/>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vertAlign w:val="superscript"/>
              </w:rPr>
            </w:pPr>
            <w:r>
              <w:rPr>
                <w:rFonts w:ascii="Times New Roman" w:hAnsi="Times New Roman" w:cs="Times New Roman"/>
                <w:color w:val="000000"/>
                <w:sz w:val="16"/>
                <w:szCs w:val="16"/>
              </w:rPr>
              <w:t xml:space="preserve">  из федерального бюджета*</w:t>
            </w:r>
            <w:r>
              <w:rPr>
                <w:rFonts w:ascii="Times New Roman" w:hAnsi="Times New Roman" w:cs="Times New Roman"/>
                <w:color w:val="000000"/>
                <w:sz w:val="16"/>
                <w:szCs w:val="16"/>
                <w:vertAlign w:val="superscript"/>
              </w:rPr>
              <w:t>)</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61" w:right="-45"/>
              <w:jc w:val="right"/>
              <w:rPr>
                <w:b/>
                <w:bCs/>
                <w:color w:val="000000"/>
                <w:sz w:val="15"/>
                <w:szCs w:val="15"/>
              </w:rPr>
            </w:pPr>
            <w:r>
              <w:rPr>
                <w:b/>
                <w:bCs/>
                <w:color w:val="000000"/>
                <w:sz w:val="15"/>
                <w:szCs w:val="15"/>
              </w:rPr>
              <w:t>450422,6</w:t>
            </w:r>
          </w:p>
        </w:tc>
        <w:tc>
          <w:tcPr>
            <w:tcW w:w="709" w:type="dxa"/>
            <w:tcBorders>
              <w:top w:val="nil"/>
              <w:left w:val="nil"/>
              <w:bottom w:val="single" w:sz="4" w:space="0" w:color="auto"/>
              <w:right w:val="single" w:sz="4" w:space="0" w:color="auto"/>
            </w:tcBorders>
            <w:shd w:val="clear" w:color="auto" w:fill="FFFFFF"/>
            <w:hideMark/>
          </w:tcPr>
          <w:p w:rsidR="0098287C" w:rsidRDefault="0098287C">
            <w:pPr>
              <w:ind w:left="-61" w:right="-45"/>
              <w:jc w:val="right"/>
              <w:rPr>
                <w:b/>
                <w:bCs/>
                <w:color w:val="000000"/>
                <w:sz w:val="15"/>
                <w:szCs w:val="15"/>
              </w:rPr>
            </w:pPr>
            <w:r>
              <w:rPr>
                <w:b/>
                <w:bCs/>
                <w:color w:val="000000"/>
                <w:sz w:val="15"/>
                <w:szCs w:val="15"/>
              </w:rPr>
              <w:t>439988,9</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ind w:left="-61" w:right="-45"/>
              <w:jc w:val="right"/>
              <w:rPr>
                <w:b/>
                <w:bCs/>
                <w:color w:val="000000"/>
                <w:sz w:val="15"/>
                <w:szCs w:val="15"/>
              </w:rPr>
            </w:pPr>
            <w:r>
              <w:rPr>
                <w:b/>
                <w:bCs/>
                <w:color w:val="000000"/>
                <w:sz w:val="15"/>
                <w:szCs w:val="15"/>
              </w:rPr>
              <w:t>177340,2</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8</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sz w:val="16"/>
                <w:szCs w:val="16"/>
              </w:rPr>
            </w:pPr>
            <w:r>
              <w:rPr>
                <w:rFonts w:ascii="Times New Roman" w:hAnsi="Times New Roman" w:cs="Times New Roman"/>
                <w:sz w:val="16"/>
                <w:szCs w:val="16"/>
              </w:rPr>
              <w:t>ПГП-1</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sz w:val="16"/>
                <w:szCs w:val="16"/>
              </w:rPr>
            </w:pPr>
            <w:r>
              <w:rPr>
                <w:rFonts w:ascii="Times New Roman" w:hAnsi="Times New Roman" w:cs="Times New Roman"/>
                <w:sz w:val="16"/>
                <w:szCs w:val="16"/>
              </w:rPr>
              <w:t>Индекс производства пр</w:t>
            </w:r>
            <w:r>
              <w:rPr>
                <w:rFonts w:ascii="Times New Roman" w:hAnsi="Times New Roman" w:cs="Times New Roman"/>
                <w:sz w:val="16"/>
                <w:szCs w:val="16"/>
              </w:rPr>
              <w:t>о</w:t>
            </w:r>
            <w:r>
              <w:rPr>
                <w:rFonts w:ascii="Times New Roman" w:hAnsi="Times New Roman" w:cs="Times New Roman"/>
                <w:sz w:val="16"/>
                <w:szCs w:val="16"/>
              </w:rPr>
              <w:t>дукции сельского хозяйства в хозяйствах всех категорий (в сопоставимых ценах)</w:t>
            </w:r>
          </w:p>
        </w:tc>
        <w:tc>
          <w:tcPr>
            <w:tcW w:w="992" w:type="dxa"/>
            <w:tcBorders>
              <w:top w:val="nil"/>
              <w:left w:val="nil"/>
              <w:bottom w:val="single" w:sz="4" w:space="0" w:color="auto"/>
              <w:right w:val="single" w:sz="4" w:space="0" w:color="auto"/>
            </w:tcBorders>
            <w:shd w:val="clear" w:color="auto" w:fill="FFFFFF"/>
            <w:hideMark/>
          </w:tcPr>
          <w:p w:rsidR="0098287C" w:rsidRDefault="0098287C">
            <w:pPr>
              <w:ind w:left="-57" w:right="-57"/>
              <w:jc w:val="center"/>
              <w:rPr>
                <w:rFonts w:ascii="Times New Roman" w:hAnsi="Times New Roman" w:cs="Times New Roman"/>
                <w:sz w:val="15"/>
                <w:szCs w:val="15"/>
              </w:rPr>
            </w:pPr>
            <w:r>
              <w:rPr>
                <w:rFonts w:ascii="Times New Roman" w:hAnsi="Times New Roman" w:cs="Times New Roman"/>
                <w:sz w:val="15"/>
                <w:szCs w:val="15"/>
              </w:rPr>
              <w:t>%</w:t>
            </w:r>
          </w:p>
          <w:p w:rsidR="0098287C" w:rsidRDefault="0098287C">
            <w:pPr>
              <w:ind w:left="-57" w:right="-57"/>
              <w:jc w:val="center"/>
              <w:rPr>
                <w:rFonts w:ascii="Times New Roman" w:hAnsi="Times New Roman" w:cs="Times New Roman"/>
                <w:sz w:val="15"/>
                <w:szCs w:val="15"/>
              </w:rPr>
            </w:pPr>
            <w:r>
              <w:rPr>
                <w:rFonts w:ascii="Times New Roman" w:hAnsi="Times New Roman" w:cs="Times New Roman"/>
                <w:sz w:val="15"/>
                <w:szCs w:val="15"/>
              </w:rPr>
              <w:t>к предыд</w:t>
            </w:r>
            <w:r>
              <w:rPr>
                <w:rFonts w:ascii="Times New Roman" w:hAnsi="Times New Roman" w:cs="Times New Roman"/>
                <w:sz w:val="15"/>
                <w:szCs w:val="15"/>
              </w:rPr>
              <w:t>у</w:t>
            </w:r>
            <w:r>
              <w:rPr>
                <w:rFonts w:ascii="Times New Roman" w:hAnsi="Times New Roman" w:cs="Times New Roman"/>
                <w:sz w:val="15"/>
                <w:szCs w:val="15"/>
              </w:rPr>
              <w:t>щему году</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sz w:val="15"/>
                <w:szCs w:val="15"/>
              </w:rPr>
            </w:pPr>
            <w:r>
              <w:rPr>
                <w:rFonts w:ascii="Times New Roman" w:hAnsi="Times New Roman" w:cs="Times New Roman"/>
                <w:sz w:val="15"/>
                <w:szCs w:val="15"/>
              </w:rPr>
              <w:t>Х</w:t>
            </w:r>
          </w:p>
        </w:tc>
        <w:tc>
          <w:tcPr>
            <w:tcW w:w="993" w:type="dxa"/>
            <w:tcBorders>
              <w:top w:val="nil"/>
              <w:left w:val="single" w:sz="4" w:space="0" w:color="auto"/>
              <w:bottom w:val="single" w:sz="4" w:space="0" w:color="auto"/>
              <w:right w:val="single" w:sz="4" w:space="0" w:color="auto"/>
            </w:tcBorders>
            <w:shd w:val="clear" w:color="auto" w:fill="FFFFFF"/>
            <w:noWrap/>
            <w:vAlign w:val="center"/>
            <w:hideMark/>
          </w:tcPr>
          <w:p w:rsidR="0098287C" w:rsidRDefault="0098287C">
            <w:pPr>
              <w:ind w:left="-108" w:right="-108"/>
              <w:jc w:val="center"/>
              <w:rPr>
                <w:rFonts w:ascii="Times New Roman" w:hAnsi="Times New Roman" w:cs="Times New Roman"/>
                <w:sz w:val="15"/>
                <w:szCs w:val="15"/>
              </w:rPr>
            </w:pPr>
            <w:r>
              <w:rPr>
                <w:rFonts w:ascii="Times New Roman" w:hAnsi="Times New Roman" w:cs="Times New Roman"/>
                <w:sz w:val="15"/>
                <w:szCs w:val="15"/>
              </w:rPr>
              <w:t>показатель формируется Забайкалкра</w:t>
            </w:r>
            <w:r>
              <w:rPr>
                <w:rFonts w:ascii="Times New Roman" w:hAnsi="Times New Roman" w:cs="Times New Roman"/>
                <w:sz w:val="15"/>
                <w:szCs w:val="15"/>
              </w:rPr>
              <w:t>й</w:t>
            </w:r>
            <w:r>
              <w:rPr>
                <w:rFonts w:ascii="Times New Roman" w:hAnsi="Times New Roman" w:cs="Times New Roman"/>
                <w:sz w:val="15"/>
                <w:szCs w:val="15"/>
              </w:rPr>
              <w:t>статом</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ind w:left="-108" w:right="-137"/>
              <w:jc w:val="center"/>
              <w:rPr>
                <w:rFonts w:ascii="Times New Roman" w:hAnsi="Times New Roman" w:cs="Times New Roman"/>
                <w:color w:val="000000"/>
                <w:sz w:val="15"/>
                <w:szCs w:val="15"/>
              </w:rPr>
            </w:pPr>
            <w:r>
              <w:rPr>
                <w:rFonts w:ascii="Times New Roman" w:hAnsi="Times New Roman" w:cs="Times New Roman"/>
                <w:color w:val="000000"/>
                <w:sz w:val="15"/>
                <w:szCs w:val="15"/>
              </w:rPr>
              <w:t>105,3</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ind w:left="-108" w:right="-137"/>
              <w:jc w:val="center"/>
              <w:rPr>
                <w:rFonts w:ascii="Times New Roman" w:hAnsi="Times New Roman" w:cs="Times New Roman"/>
                <w:color w:val="000000"/>
                <w:sz w:val="15"/>
                <w:szCs w:val="15"/>
              </w:rPr>
            </w:pPr>
            <w:r>
              <w:rPr>
                <w:rFonts w:ascii="Times New Roman" w:hAnsi="Times New Roman" w:cs="Times New Roman"/>
                <w:color w:val="000000"/>
                <w:sz w:val="15"/>
                <w:szCs w:val="15"/>
              </w:rPr>
              <w:t>100,1</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sz w:val="15"/>
                <w:szCs w:val="15"/>
              </w:rPr>
              <w:t>101,9</w:t>
            </w:r>
          </w:p>
        </w:tc>
        <w:tc>
          <w:tcPr>
            <w:tcW w:w="709" w:type="dxa"/>
            <w:tcBorders>
              <w:top w:val="nil"/>
              <w:left w:val="nil"/>
              <w:bottom w:val="single" w:sz="4" w:space="0" w:color="auto"/>
              <w:right w:val="single" w:sz="4" w:space="0" w:color="auto"/>
            </w:tcBorders>
            <w:shd w:val="clear" w:color="auto" w:fill="FFFFFF"/>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sz w:val="15"/>
                <w:szCs w:val="15"/>
              </w:rPr>
              <w:t>94,8</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ind w:right="57"/>
              <w:jc w:val="right"/>
              <w:rPr>
                <w:rFonts w:ascii="Times New Roman" w:hAnsi="Times New Roman" w:cs="Times New Roman"/>
                <w:color w:val="000000"/>
                <w:sz w:val="15"/>
                <w:szCs w:val="15"/>
              </w:rPr>
            </w:pPr>
            <w:r>
              <w:rPr>
                <w:rFonts w:ascii="Times New Roman" w:hAnsi="Times New Roman" w:cs="Times New Roman"/>
                <w:color w:val="000000"/>
                <w:sz w:val="15"/>
                <w:szCs w:val="15"/>
              </w:rPr>
              <w:t>106,5</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right="57"/>
              <w:jc w:val="right"/>
              <w:rPr>
                <w:rFonts w:ascii="Times New Roman" w:hAnsi="Times New Roman" w:cs="Times New Roman"/>
                <w:color w:val="000000"/>
                <w:sz w:val="15"/>
                <w:szCs w:val="15"/>
              </w:rPr>
            </w:pPr>
            <w:r>
              <w:rPr>
                <w:rFonts w:ascii="Times New Roman" w:hAnsi="Times New Roman" w:cs="Times New Roman"/>
                <w:color w:val="000000"/>
                <w:sz w:val="15"/>
                <w:szCs w:val="15"/>
              </w:rPr>
              <w:t>102,7</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ind w:right="57"/>
              <w:jc w:val="right"/>
              <w:rPr>
                <w:rFonts w:ascii="Times New Roman" w:hAnsi="Times New Roman" w:cs="Times New Roman"/>
                <w:color w:val="000000"/>
                <w:sz w:val="15"/>
                <w:szCs w:val="15"/>
              </w:rPr>
            </w:pPr>
            <w:r>
              <w:rPr>
                <w:rFonts w:ascii="Times New Roman" w:hAnsi="Times New Roman" w:cs="Times New Roman"/>
                <w:color w:val="000000"/>
                <w:sz w:val="15"/>
                <w:szCs w:val="15"/>
              </w:rPr>
              <w:t>101,9</w:t>
            </w:r>
          </w:p>
        </w:tc>
        <w:tc>
          <w:tcPr>
            <w:tcW w:w="714" w:type="dxa"/>
            <w:tcBorders>
              <w:top w:val="nil"/>
              <w:left w:val="nil"/>
              <w:bottom w:val="single" w:sz="4" w:space="0" w:color="auto"/>
              <w:right w:val="single" w:sz="4" w:space="0" w:color="auto"/>
            </w:tcBorders>
            <w:shd w:val="clear" w:color="auto" w:fill="FFFFFF"/>
            <w:hideMark/>
          </w:tcPr>
          <w:p w:rsidR="0098287C" w:rsidRDefault="0098287C">
            <w:pPr>
              <w:ind w:right="57"/>
              <w:jc w:val="right"/>
              <w:rPr>
                <w:rFonts w:ascii="Times New Roman" w:hAnsi="Times New Roman" w:cs="Times New Roman"/>
                <w:color w:val="000000"/>
                <w:sz w:val="15"/>
                <w:szCs w:val="15"/>
              </w:rPr>
            </w:pPr>
            <w:r>
              <w:rPr>
                <w:rFonts w:ascii="Times New Roman" w:hAnsi="Times New Roman" w:cs="Times New Roman"/>
                <w:color w:val="000000"/>
                <w:sz w:val="15"/>
                <w:szCs w:val="15"/>
              </w:rPr>
              <w:t>101,3</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right="57"/>
              <w:jc w:val="right"/>
              <w:rPr>
                <w:rFonts w:ascii="Times New Roman" w:hAnsi="Times New Roman" w:cs="Times New Roman"/>
                <w:color w:val="000000"/>
                <w:sz w:val="15"/>
                <w:szCs w:val="15"/>
              </w:rPr>
            </w:pPr>
            <w:r>
              <w:rPr>
                <w:rFonts w:ascii="Times New Roman" w:hAnsi="Times New Roman" w:cs="Times New Roman"/>
                <w:color w:val="000000"/>
                <w:sz w:val="15"/>
                <w:szCs w:val="15"/>
              </w:rPr>
              <w:t>101,6</w:t>
            </w:r>
          </w:p>
        </w:tc>
        <w:tc>
          <w:tcPr>
            <w:tcW w:w="865" w:type="dxa"/>
            <w:tcBorders>
              <w:top w:val="nil"/>
              <w:left w:val="nil"/>
              <w:bottom w:val="single" w:sz="4" w:space="0" w:color="auto"/>
              <w:right w:val="single" w:sz="4" w:space="0" w:color="auto"/>
            </w:tcBorders>
            <w:shd w:val="clear" w:color="auto" w:fill="FFFFFF"/>
            <w:hideMark/>
          </w:tcPr>
          <w:p w:rsidR="0098287C" w:rsidRDefault="0098287C">
            <w:pPr>
              <w:ind w:left="-108" w:right="-137"/>
              <w:jc w:val="center"/>
              <w:rPr>
                <w:rFonts w:ascii="Times New Roman" w:hAnsi="Times New Roman" w:cs="Times New Roman"/>
                <w:color w:val="FF0000"/>
                <w:sz w:val="15"/>
                <w:szCs w:val="15"/>
              </w:rPr>
            </w:pPr>
            <w:r>
              <w:rPr>
                <w:rFonts w:ascii="Times New Roman" w:hAnsi="Times New Roman" w:cs="Times New Roman"/>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9</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sz w:val="16"/>
                <w:szCs w:val="16"/>
              </w:rPr>
            </w:pPr>
            <w:r>
              <w:rPr>
                <w:rFonts w:ascii="Times New Roman" w:hAnsi="Times New Roman" w:cs="Times New Roman"/>
                <w:sz w:val="16"/>
                <w:szCs w:val="16"/>
              </w:rPr>
              <w:t>ПГП-2</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sz w:val="16"/>
                <w:szCs w:val="16"/>
              </w:rPr>
            </w:pPr>
            <w:r>
              <w:rPr>
                <w:rFonts w:ascii="Times New Roman" w:hAnsi="Times New Roman" w:cs="Times New Roman"/>
                <w:sz w:val="16"/>
                <w:szCs w:val="16"/>
              </w:rPr>
              <w:t>Индекс производства пр</w:t>
            </w:r>
            <w:r>
              <w:rPr>
                <w:rFonts w:ascii="Times New Roman" w:hAnsi="Times New Roman" w:cs="Times New Roman"/>
                <w:sz w:val="16"/>
                <w:szCs w:val="16"/>
              </w:rPr>
              <w:t>о</w:t>
            </w:r>
            <w:r>
              <w:rPr>
                <w:rFonts w:ascii="Times New Roman" w:hAnsi="Times New Roman" w:cs="Times New Roman"/>
                <w:sz w:val="16"/>
                <w:szCs w:val="16"/>
              </w:rPr>
              <w:t>дукции растениеводства (в сопоставимых ценах)</w:t>
            </w:r>
          </w:p>
        </w:tc>
        <w:tc>
          <w:tcPr>
            <w:tcW w:w="992" w:type="dxa"/>
            <w:tcBorders>
              <w:top w:val="nil"/>
              <w:left w:val="nil"/>
              <w:bottom w:val="single" w:sz="4" w:space="0" w:color="auto"/>
              <w:right w:val="single" w:sz="4" w:space="0" w:color="auto"/>
            </w:tcBorders>
            <w:shd w:val="clear" w:color="auto" w:fill="FFFFFF"/>
            <w:hideMark/>
          </w:tcPr>
          <w:p w:rsidR="0098287C" w:rsidRDefault="0098287C">
            <w:pPr>
              <w:ind w:left="-57" w:right="-57"/>
              <w:jc w:val="center"/>
              <w:rPr>
                <w:rFonts w:ascii="Times New Roman" w:hAnsi="Times New Roman" w:cs="Times New Roman"/>
                <w:sz w:val="15"/>
                <w:szCs w:val="15"/>
              </w:rPr>
            </w:pPr>
            <w:r>
              <w:rPr>
                <w:rFonts w:ascii="Times New Roman" w:hAnsi="Times New Roman" w:cs="Times New Roman"/>
                <w:sz w:val="15"/>
                <w:szCs w:val="15"/>
              </w:rPr>
              <w:t xml:space="preserve">% </w:t>
            </w:r>
          </w:p>
          <w:p w:rsidR="0098287C" w:rsidRDefault="0098287C">
            <w:pPr>
              <w:ind w:left="-57" w:right="-57"/>
              <w:jc w:val="center"/>
              <w:rPr>
                <w:rFonts w:ascii="Times New Roman" w:hAnsi="Times New Roman" w:cs="Times New Roman"/>
                <w:sz w:val="15"/>
                <w:szCs w:val="15"/>
              </w:rPr>
            </w:pPr>
            <w:r>
              <w:rPr>
                <w:rFonts w:ascii="Times New Roman" w:hAnsi="Times New Roman" w:cs="Times New Roman"/>
                <w:sz w:val="15"/>
                <w:szCs w:val="15"/>
              </w:rPr>
              <w:t>к предыд</w:t>
            </w:r>
            <w:r>
              <w:rPr>
                <w:rFonts w:ascii="Times New Roman" w:hAnsi="Times New Roman" w:cs="Times New Roman"/>
                <w:sz w:val="15"/>
                <w:szCs w:val="15"/>
              </w:rPr>
              <w:t>у</w:t>
            </w:r>
            <w:r>
              <w:rPr>
                <w:rFonts w:ascii="Times New Roman" w:hAnsi="Times New Roman" w:cs="Times New Roman"/>
                <w:sz w:val="15"/>
                <w:szCs w:val="15"/>
              </w:rPr>
              <w:t>щему году</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sz w:val="15"/>
                <w:szCs w:val="15"/>
              </w:rPr>
            </w:pPr>
            <w:r>
              <w:rPr>
                <w:rFonts w:ascii="Times New Roman" w:hAnsi="Times New Roman" w:cs="Times New Roman"/>
                <w:sz w:val="15"/>
                <w:szCs w:val="15"/>
              </w:rPr>
              <w:t>Х</w:t>
            </w:r>
          </w:p>
        </w:tc>
        <w:tc>
          <w:tcPr>
            <w:tcW w:w="993"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jc w:val="center"/>
              <w:rPr>
                <w:sz w:val="15"/>
                <w:szCs w:val="15"/>
              </w:rPr>
            </w:pPr>
            <w:r>
              <w:rPr>
                <w:rFonts w:ascii="Times New Roman" w:hAnsi="Times New Roman" w:cs="Times New Roman"/>
                <w:sz w:val="15"/>
                <w:szCs w:val="15"/>
              </w:rPr>
              <w:t>показатель формируется Забайка</w:t>
            </w:r>
            <w:r>
              <w:rPr>
                <w:rFonts w:ascii="Times New Roman" w:hAnsi="Times New Roman" w:cs="Times New Roman"/>
                <w:sz w:val="15"/>
                <w:szCs w:val="15"/>
              </w:rPr>
              <w:t>л</w:t>
            </w:r>
            <w:r>
              <w:rPr>
                <w:rFonts w:ascii="Times New Roman" w:hAnsi="Times New Roman" w:cs="Times New Roman"/>
                <w:sz w:val="15"/>
                <w:szCs w:val="15"/>
              </w:rPr>
              <w:t>крайстатом</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ind w:left="-108" w:right="-137"/>
              <w:jc w:val="center"/>
              <w:rPr>
                <w:rFonts w:ascii="Times New Roman" w:hAnsi="Times New Roman" w:cs="Times New Roman"/>
                <w:color w:val="000000"/>
                <w:sz w:val="15"/>
                <w:szCs w:val="15"/>
              </w:rPr>
            </w:pPr>
            <w:r>
              <w:rPr>
                <w:rFonts w:ascii="Times New Roman" w:hAnsi="Times New Roman" w:cs="Times New Roman"/>
                <w:color w:val="000000"/>
                <w:sz w:val="15"/>
                <w:szCs w:val="15"/>
              </w:rPr>
              <w:t>117,7</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ind w:left="-108" w:right="-137"/>
              <w:jc w:val="center"/>
              <w:rPr>
                <w:rFonts w:ascii="Times New Roman" w:hAnsi="Times New Roman" w:cs="Times New Roman"/>
                <w:color w:val="000000"/>
                <w:sz w:val="15"/>
                <w:szCs w:val="15"/>
              </w:rPr>
            </w:pPr>
            <w:r>
              <w:rPr>
                <w:rFonts w:ascii="Times New Roman" w:hAnsi="Times New Roman" w:cs="Times New Roman"/>
                <w:color w:val="000000"/>
                <w:sz w:val="15"/>
                <w:szCs w:val="15"/>
              </w:rPr>
              <w:t>93,2</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sz w:val="15"/>
                <w:szCs w:val="15"/>
              </w:rPr>
              <w:t>106,8</w:t>
            </w:r>
          </w:p>
        </w:tc>
        <w:tc>
          <w:tcPr>
            <w:tcW w:w="709" w:type="dxa"/>
            <w:tcBorders>
              <w:top w:val="nil"/>
              <w:left w:val="nil"/>
              <w:bottom w:val="single" w:sz="4" w:space="0" w:color="auto"/>
              <w:right w:val="single" w:sz="4" w:space="0" w:color="auto"/>
            </w:tcBorders>
            <w:shd w:val="clear" w:color="auto" w:fill="FFFFFF"/>
            <w:hideMark/>
          </w:tcPr>
          <w:p w:rsidR="0098287C" w:rsidRDefault="0098287C">
            <w:pPr>
              <w:ind w:right="57"/>
              <w:jc w:val="right"/>
              <w:rPr>
                <w:color w:val="000000"/>
                <w:sz w:val="15"/>
                <w:szCs w:val="15"/>
              </w:rPr>
            </w:pPr>
            <w:r>
              <w:rPr>
                <w:color w:val="000000"/>
                <w:sz w:val="15"/>
                <w:szCs w:val="15"/>
              </w:rPr>
              <w:t>80,2</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ind w:right="57"/>
              <w:jc w:val="right"/>
              <w:rPr>
                <w:color w:val="000000"/>
                <w:sz w:val="15"/>
                <w:szCs w:val="15"/>
              </w:rPr>
            </w:pPr>
            <w:r>
              <w:rPr>
                <w:color w:val="000000"/>
                <w:sz w:val="15"/>
                <w:szCs w:val="15"/>
              </w:rPr>
              <w:t>120,4</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right="57"/>
              <w:jc w:val="right"/>
              <w:rPr>
                <w:color w:val="000000"/>
                <w:sz w:val="15"/>
                <w:szCs w:val="15"/>
              </w:rPr>
            </w:pPr>
            <w:r>
              <w:rPr>
                <w:color w:val="000000"/>
                <w:sz w:val="15"/>
                <w:szCs w:val="15"/>
              </w:rPr>
              <w:t>102,2</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ind w:right="57"/>
              <w:jc w:val="right"/>
              <w:rPr>
                <w:color w:val="000000"/>
                <w:sz w:val="15"/>
                <w:szCs w:val="15"/>
              </w:rPr>
            </w:pPr>
            <w:r>
              <w:rPr>
                <w:color w:val="000000"/>
                <w:sz w:val="15"/>
                <w:szCs w:val="15"/>
              </w:rPr>
              <w:t>102,3</w:t>
            </w:r>
          </w:p>
        </w:tc>
        <w:tc>
          <w:tcPr>
            <w:tcW w:w="714" w:type="dxa"/>
            <w:tcBorders>
              <w:top w:val="nil"/>
              <w:left w:val="nil"/>
              <w:bottom w:val="single" w:sz="4" w:space="0" w:color="auto"/>
              <w:right w:val="single" w:sz="4" w:space="0" w:color="auto"/>
            </w:tcBorders>
            <w:shd w:val="clear" w:color="auto" w:fill="FFFFFF"/>
            <w:hideMark/>
          </w:tcPr>
          <w:p w:rsidR="0098287C" w:rsidRDefault="0098287C">
            <w:pPr>
              <w:ind w:right="57"/>
              <w:jc w:val="right"/>
              <w:rPr>
                <w:color w:val="000000"/>
                <w:sz w:val="15"/>
                <w:szCs w:val="15"/>
              </w:rPr>
            </w:pPr>
            <w:r>
              <w:rPr>
                <w:color w:val="000000"/>
                <w:sz w:val="15"/>
                <w:szCs w:val="15"/>
              </w:rPr>
              <w:t>100,9</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right="57"/>
              <w:jc w:val="right"/>
              <w:rPr>
                <w:color w:val="000000"/>
                <w:sz w:val="15"/>
                <w:szCs w:val="15"/>
              </w:rPr>
            </w:pPr>
            <w:r>
              <w:rPr>
                <w:color w:val="000000"/>
                <w:sz w:val="15"/>
                <w:szCs w:val="15"/>
              </w:rPr>
              <w:t>101,4</w:t>
            </w:r>
          </w:p>
        </w:tc>
        <w:tc>
          <w:tcPr>
            <w:tcW w:w="865" w:type="dxa"/>
            <w:tcBorders>
              <w:top w:val="nil"/>
              <w:left w:val="nil"/>
              <w:bottom w:val="single" w:sz="4" w:space="0" w:color="auto"/>
              <w:right w:val="single" w:sz="4" w:space="0" w:color="auto"/>
            </w:tcBorders>
            <w:shd w:val="clear" w:color="auto" w:fill="FFFFFF"/>
            <w:hideMark/>
          </w:tcPr>
          <w:p w:rsidR="0098287C" w:rsidRDefault="0098287C">
            <w:pPr>
              <w:ind w:left="-108" w:right="-137"/>
              <w:jc w:val="center"/>
              <w:rPr>
                <w:rFonts w:ascii="Times New Roman" w:hAnsi="Times New Roman" w:cs="Times New Roman"/>
                <w:color w:val="FF0000"/>
                <w:sz w:val="15"/>
                <w:szCs w:val="15"/>
              </w:rPr>
            </w:pPr>
            <w:r>
              <w:rPr>
                <w:rFonts w:ascii="Times New Roman" w:hAnsi="Times New Roman" w:cs="Times New Roman"/>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10</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sz w:val="16"/>
                <w:szCs w:val="16"/>
              </w:rPr>
            </w:pPr>
            <w:r>
              <w:rPr>
                <w:rFonts w:ascii="Times New Roman" w:hAnsi="Times New Roman" w:cs="Times New Roman"/>
                <w:sz w:val="16"/>
                <w:szCs w:val="16"/>
              </w:rPr>
              <w:t>ПГП-3</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sz w:val="16"/>
                <w:szCs w:val="16"/>
              </w:rPr>
            </w:pPr>
            <w:r>
              <w:rPr>
                <w:rFonts w:ascii="Times New Roman" w:hAnsi="Times New Roman" w:cs="Times New Roman"/>
                <w:sz w:val="16"/>
                <w:szCs w:val="16"/>
              </w:rPr>
              <w:t>Индекс производства пр</w:t>
            </w:r>
            <w:r>
              <w:rPr>
                <w:rFonts w:ascii="Times New Roman" w:hAnsi="Times New Roman" w:cs="Times New Roman"/>
                <w:sz w:val="16"/>
                <w:szCs w:val="16"/>
              </w:rPr>
              <w:t>о</w:t>
            </w:r>
            <w:r>
              <w:rPr>
                <w:rFonts w:ascii="Times New Roman" w:hAnsi="Times New Roman" w:cs="Times New Roman"/>
                <w:sz w:val="16"/>
                <w:szCs w:val="16"/>
              </w:rPr>
              <w:t>дукции животноводства (в сопоставимых ценах)</w:t>
            </w:r>
          </w:p>
        </w:tc>
        <w:tc>
          <w:tcPr>
            <w:tcW w:w="992" w:type="dxa"/>
            <w:tcBorders>
              <w:top w:val="nil"/>
              <w:left w:val="nil"/>
              <w:bottom w:val="single" w:sz="4" w:space="0" w:color="auto"/>
              <w:right w:val="single" w:sz="4" w:space="0" w:color="auto"/>
            </w:tcBorders>
            <w:shd w:val="clear" w:color="auto" w:fill="FFFFFF"/>
            <w:hideMark/>
          </w:tcPr>
          <w:p w:rsidR="0098287C" w:rsidRDefault="0098287C">
            <w:pPr>
              <w:ind w:left="-57" w:right="-57"/>
              <w:jc w:val="center"/>
              <w:rPr>
                <w:rFonts w:ascii="Times New Roman" w:hAnsi="Times New Roman" w:cs="Times New Roman"/>
                <w:sz w:val="15"/>
                <w:szCs w:val="15"/>
              </w:rPr>
            </w:pPr>
            <w:r>
              <w:rPr>
                <w:rFonts w:ascii="Times New Roman" w:hAnsi="Times New Roman" w:cs="Times New Roman"/>
                <w:sz w:val="15"/>
                <w:szCs w:val="15"/>
              </w:rPr>
              <w:t xml:space="preserve">% </w:t>
            </w:r>
          </w:p>
          <w:p w:rsidR="0098287C" w:rsidRDefault="0098287C">
            <w:pPr>
              <w:ind w:left="-57" w:right="-57"/>
              <w:jc w:val="center"/>
              <w:rPr>
                <w:rFonts w:ascii="Times New Roman" w:hAnsi="Times New Roman" w:cs="Times New Roman"/>
                <w:sz w:val="15"/>
                <w:szCs w:val="15"/>
              </w:rPr>
            </w:pPr>
            <w:r>
              <w:rPr>
                <w:rFonts w:ascii="Times New Roman" w:hAnsi="Times New Roman" w:cs="Times New Roman"/>
                <w:sz w:val="15"/>
                <w:szCs w:val="15"/>
              </w:rPr>
              <w:t>к предыд</w:t>
            </w:r>
            <w:r>
              <w:rPr>
                <w:rFonts w:ascii="Times New Roman" w:hAnsi="Times New Roman" w:cs="Times New Roman"/>
                <w:sz w:val="15"/>
                <w:szCs w:val="15"/>
              </w:rPr>
              <w:t>у</w:t>
            </w:r>
            <w:r>
              <w:rPr>
                <w:rFonts w:ascii="Times New Roman" w:hAnsi="Times New Roman" w:cs="Times New Roman"/>
                <w:sz w:val="15"/>
                <w:szCs w:val="15"/>
              </w:rPr>
              <w:t>щему году</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sz w:val="15"/>
                <w:szCs w:val="15"/>
              </w:rPr>
            </w:pPr>
            <w:r>
              <w:rPr>
                <w:rFonts w:ascii="Times New Roman" w:hAnsi="Times New Roman" w:cs="Times New Roman"/>
                <w:sz w:val="15"/>
                <w:szCs w:val="15"/>
              </w:rPr>
              <w:t>Х</w:t>
            </w:r>
          </w:p>
        </w:tc>
        <w:tc>
          <w:tcPr>
            <w:tcW w:w="993"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jc w:val="center"/>
              <w:rPr>
                <w:sz w:val="15"/>
                <w:szCs w:val="15"/>
              </w:rPr>
            </w:pPr>
            <w:r>
              <w:rPr>
                <w:rFonts w:ascii="Times New Roman" w:hAnsi="Times New Roman" w:cs="Times New Roman"/>
                <w:sz w:val="15"/>
                <w:szCs w:val="15"/>
              </w:rPr>
              <w:t>показатель формируется Забайка</w:t>
            </w:r>
            <w:r>
              <w:rPr>
                <w:rFonts w:ascii="Times New Roman" w:hAnsi="Times New Roman" w:cs="Times New Roman"/>
                <w:sz w:val="15"/>
                <w:szCs w:val="15"/>
              </w:rPr>
              <w:t>л</w:t>
            </w:r>
            <w:r>
              <w:rPr>
                <w:rFonts w:ascii="Times New Roman" w:hAnsi="Times New Roman" w:cs="Times New Roman"/>
                <w:sz w:val="15"/>
                <w:szCs w:val="15"/>
              </w:rPr>
              <w:t>крайстатом</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ind w:left="-108" w:right="-137"/>
              <w:jc w:val="center"/>
              <w:rPr>
                <w:rFonts w:ascii="Times New Roman" w:hAnsi="Times New Roman" w:cs="Times New Roman"/>
                <w:color w:val="000000"/>
                <w:sz w:val="15"/>
                <w:szCs w:val="15"/>
              </w:rPr>
            </w:pPr>
            <w:r>
              <w:rPr>
                <w:rFonts w:ascii="Times New Roman" w:hAnsi="Times New Roman" w:cs="Times New Roman"/>
                <w:color w:val="000000"/>
                <w:sz w:val="15"/>
                <w:szCs w:val="15"/>
              </w:rPr>
              <w:t>101,6</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ind w:left="-108" w:right="-137"/>
              <w:jc w:val="center"/>
              <w:rPr>
                <w:rFonts w:ascii="Times New Roman" w:hAnsi="Times New Roman" w:cs="Times New Roman"/>
                <w:color w:val="000000"/>
                <w:sz w:val="15"/>
                <w:szCs w:val="15"/>
              </w:rPr>
            </w:pPr>
            <w:r>
              <w:rPr>
                <w:rFonts w:ascii="Times New Roman" w:hAnsi="Times New Roman" w:cs="Times New Roman"/>
                <w:color w:val="000000"/>
                <w:sz w:val="15"/>
                <w:szCs w:val="15"/>
              </w:rPr>
              <w:t>102,5</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sz w:val="15"/>
                <w:szCs w:val="15"/>
              </w:rPr>
              <w:t>100,3</w:t>
            </w:r>
          </w:p>
        </w:tc>
        <w:tc>
          <w:tcPr>
            <w:tcW w:w="709" w:type="dxa"/>
            <w:tcBorders>
              <w:top w:val="nil"/>
              <w:left w:val="nil"/>
              <w:bottom w:val="single" w:sz="4" w:space="0" w:color="auto"/>
              <w:right w:val="single" w:sz="4" w:space="0" w:color="auto"/>
            </w:tcBorders>
            <w:shd w:val="clear" w:color="auto" w:fill="FFFFFF"/>
            <w:hideMark/>
          </w:tcPr>
          <w:p w:rsidR="0098287C" w:rsidRDefault="0098287C">
            <w:pPr>
              <w:ind w:right="57"/>
              <w:jc w:val="right"/>
              <w:rPr>
                <w:color w:val="000000"/>
                <w:sz w:val="15"/>
                <w:szCs w:val="15"/>
              </w:rPr>
            </w:pPr>
            <w:r>
              <w:rPr>
                <w:color w:val="000000"/>
                <w:sz w:val="15"/>
                <w:szCs w:val="15"/>
              </w:rPr>
              <w:t>100,0</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ind w:right="57"/>
              <w:jc w:val="right"/>
              <w:rPr>
                <w:color w:val="000000"/>
                <w:sz w:val="15"/>
                <w:szCs w:val="15"/>
              </w:rPr>
            </w:pPr>
            <w:r>
              <w:rPr>
                <w:color w:val="000000"/>
                <w:sz w:val="15"/>
                <w:szCs w:val="15"/>
              </w:rPr>
              <w:t>102,7</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right="57"/>
              <w:jc w:val="right"/>
              <w:rPr>
                <w:color w:val="000000"/>
                <w:sz w:val="15"/>
                <w:szCs w:val="15"/>
              </w:rPr>
            </w:pPr>
            <w:r>
              <w:rPr>
                <w:color w:val="000000"/>
                <w:sz w:val="15"/>
                <w:szCs w:val="15"/>
              </w:rPr>
              <w:t>102,8</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ind w:right="57"/>
              <w:jc w:val="right"/>
              <w:rPr>
                <w:color w:val="000000"/>
                <w:sz w:val="15"/>
                <w:szCs w:val="15"/>
              </w:rPr>
            </w:pPr>
            <w:r>
              <w:rPr>
                <w:color w:val="000000"/>
                <w:sz w:val="15"/>
                <w:szCs w:val="15"/>
              </w:rPr>
              <w:t>101,8</w:t>
            </w:r>
          </w:p>
        </w:tc>
        <w:tc>
          <w:tcPr>
            <w:tcW w:w="714" w:type="dxa"/>
            <w:tcBorders>
              <w:top w:val="nil"/>
              <w:left w:val="nil"/>
              <w:bottom w:val="single" w:sz="4" w:space="0" w:color="auto"/>
              <w:right w:val="single" w:sz="4" w:space="0" w:color="auto"/>
            </w:tcBorders>
            <w:shd w:val="clear" w:color="auto" w:fill="FFFFFF"/>
            <w:hideMark/>
          </w:tcPr>
          <w:p w:rsidR="0098287C" w:rsidRDefault="0098287C">
            <w:pPr>
              <w:ind w:right="57"/>
              <w:jc w:val="right"/>
              <w:rPr>
                <w:color w:val="000000"/>
                <w:sz w:val="15"/>
                <w:szCs w:val="15"/>
              </w:rPr>
            </w:pPr>
            <w:r>
              <w:rPr>
                <w:color w:val="000000"/>
                <w:sz w:val="15"/>
                <w:szCs w:val="15"/>
              </w:rPr>
              <w:t>101,4</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right="57"/>
              <w:jc w:val="right"/>
              <w:rPr>
                <w:color w:val="000000"/>
                <w:sz w:val="15"/>
                <w:szCs w:val="15"/>
              </w:rPr>
            </w:pPr>
            <w:r>
              <w:rPr>
                <w:color w:val="000000"/>
                <w:sz w:val="15"/>
                <w:szCs w:val="15"/>
              </w:rPr>
              <w:t>101,6</w:t>
            </w:r>
          </w:p>
        </w:tc>
        <w:tc>
          <w:tcPr>
            <w:tcW w:w="865" w:type="dxa"/>
            <w:tcBorders>
              <w:top w:val="nil"/>
              <w:left w:val="nil"/>
              <w:bottom w:val="single" w:sz="4" w:space="0" w:color="auto"/>
              <w:right w:val="single" w:sz="4" w:space="0" w:color="auto"/>
            </w:tcBorders>
            <w:shd w:val="clear" w:color="auto" w:fill="FFFFFF"/>
            <w:hideMark/>
          </w:tcPr>
          <w:p w:rsidR="0098287C" w:rsidRDefault="0098287C">
            <w:pPr>
              <w:ind w:left="-108" w:right="-137"/>
              <w:jc w:val="center"/>
              <w:rPr>
                <w:rFonts w:ascii="Times New Roman" w:hAnsi="Times New Roman" w:cs="Times New Roman"/>
                <w:color w:val="FF0000"/>
                <w:sz w:val="15"/>
                <w:szCs w:val="15"/>
              </w:rPr>
            </w:pPr>
            <w:r>
              <w:rPr>
                <w:rFonts w:ascii="Times New Roman" w:hAnsi="Times New Roman" w:cs="Times New Roman"/>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11</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sz w:val="16"/>
                <w:szCs w:val="16"/>
              </w:rPr>
            </w:pPr>
            <w:r>
              <w:rPr>
                <w:rFonts w:ascii="Times New Roman" w:hAnsi="Times New Roman" w:cs="Times New Roman"/>
                <w:sz w:val="16"/>
                <w:szCs w:val="16"/>
              </w:rPr>
              <w:t>ПГП-4</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sz w:val="16"/>
                <w:szCs w:val="16"/>
              </w:rPr>
            </w:pPr>
            <w:r>
              <w:rPr>
                <w:rFonts w:ascii="Times New Roman" w:hAnsi="Times New Roman" w:cs="Times New Roman"/>
                <w:sz w:val="16"/>
                <w:szCs w:val="16"/>
              </w:rPr>
              <w:t>Индекс производства пищ</w:t>
            </w:r>
            <w:r>
              <w:rPr>
                <w:rFonts w:ascii="Times New Roman" w:hAnsi="Times New Roman" w:cs="Times New Roman"/>
                <w:sz w:val="16"/>
                <w:szCs w:val="16"/>
              </w:rPr>
              <w:t>е</w:t>
            </w:r>
            <w:r>
              <w:rPr>
                <w:rFonts w:ascii="Times New Roman" w:hAnsi="Times New Roman" w:cs="Times New Roman"/>
                <w:sz w:val="16"/>
                <w:szCs w:val="16"/>
              </w:rPr>
              <w:t>вых продуктов, включая напитки (в сопоставимых ценах)</w:t>
            </w:r>
          </w:p>
        </w:tc>
        <w:tc>
          <w:tcPr>
            <w:tcW w:w="992" w:type="dxa"/>
            <w:tcBorders>
              <w:top w:val="nil"/>
              <w:left w:val="nil"/>
              <w:bottom w:val="single" w:sz="4" w:space="0" w:color="auto"/>
              <w:right w:val="single" w:sz="4" w:space="0" w:color="auto"/>
            </w:tcBorders>
            <w:shd w:val="clear" w:color="auto" w:fill="FFFFFF"/>
            <w:hideMark/>
          </w:tcPr>
          <w:p w:rsidR="0098287C" w:rsidRDefault="0098287C">
            <w:pPr>
              <w:ind w:left="-57" w:right="-57"/>
              <w:jc w:val="center"/>
              <w:rPr>
                <w:rFonts w:ascii="Times New Roman" w:hAnsi="Times New Roman" w:cs="Times New Roman"/>
                <w:sz w:val="15"/>
                <w:szCs w:val="15"/>
              </w:rPr>
            </w:pPr>
            <w:r>
              <w:rPr>
                <w:rFonts w:ascii="Times New Roman" w:hAnsi="Times New Roman" w:cs="Times New Roman"/>
                <w:sz w:val="15"/>
                <w:szCs w:val="15"/>
              </w:rPr>
              <w:t>%</w:t>
            </w:r>
          </w:p>
          <w:p w:rsidR="0098287C" w:rsidRDefault="0098287C">
            <w:pPr>
              <w:ind w:left="-57" w:right="-57"/>
              <w:jc w:val="center"/>
              <w:rPr>
                <w:rFonts w:ascii="Times New Roman" w:hAnsi="Times New Roman" w:cs="Times New Roman"/>
                <w:sz w:val="15"/>
                <w:szCs w:val="15"/>
              </w:rPr>
            </w:pPr>
            <w:r>
              <w:rPr>
                <w:rFonts w:ascii="Times New Roman" w:hAnsi="Times New Roman" w:cs="Times New Roman"/>
                <w:sz w:val="15"/>
                <w:szCs w:val="15"/>
              </w:rPr>
              <w:t xml:space="preserve"> к предыд</w:t>
            </w:r>
            <w:r>
              <w:rPr>
                <w:rFonts w:ascii="Times New Roman" w:hAnsi="Times New Roman" w:cs="Times New Roman"/>
                <w:sz w:val="15"/>
                <w:szCs w:val="15"/>
              </w:rPr>
              <w:t>у</w:t>
            </w:r>
            <w:r>
              <w:rPr>
                <w:rFonts w:ascii="Times New Roman" w:hAnsi="Times New Roman" w:cs="Times New Roman"/>
                <w:sz w:val="15"/>
                <w:szCs w:val="15"/>
              </w:rPr>
              <w:t>щему году</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sz w:val="15"/>
                <w:szCs w:val="15"/>
              </w:rPr>
            </w:pPr>
            <w:r>
              <w:rPr>
                <w:rFonts w:ascii="Times New Roman" w:hAnsi="Times New Roman" w:cs="Times New Roman"/>
                <w:sz w:val="15"/>
                <w:szCs w:val="15"/>
              </w:rPr>
              <w:t>Х</w:t>
            </w:r>
          </w:p>
        </w:tc>
        <w:tc>
          <w:tcPr>
            <w:tcW w:w="993"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jc w:val="center"/>
              <w:rPr>
                <w:sz w:val="15"/>
                <w:szCs w:val="15"/>
              </w:rPr>
            </w:pPr>
            <w:r>
              <w:rPr>
                <w:rFonts w:ascii="Times New Roman" w:hAnsi="Times New Roman" w:cs="Times New Roman"/>
                <w:sz w:val="15"/>
                <w:szCs w:val="15"/>
              </w:rPr>
              <w:t>показатель формируется Забайка</w:t>
            </w:r>
            <w:r>
              <w:rPr>
                <w:rFonts w:ascii="Times New Roman" w:hAnsi="Times New Roman" w:cs="Times New Roman"/>
                <w:sz w:val="15"/>
                <w:szCs w:val="15"/>
              </w:rPr>
              <w:t>л</w:t>
            </w:r>
            <w:r>
              <w:rPr>
                <w:rFonts w:ascii="Times New Roman" w:hAnsi="Times New Roman" w:cs="Times New Roman"/>
                <w:sz w:val="15"/>
                <w:szCs w:val="15"/>
              </w:rPr>
              <w:t>крайстатом</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ind w:left="-108" w:right="-137"/>
              <w:jc w:val="center"/>
              <w:rPr>
                <w:rFonts w:ascii="Times New Roman" w:hAnsi="Times New Roman" w:cs="Times New Roman"/>
                <w:color w:val="000000"/>
                <w:sz w:val="15"/>
                <w:szCs w:val="15"/>
              </w:rPr>
            </w:pPr>
            <w:r>
              <w:rPr>
                <w:rFonts w:ascii="Times New Roman" w:hAnsi="Times New Roman" w:cs="Times New Roman"/>
                <w:color w:val="000000"/>
                <w:sz w:val="15"/>
                <w:szCs w:val="15"/>
              </w:rPr>
              <w:t>98,7</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ind w:left="-108" w:right="-137"/>
              <w:jc w:val="center"/>
              <w:rPr>
                <w:rFonts w:ascii="Times New Roman" w:hAnsi="Times New Roman" w:cs="Times New Roman"/>
                <w:color w:val="000000"/>
                <w:sz w:val="15"/>
                <w:szCs w:val="15"/>
              </w:rPr>
            </w:pPr>
            <w:r>
              <w:rPr>
                <w:rFonts w:ascii="Times New Roman" w:hAnsi="Times New Roman" w:cs="Times New Roman"/>
                <w:color w:val="000000"/>
                <w:sz w:val="15"/>
                <w:szCs w:val="15"/>
              </w:rPr>
              <w:t>97,4</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sz w:val="15"/>
                <w:szCs w:val="15"/>
              </w:rPr>
              <w:t>99,2</w:t>
            </w:r>
          </w:p>
        </w:tc>
        <w:tc>
          <w:tcPr>
            <w:tcW w:w="709" w:type="dxa"/>
            <w:tcBorders>
              <w:top w:val="nil"/>
              <w:left w:val="nil"/>
              <w:bottom w:val="single" w:sz="4" w:space="0" w:color="auto"/>
              <w:right w:val="single" w:sz="4" w:space="0" w:color="auto"/>
            </w:tcBorders>
            <w:shd w:val="clear" w:color="auto" w:fill="FFFFFF"/>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sz w:val="15"/>
                <w:szCs w:val="15"/>
              </w:rPr>
              <w:t>102,6</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sz w:val="15"/>
                <w:szCs w:val="15"/>
              </w:rPr>
              <w:t>101,0</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sz w:val="15"/>
                <w:szCs w:val="15"/>
              </w:rPr>
              <w:t>101,5</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sz w:val="15"/>
                <w:szCs w:val="15"/>
              </w:rPr>
              <w:t>101,7</w:t>
            </w:r>
          </w:p>
        </w:tc>
        <w:tc>
          <w:tcPr>
            <w:tcW w:w="714" w:type="dxa"/>
            <w:tcBorders>
              <w:top w:val="nil"/>
              <w:left w:val="nil"/>
              <w:bottom w:val="single" w:sz="4" w:space="0" w:color="auto"/>
              <w:right w:val="single" w:sz="4" w:space="0" w:color="auto"/>
            </w:tcBorders>
            <w:shd w:val="clear" w:color="auto" w:fill="FFFFFF"/>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sz w:val="15"/>
                <w:szCs w:val="15"/>
              </w:rPr>
              <w:t>102,0</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sz w:val="15"/>
                <w:szCs w:val="15"/>
              </w:rPr>
              <w:t>102,0</w:t>
            </w:r>
          </w:p>
        </w:tc>
        <w:tc>
          <w:tcPr>
            <w:tcW w:w="865" w:type="dxa"/>
            <w:tcBorders>
              <w:top w:val="nil"/>
              <w:left w:val="nil"/>
              <w:bottom w:val="single" w:sz="4" w:space="0" w:color="auto"/>
              <w:right w:val="single" w:sz="4" w:space="0" w:color="auto"/>
            </w:tcBorders>
            <w:shd w:val="clear" w:color="auto" w:fill="FFFFFF"/>
            <w:hideMark/>
          </w:tcPr>
          <w:p w:rsidR="0098287C" w:rsidRDefault="0098287C">
            <w:pPr>
              <w:ind w:left="-108" w:right="-137"/>
              <w:jc w:val="center"/>
              <w:rPr>
                <w:rFonts w:ascii="Times New Roman" w:hAnsi="Times New Roman" w:cs="Times New Roman"/>
                <w:color w:val="FF0000"/>
                <w:sz w:val="15"/>
                <w:szCs w:val="15"/>
              </w:rPr>
            </w:pPr>
            <w:r>
              <w:rPr>
                <w:rFonts w:ascii="Times New Roman" w:hAnsi="Times New Roman" w:cs="Times New Roman"/>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12</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7"/>
              <w:jc w:val="center"/>
              <w:rPr>
                <w:rFonts w:ascii="Times New Roman" w:hAnsi="Times New Roman" w:cs="Times New Roman"/>
                <w:sz w:val="16"/>
                <w:szCs w:val="16"/>
              </w:rPr>
            </w:pPr>
            <w:r>
              <w:rPr>
                <w:rFonts w:ascii="Times New Roman" w:hAnsi="Times New Roman" w:cs="Times New Roman"/>
                <w:sz w:val="16"/>
                <w:szCs w:val="16"/>
              </w:rPr>
              <w:t>ПГП-5</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sz w:val="16"/>
                <w:szCs w:val="16"/>
              </w:rPr>
            </w:pPr>
            <w:r>
              <w:rPr>
                <w:rFonts w:ascii="Times New Roman" w:hAnsi="Times New Roman" w:cs="Times New Roman"/>
                <w:sz w:val="16"/>
                <w:szCs w:val="16"/>
              </w:rPr>
              <w:t>Рентабельность сельскох</w:t>
            </w:r>
            <w:r>
              <w:rPr>
                <w:rFonts w:ascii="Times New Roman" w:hAnsi="Times New Roman" w:cs="Times New Roman"/>
                <w:sz w:val="16"/>
                <w:szCs w:val="16"/>
              </w:rPr>
              <w:t>о</w:t>
            </w:r>
            <w:r>
              <w:rPr>
                <w:rFonts w:ascii="Times New Roman" w:hAnsi="Times New Roman" w:cs="Times New Roman"/>
                <w:sz w:val="16"/>
                <w:szCs w:val="16"/>
              </w:rPr>
              <w:t>зяйственных организаций (с учетом субсидий)</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sz w:val="15"/>
                <w:szCs w:val="15"/>
              </w:rPr>
            </w:pPr>
            <w:r>
              <w:rPr>
                <w:rFonts w:ascii="Times New Roman" w:hAnsi="Times New Roman" w:cs="Times New Roman"/>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Style w:val="ab"/>
                <w:sz w:val="15"/>
                <w:szCs w:val="15"/>
              </w:rPr>
              <w:footnoteReference w:id="2"/>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ind w:left="-108" w:right="57"/>
              <w:jc w:val="right"/>
              <w:rPr>
                <w:rFonts w:ascii="Times New Roman" w:hAnsi="Times New Roman" w:cs="Times New Roman"/>
                <w:color w:val="000000"/>
                <w:sz w:val="15"/>
                <w:szCs w:val="15"/>
              </w:rPr>
            </w:pPr>
            <w:r>
              <w:rPr>
                <w:rFonts w:ascii="Times New Roman" w:hAnsi="Times New Roman" w:cs="Times New Roman"/>
                <w:color w:val="000000"/>
                <w:sz w:val="15"/>
                <w:szCs w:val="15"/>
              </w:rPr>
              <w:t>10,4</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ind w:left="-108" w:right="57"/>
              <w:jc w:val="right"/>
              <w:rPr>
                <w:rFonts w:ascii="Times New Roman" w:hAnsi="Times New Roman" w:cs="Times New Roman"/>
                <w:color w:val="000000"/>
                <w:sz w:val="15"/>
                <w:szCs w:val="15"/>
              </w:rPr>
            </w:pPr>
            <w:r>
              <w:rPr>
                <w:rFonts w:ascii="Times New Roman" w:hAnsi="Times New Roman" w:cs="Times New Roman"/>
                <w:color w:val="000000"/>
                <w:sz w:val="15"/>
                <w:szCs w:val="15"/>
              </w:rPr>
              <w:t>11,6</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sz w:val="15"/>
                <w:szCs w:val="15"/>
              </w:rPr>
              <w:t>3,8</w:t>
            </w:r>
          </w:p>
        </w:tc>
        <w:tc>
          <w:tcPr>
            <w:tcW w:w="709" w:type="dxa"/>
            <w:tcBorders>
              <w:top w:val="nil"/>
              <w:left w:val="nil"/>
              <w:bottom w:val="single" w:sz="4" w:space="0" w:color="auto"/>
              <w:right w:val="single" w:sz="4" w:space="0" w:color="auto"/>
            </w:tcBorders>
            <w:shd w:val="clear" w:color="auto" w:fill="FFFFFF"/>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sz w:val="15"/>
                <w:szCs w:val="15"/>
              </w:rPr>
              <w:t>-1,7</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sz w:val="15"/>
                <w:szCs w:val="15"/>
              </w:rPr>
              <w:t>6,6</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sz w:val="15"/>
                <w:szCs w:val="15"/>
              </w:rPr>
              <w:t>7,4</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sz w:val="15"/>
                <w:szCs w:val="15"/>
              </w:rPr>
              <w:t>8,0</w:t>
            </w:r>
          </w:p>
        </w:tc>
        <w:tc>
          <w:tcPr>
            <w:tcW w:w="714" w:type="dxa"/>
            <w:tcBorders>
              <w:top w:val="nil"/>
              <w:left w:val="nil"/>
              <w:bottom w:val="single" w:sz="4" w:space="0" w:color="auto"/>
              <w:right w:val="single" w:sz="4" w:space="0" w:color="auto"/>
            </w:tcBorders>
            <w:shd w:val="clear" w:color="auto" w:fill="FFFFFF"/>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sz w:val="15"/>
                <w:szCs w:val="15"/>
              </w:rPr>
              <w:t>8,3</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sz w:val="15"/>
                <w:szCs w:val="15"/>
              </w:rPr>
              <w:t>8,9</w:t>
            </w:r>
          </w:p>
        </w:tc>
        <w:tc>
          <w:tcPr>
            <w:tcW w:w="865" w:type="dxa"/>
            <w:tcBorders>
              <w:top w:val="nil"/>
              <w:left w:val="nil"/>
              <w:bottom w:val="single" w:sz="4" w:space="0" w:color="auto"/>
              <w:right w:val="single" w:sz="4" w:space="0" w:color="auto"/>
            </w:tcBorders>
            <w:shd w:val="clear" w:color="auto" w:fill="FFFFFF"/>
            <w:hideMark/>
          </w:tcPr>
          <w:p w:rsidR="0098287C" w:rsidRDefault="0098287C">
            <w:pPr>
              <w:ind w:left="-108" w:right="-137"/>
              <w:jc w:val="center"/>
              <w:rPr>
                <w:rFonts w:ascii="Times New Roman" w:hAnsi="Times New Roman" w:cs="Times New Roman"/>
                <w:color w:val="000000"/>
                <w:sz w:val="15"/>
                <w:szCs w:val="15"/>
              </w:rPr>
            </w:pPr>
            <w:r>
              <w:rPr>
                <w:rFonts w:ascii="Times New Roman" w:hAnsi="Times New Roman" w:cs="Times New Roman"/>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13</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sz w:val="16"/>
                <w:szCs w:val="16"/>
              </w:rPr>
            </w:pPr>
            <w:r>
              <w:rPr>
                <w:rFonts w:ascii="Times New Roman" w:hAnsi="Times New Roman" w:cs="Times New Roman"/>
                <w:sz w:val="16"/>
                <w:szCs w:val="16"/>
              </w:rPr>
              <w:t>ПГП-6</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sz w:val="16"/>
                <w:szCs w:val="16"/>
              </w:rPr>
            </w:pPr>
            <w:r>
              <w:rPr>
                <w:rFonts w:ascii="Times New Roman" w:hAnsi="Times New Roman" w:cs="Times New Roman"/>
                <w:sz w:val="16"/>
                <w:szCs w:val="16"/>
              </w:rPr>
              <w:t>Среднемесячная номинал</w:t>
            </w:r>
            <w:r>
              <w:rPr>
                <w:rFonts w:ascii="Times New Roman" w:hAnsi="Times New Roman" w:cs="Times New Roman"/>
                <w:sz w:val="16"/>
                <w:szCs w:val="16"/>
              </w:rPr>
              <w:t>ь</w:t>
            </w:r>
            <w:r>
              <w:rPr>
                <w:rFonts w:ascii="Times New Roman" w:hAnsi="Times New Roman" w:cs="Times New Roman"/>
                <w:sz w:val="16"/>
                <w:szCs w:val="16"/>
              </w:rPr>
              <w:t>ная заработная плата в сел</w:t>
            </w:r>
            <w:r>
              <w:rPr>
                <w:rFonts w:ascii="Times New Roman" w:hAnsi="Times New Roman" w:cs="Times New Roman"/>
                <w:sz w:val="16"/>
                <w:szCs w:val="16"/>
              </w:rPr>
              <w:t>ь</w:t>
            </w:r>
            <w:r>
              <w:rPr>
                <w:rFonts w:ascii="Times New Roman" w:hAnsi="Times New Roman" w:cs="Times New Roman"/>
                <w:sz w:val="16"/>
                <w:szCs w:val="16"/>
              </w:rPr>
              <w:t>ском хозяйстве (по сельск</w:t>
            </w:r>
            <w:r>
              <w:rPr>
                <w:rFonts w:ascii="Times New Roman" w:hAnsi="Times New Roman" w:cs="Times New Roman"/>
                <w:sz w:val="16"/>
                <w:szCs w:val="16"/>
              </w:rPr>
              <w:t>о</w:t>
            </w:r>
            <w:r>
              <w:rPr>
                <w:rFonts w:ascii="Times New Roman" w:hAnsi="Times New Roman" w:cs="Times New Roman"/>
                <w:sz w:val="16"/>
                <w:szCs w:val="16"/>
              </w:rPr>
              <w:t>хозяйственным организац</w:t>
            </w:r>
            <w:r>
              <w:rPr>
                <w:rFonts w:ascii="Times New Roman" w:hAnsi="Times New Roman" w:cs="Times New Roman"/>
                <w:sz w:val="16"/>
                <w:szCs w:val="16"/>
              </w:rPr>
              <w:t>и</w:t>
            </w:r>
            <w:r>
              <w:rPr>
                <w:rFonts w:ascii="Times New Roman" w:hAnsi="Times New Roman" w:cs="Times New Roman"/>
                <w:sz w:val="16"/>
                <w:szCs w:val="16"/>
              </w:rPr>
              <w:t>ям, не относящимся к суб</w:t>
            </w:r>
            <w:r>
              <w:rPr>
                <w:rFonts w:ascii="Times New Roman" w:hAnsi="Times New Roman" w:cs="Times New Roman"/>
                <w:sz w:val="16"/>
                <w:szCs w:val="16"/>
              </w:rPr>
              <w:t>ъ</w:t>
            </w:r>
            <w:r>
              <w:rPr>
                <w:rFonts w:ascii="Times New Roman" w:hAnsi="Times New Roman" w:cs="Times New Roman"/>
                <w:sz w:val="16"/>
                <w:szCs w:val="16"/>
              </w:rPr>
              <w:t>ектам малого предпринимательства)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sz w:val="15"/>
                <w:szCs w:val="15"/>
              </w:rPr>
            </w:pPr>
            <w:r>
              <w:rPr>
                <w:rFonts w:ascii="Times New Roman" w:hAnsi="Times New Roman" w:cs="Times New Roman"/>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ind w:left="-60" w:right="-155"/>
              <w:jc w:val="center"/>
              <w:rPr>
                <w:rFonts w:ascii="Times New Roman" w:hAnsi="Times New Roman" w:cs="Times New Roman"/>
                <w:sz w:val="15"/>
                <w:szCs w:val="15"/>
              </w:rPr>
            </w:pPr>
            <w:r>
              <w:rPr>
                <w:rFonts w:ascii="Times New Roman" w:hAnsi="Times New Roman" w:cs="Times New Roman"/>
                <w:sz w:val="15"/>
                <w:szCs w:val="15"/>
              </w:rPr>
              <w:t>абсолютный показатель</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ind w:left="-108" w:right="-137"/>
              <w:jc w:val="center"/>
              <w:rPr>
                <w:rFonts w:ascii="Times New Roman" w:hAnsi="Times New Roman" w:cs="Times New Roman"/>
                <w:color w:val="000000"/>
                <w:sz w:val="15"/>
                <w:szCs w:val="15"/>
              </w:rPr>
            </w:pPr>
            <w:r>
              <w:rPr>
                <w:rFonts w:ascii="Times New Roman" w:hAnsi="Times New Roman" w:cs="Times New Roman"/>
                <w:color w:val="000000"/>
                <w:sz w:val="15"/>
                <w:szCs w:val="15"/>
              </w:rPr>
              <w:t>5970</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ind w:left="-108" w:right="-137"/>
              <w:jc w:val="center"/>
              <w:rPr>
                <w:rFonts w:ascii="Times New Roman" w:hAnsi="Times New Roman" w:cs="Times New Roman"/>
                <w:color w:val="000000"/>
                <w:sz w:val="15"/>
                <w:szCs w:val="15"/>
              </w:rPr>
            </w:pPr>
            <w:r>
              <w:rPr>
                <w:rFonts w:ascii="Times New Roman" w:hAnsi="Times New Roman" w:cs="Times New Roman"/>
                <w:color w:val="000000"/>
                <w:sz w:val="15"/>
                <w:szCs w:val="15"/>
              </w:rPr>
              <w:t>5750</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sz w:val="15"/>
                <w:szCs w:val="15"/>
              </w:rPr>
              <w:t>7004</w:t>
            </w:r>
          </w:p>
        </w:tc>
        <w:tc>
          <w:tcPr>
            <w:tcW w:w="709" w:type="dxa"/>
            <w:tcBorders>
              <w:top w:val="nil"/>
              <w:left w:val="nil"/>
              <w:bottom w:val="single" w:sz="4" w:space="0" w:color="auto"/>
              <w:right w:val="single" w:sz="4" w:space="0" w:color="auto"/>
            </w:tcBorders>
            <w:shd w:val="clear" w:color="auto" w:fill="FFFFFF"/>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sz w:val="15"/>
                <w:szCs w:val="15"/>
              </w:rPr>
              <w:t>7255,2</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sz w:val="15"/>
                <w:szCs w:val="15"/>
              </w:rPr>
              <w:t>7370</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sz w:val="15"/>
                <w:szCs w:val="15"/>
              </w:rPr>
              <w:t>7450</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sz w:val="15"/>
                <w:szCs w:val="15"/>
              </w:rPr>
              <w:t>7700</w:t>
            </w:r>
          </w:p>
        </w:tc>
        <w:tc>
          <w:tcPr>
            <w:tcW w:w="714" w:type="dxa"/>
            <w:tcBorders>
              <w:top w:val="nil"/>
              <w:left w:val="nil"/>
              <w:bottom w:val="single" w:sz="4" w:space="0" w:color="auto"/>
              <w:right w:val="single" w:sz="4" w:space="0" w:color="auto"/>
            </w:tcBorders>
            <w:shd w:val="clear" w:color="auto" w:fill="FFFFFF"/>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sz w:val="15"/>
                <w:szCs w:val="15"/>
              </w:rPr>
              <w:t>8320</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sz w:val="15"/>
                <w:szCs w:val="15"/>
              </w:rPr>
              <w:t>9686</w:t>
            </w:r>
          </w:p>
        </w:tc>
        <w:tc>
          <w:tcPr>
            <w:tcW w:w="865" w:type="dxa"/>
            <w:tcBorders>
              <w:top w:val="nil"/>
              <w:left w:val="nil"/>
              <w:bottom w:val="single" w:sz="4" w:space="0" w:color="auto"/>
              <w:right w:val="single" w:sz="4" w:space="0" w:color="auto"/>
            </w:tcBorders>
            <w:shd w:val="clear" w:color="auto" w:fill="FFFFFF"/>
            <w:hideMark/>
          </w:tcPr>
          <w:p w:rsidR="0098287C" w:rsidRDefault="0098287C">
            <w:pPr>
              <w:ind w:left="-108" w:right="-137"/>
              <w:jc w:val="center"/>
              <w:rPr>
                <w:rFonts w:ascii="Times New Roman" w:hAnsi="Times New Roman" w:cs="Times New Roman"/>
                <w:color w:val="000000"/>
                <w:sz w:val="15"/>
                <w:szCs w:val="15"/>
              </w:rPr>
            </w:pPr>
            <w:r>
              <w:rPr>
                <w:rFonts w:ascii="Times New Roman" w:hAnsi="Times New Roman" w:cs="Times New Roman"/>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14</w:t>
            </w:r>
          </w:p>
        </w:tc>
        <w:tc>
          <w:tcPr>
            <w:tcW w:w="567" w:type="dxa"/>
            <w:tcBorders>
              <w:top w:val="nil"/>
              <w:left w:val="single" w:sz="4" w:space="0" w:color="auto"/>
              <w:bottom w:val="single" w:sz="4" w:space="0" w:color="auto"/>
              <w:right w:val="single" w:sz="4" w:space="0" w:color="auto"/>
            </w:tcBorders>
            <w:shd w:val="clear" w:color="auto" w:fill="FFFFFF"/>
            <w:noWrap/>
            <w:vAlign w:val="center"/>
          </w:tcPr>
          <w:p w:rsidR="0098287C" w:rsidRDefault="0098287C">
            <w:pPr>
              <w:ind w:left="-108" w:right="-55"/>
              <w:jc w:val="center"/>
              <w:rPr>
                <w:rFonts w:ascii="Times New Roman" w:hAnsi="Times New Roman" w:cs="Times New Roman"/>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Задача 1  «Стимулирование роста производства осно</w:t>
            </w:r>
            <w:r>
              <w:rPr>
                <w:rFonts w:ascii="Times New Roman" w:hAnsi="Times New Roman" w:cs="Times New Roman"/>
                <w:b/>
                <w:bCs/>
                <w:color w:val="000000"/>
                <w:sz w:val="16"/>
                <w:szCs w:val="16"/>
              </w:rPr>
              <w:t>в</w:t>
            </w:r>
            <w:r>
              <w:rPr>
                <w:rFonts w:ascii="Times New Roman" w:hAnsi="Times New Roman" w:cs="Times New Roman"/>
                <w:b/>
                <w:bCs/>
                <w:color w:val="000000"/>
                <w:sz w:val="16"/>
                <w:szCs w:val="16"/>
              </w:rPr>
              <w:t>ных видов сельскохозяйс</w:t>
            </w:r>
            <w:r>
              <w:rPr>
                <w:rFonts w:ascii="Times New Roman" w:hAnsi="Times New Roman" w:cs="Times New Roman"/>
                <w:b/>
                <w:bCs/>
                <w:color w:val="000000"/>
                <w:sz w:val="16"/>
                <w:szCs w:val="16"/>
              </w:rPr>
              <w:t>т</w:t>
            </w:r>
            <w:r>
              <w:rPr>
                <w:rFonts w:ascii="Times New Roman" w:hAnsi="Times New Roman" w:cs="Times New Roman"/>
                <w:b/>
                <w:bCs/>
                <w:color w:val="000000"/>
                <w:sz w:val="16"/>
                <w:szCs w:val="16"/>
              </w:rPr>
              <w:t>венной продукции и прои</w:t>
            </w:r>
            <w:r>
              <w:rPr>
                <w:rFonts w:ascii="Times New Roman" w:hAnsi="Times New Roman" w:cs="Times New Roman"/>
                <w:b/>
                <w:bCs/>
                <w:color w:val="000000"/>
                <w:sz w:val="16"/>
                <w:szCs w:val="16"/>
              </w:rPr>
              <w:t>з</w:t>
            </w:r>
            <w:r>
              <w:rPr>
                <w:rFonts w:ascii="Times New Roman" w:hAnsi="Times New Roman" w:cs="Times New Roman"/>
                <w:b/>
                <w:bCs/>
                <w:color w:val="000000"/>
                <w:sz w:val="16"/>
                <w:szCs w:val="16"/>
              </w:rPr>
              <w:t>водства пищевых проду</w:t>
            </w:r>
            <w:r>
              <w:rPr>
                <w:rFonts w:ascii="Times New Roman" w:hAnsi="Times New Roman" w:cs="Times New Roman"/>
                <w:b/>
                <w:bCs/>
                <w:color w:val="000000"/>
                <w:sz w:val="16"/>
                <w:szCs w:val="16"/>
              </w:rPr>
              <w:t>к</w:t>
            </w:r>
            <w:r>
              <w:rPr>
                <w:rFonts w:ascii="Times New Roman" w:hAnsi="Times New Roman" w:cs="Times New Roman"/>
                <w:b/>
                <w:bCs/>
                <w:color w:val="000000"/>
                <w:sz w:val="16"/>
                <w:szCs w:val="16"/>
              </w:rPr>
              <w:t xml:space="preserve">тов </w:t>
            </w:r>
            <w:r>
              <w:rPr>
                <w:rFonts w:ascii="Times New Roman" w:hAnsi="Times New Roman" w:cs="Times New Roman"/>
                <w:b/>
                <w:bCs/>
                <w:sz w:val="16"/>
                <w:szCs w:val="16"/>
              </w:rPr>
              <w:t>повышение уровня рентабельности в сельском хозяйстве для обеспечения его устойчивости; осущес</w:t>
            </w:r>
            <w:r>
              <w:rPr>
                <w:rFonts w:ascii="Times New Roman" w:hAnsi="Times New Roman" w:cs="Times New Roman"/>
                <w:b/>
                <w:bCs/>
                <w:sz w:val="16"/>
                <w:szCs w:val="16"/>
              </w:rPr>
              <w:t>т</w:t>
            </w:r>
            <w:r>
              <w:rPr>
                <w:rFonts w:ascii="Times New Roman" w:hAnsi="Times New Roman" w:cs="Times New Roman"/>
                <w:b/>
                <w:bCs/>
                <w:sz w:val="16"/>
                <w:szCs w:val="16"/>
              </w:rPr>
              <w:t>вление противоэпизоотич</w:t>
            </w:r>
            <w:r>
              <w:rPr>
                <w:rFonts w:ascii="Times New Roman" w:hAnsi="Times New Roman" w:cs="Times New Roman"/>
                <w:b/>
                <w:bCs/>
                <w:sz w:val="16"/>
                <w:szCs w:val="16"/>
              </w:rPr>
              <w:t>е</w:t>
            </w:r>
            <w:r>
              <w:rPr>
                <w:rFonts w:ascii="Times New Roman" w:hAnsi="Times New Roman" w:cs="Times New Roman"/>
                <w:b/>
                <w:bCs/>
                <w:sz w:val="16"/>
                <w:szCs w:val="16"/>
              </w:rPr>
              <w:t>ских мероприятий в отн</w:t>
            </w:r>
            <w:r>
              <w:rPr>
                <w:rFonts w:ascii="Times New Roman" w:hAnsi="Times New Roman" w:cs="Times New Roman"/>
                <w:b/>
                <w:bCs/>
                <w:sz w:val="16"/>
                <w:szCs w:val="16"/>
              </w:rPr>
              <w:t>о</w:t>
            </w:r>
            <w:r>
              <w:rPr>
                <w:rFonts w:ascii="Times New Roman" w:hAnsi="Times New Roman" w:cs="Times New Roman"/>
                <w:b/>
                <w:bCs/>
                <w:sz w:val="16"/>
                <w:szCs w:val="16"/>
              </w:rPr>
              <w:t>шении карантинных и ос</w:t>
            </w:r>
            <w:r>
              <w:rPr>
                <w:rFonts w:ascii="Times New Roman" w:hAnsi="Times New Roman" w:cs="Times New Roman"/>
                <w:b/>
                <w:bCs/>
                <w:sz w:val="16"/>
                <w:szCs w:val="16"/>
              </w:rPr>
              <w:t>о</w:t>
            </w:r>
            <w:r>
              <w:rPr>
                <w:rFonts w:ascii="Times New Roman" w:hAnsi="Times New Roman" w:cs="Times New Roman"/>
                <w:b/>
                <w:bCs/>
                <w:sz w:val="16"/>
                <w:szCs w:val="16"/>
              </w:rPr>
              <w:t>бо опасных болезней ж</w:t>
            </w:r>
            <w:r>
              <w:rPr>
                <w:rFonts w:ascii="Times New Roman" w:hAnsi="Times New Roman" w:cs="Times New Roman"/>
                <w:b/>
                <w:bCs/>
                <w:sz w:val="16"/>
                <w:szCs w:val="16"/>
              </w:rPr>
              <w:t>и</w:t>
            </w:r>
            <w:r>
              <w:rPr>
                <w:rFonts w:ascii="Times New Roman" w:hAnsi="Times New Roman" w:cs="Times New Roman"/>
                <w:b/>
                <w:bCs/>
                <w:sz w:val="16"/>
                <w:szCs w:val="16"/>
              </w:rPr>
              <w:t>вотных</w:t>
            </w:r>
            <w:r>
              <w:rPr>
                <w:rFonts w:ascii="Times New Roman" w:hAnsi="Times New Roman" w:cs="Times New Roman"/>
                <w:b/>
                <w:bCs/>
                <w:color w:val="000000"/>
                <w:sz w:val="16"/>
                <w:szCs w:val="16"/>
              </w:rPr>
              <w:t>»</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sz w:val="15"/>
                <w:szCs w:val="15"/>
              </w:rPr>
              <w:t>Х</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sz w:val="15"/>
                <w:szCs w:val="15"/>
              </w:rPr>
            </w:pPr>
            <w:r>
              <w:rPr>
                <w:rFonts w:ascii="Times New Roman" w:hAnsi="Times New Roman" w:cs="Times New Roman"/>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15</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ПП1</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Подпрограмма 1 «Развитие подотрасли растениеводс</w:t>
            </w:r>
            <w:r>
              <w:rPr>
                <w:rFonts w:ascii="Times New Roman" w:hAnsi="Times New Roman" w:cs="Times New Roman"/>
                <w:b/>
                <w:bCs/>
                <w:color w:val="000000"/>
                <w:sz w:val="16"/>
                <w:szCs w:val="16"/>
              </w:rPr>
              <w:t>т</w:t>
            </w:r>
            <w:r>
              <w:rPr>
                <w:rFonts w:ascii="Times New Roman" w:hAnsi="Times New Roman" w:cs="Times New Roman"/>
                <w:b/>
                <w:bCs/>
                <w:color w:val="000000"/>
                <w:sz w:val="16"/>
                <w:szCs w:val="16"/>
              </w:rPr>
              <w:t>ва, переработки и реализ</w:t>
            </w:r>
            <w:r>
              <w:rPr>
                <w:rFonts w:ascii="Times New Roman" w:hAnsi="Times New Roman" w:cs="Times New Roman"/>
                <w:b/>
                <w:bCs/>
                <w:color w:val="000000"/>
                <w:sz w:val="16"/>
                <w:szCs w:val="16"/>
              </w:rPr>
              <w:t>а</w:t>
            </w:r>
            <w:r>
              <w:rPr>
                <w:rFonts w:ascii="Times New Roman" w:hAnsi="Times New Roman" w:cs="Times New Roman"/>
                <w:b/>
                <w:bCs/>
                <w:color w:val="000000"/>
                <w:sz w:val="16"/>
                <w:szCs w:val="16"/>
              </w:rPr>
              <w:t>ции продукции растени</w:t>
            </w:r>
            <w:r>
              <w:rPr>
                <w:rFonts w:ascii="Times New Roman" w:hAnsi="Times New Roman" w:cs="Times New Roman"/>
                <w:b/>
                <w:bCs/>
                <w:color w:val="000000"/>
                <w:sz w:val="16"/>
                <w:szCs w:val="16"/>
              </w:rPr>
              <w:t>е</w:t>
            </w:r>
            <w:r>
              <w:rPr>
                <w:rFonts w:ascii="Times New Roman" w:hAnsi="Times New Roman" w:cs="Times New Roman"/>
                <w:b/>
                <w:bCs/>
                <w:color w:val="000000"/>
                <w:sz w:val="16"/>
                <w:szCs w:val="16"/>
              </w:rPr>
              <w:t>водства»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sz w:val="15"/>
                <w:szCs w:val="15"/>
              </w:rPr>
            </w:pPr>
            <w:r>
              <w:rPr>
                <w:rFonts w:ascii="Times New Roman" w:hAnsi="Times New Roman" w:cs="Times New Roman"/>
                <w:sz w:val="15"/>
                <w:szCs w:val="15"/>
              </w:rPr>
              <w:t>1</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color w:val="000000"/>
                <w:sz w:val="15"/>
                <w:szCs w:val="15"/>
              </w:rPr>
              <w:t>2014-2020 годы</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МСХП</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16</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203"/>
              <w:jc w:val="right"/>
              <w:rPr>
                <w:b/>
                <w:bCs/>
                <w:color w:val="000000"/>
                <w:sz w:val="15"/>
                <w:szCs w:val="15"/>
              </w:rPr>
            </w:pPr>
            <w:r>
              <w:rPr>
                <w:b/>
                <w:bCs/>
                <w:color w:val="000000"/>
                <w:sz w:val="15"/>
                <w:szCs w:val="15"/>
              </w:rPr>
              <w:t>167248,2</w:t>
            </w:r>
          </w:p>
        </w:tc>
        <w:tc>
          <w:tcPr>
            <w:tcW w:w="709" w:type="dxa"/>
            <w:tcBorders>
              <w:top w:val="nil"/>
              <w:left w:val="nil"/>
              <w:bottom w:val="single" w:sz="4" w:space="0" w:color="auto"/>
              <w:right w:val="single" w:sz="4" w:space="0" w:color="auto"/>
            </w:tcBorders>
            <w:shd w:val="clear" w:color="auto" w:fill="FFFFFF"/>
            <w:hideMark/>
          </w:tcPr>
          <w:p w:rsidR="0098287C" w:rsidRDefault="0098287C">
            <w:pPr>
              <w:ind w:left="-203"/>
              <w:jc w:val="right"/>
              <w:rPr>
                <w:b/>
                <w:bCs/>
                <w:color w:val="000000"/>
                <w:sz w:val="15"/>
                <w:szCs w:val="15"/>
              </w:rPr>
            </w:pPr>
            <w:r>
              <w:rPr>
                <w:b/>
                <w:bCs/>
                <w:color w:val="000000"/>
                <w:sz w:val="15"/>
                <w:szCs w:val="15"/>
              </w:rPr>
              <w:t>45929,0</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ind w:left="-203"/>
              <w:jc w:val="right"/>
              <w:rPr>
                <w:b/>
                <w:bCs/>
                <w:color w:val="000000"/>
                <w:sz w:val="15"/>
                <w:szCs w:val="15"/>
              </w:rPr>
            </w:pPr>
            <w:r>
              <w:rPr>
                <w:b/>
                <w:bCs/>
                <w:color w:val="000000"/>
                <w:sz w:val="15"/>
                <w:szCs w:val="15"/>
              </w:rPr>
              <w:t>10280,0</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203"/>
              <w:jc w:val="right"/>
              <w:rPr>
                <w:b/>
                <w:bCs/>
                <w:color w:val="000000"/>
                <w:sz w:val="15"/>
                <w:szCs w:val="15"/>
              </w:rPr>
            </w:pPr>
            <w:r>
              <w:rPr>
                <w:b/>
                <w:bCs/>
                <w:color w:val="000000"/>
                <w:sz w:val="15"/>
                <w:szCs w:val="15"/>
              </w:rPr>
              <w:t>70944,9</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ind w:left="-203"/>
              <w:jc w:val="right"/>
              <w:rPr>
                <w:b/>
                <w:bCs/>
                <w:color w:val="000000"/>
                <w:sz w:val="15"/>
                <w:szCs w:val="15"/>
              </w:rPr>
            </w:pPr>
            <w:r>
              <w:rPr>
                <w:b/>
                <w:bCs/>
                <w:color w:val="000000"/>
                <w:sz w:val="15"/>
                <w:szCs w:val="15"/>
              </w:rPr>
              <w:t>45260,9</w:t>
            </w:r>
          </w:p>
        </w:tc>
        <w:tc>
          <w:tcPr>
            <w:tcW w:w="714" w:type="dxa"/>
            <w:tcBorders>
              <w:top w:val="nil"/>
              <w:left w:val="nil"/>
              <w:bottom w:val="single" w:sz="4" w:space="0" w:color="auto"/>
              <w:right w:val="single" w:sz="4" w:space="0" w:color="auto"/>
            </w:tcBorders>
            <w:shd w:val="clear" w:color="auto" w:fill="FFFFFF"/>
            <w:hideMark/>
          </w:tcPr>
          <w:p w:rsidR="0098287C" w:rsidRDefault="0098287C">
            <w:pPr>
              <w:ind w:left="-203"/>
              <w:jc w:val="right"/>
              <w:rPr>
                <w:b/>
                <w:bCs/>
                <w:color w:val="000000"/>
                <w:sz w:val="15"/>
                <w:szCs w:val="15"/>
              </w:rPr>
            </w:pPr>
            <w:r>
              <w:rPr>
                <w:b/>
                <w:bCs/>
                <w:color w:val="000000"/>
                <w:sz w:val="15"/>
                <w:szCs w:val="15"/>
              </w:rPr>
              <w:t>45260,9</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203"/>
              <w:jc w:val="right"/>
              <w:rPr>
                <w:b/>
                <w:bCs/>
                <w:color w:val="000000"/>
                <w:sz w:val="15"/>
                <w:szCs w:val="15"/>
              </w:rPr>
            </w:pPr>
            <w:r>
              <w:rPr>
                <w:b/>
                <w:bCs/>
                <w:color w:val="000000"/>
                <w:sz w:val="15"/>
                <w:szCs w:val="15"/>
              </w:rPr>
              <w:t>45260,9</w:t>
            </w:r>
          </w:p>
        </w:tc>
        <w:tc>
          <w:tcPr>
            <w:tcW w:w="865" w:type="dxa"/>
            <w:tcBorders>
              <w:top w:val="nil"/>
              <w:left w:val="nil"/>
              <w:bottom w:val="single" w:sz="4" w:space="0" w:color="auto"/>
              <w:right w:val="single" w:sz="4" w:space="0" w:color="auto"/>
            </w:tcBorders>
            <w:shd w:val="clear" w:color="auto" w:fill="FFFFFF"/>
            <w:hideMark/>
          </w:tcPr>
          <w:p w:rsidR="0098287C" w:rsidRDefault="0098287C">
            <w:pPr>
              <w:ind w:left="-203"/>
              <w:jc w:val="right"/>
              <w:rPr>
                <w:b/>
                <w:bCs/>
                <w:color w:val="000000"/>
                <w:sz w:val="15"/>
                <w:szCs w:val="15"/>
              </w:rPr>
            </w:pPr>
            <w:r>
              <w:rPr>
                <w:b/>
                <w:bCs/>
                <w:color w:val="000000"/>
                <w:sz w:val="15"/>
                <w:szCs w:val="15"/>
              </w:rPr>
              <w:t>430184,8</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17</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nil"/>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18</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ind w:firstLine="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108"/>
              <w:jc w:val="right"/>
              <w:rPr>
                <w:color w:val="000000"/>
                <w:sz w:val="15"/>
                <w:szCs w:val="15"/>
              </w:rPr>
            </w:pPr>
            <w:r>
              <w:rPr>
                <w:color w:val="000000"/>
                <w:sz w:val="15"/>
                <w:szCs w:val="15"/>
              </w:rPr>
              <w:t>212537,5</w:t>
            </w:r>
          </w:p>
        </w:tc>
        <w:tc>
          <w:tcPr>
            <w:tcW w:w="709" w:type="dxa"/>
            <w:tcBorders>
              <w:top w:val="nil"/>
              <w:left w:val="nil"/>
              <w:bottom w:val="single" w:sz="4" w:space="0" w:color="auto"/>
              <w:right w:val="single" w:sz="4" w:space="0" w:color="auto"/>
            </w:tcBorders>
            <w:shd w:val="clear" w:color="auto" w:fill="FFFFFF"/>
            <w:hideMark/>
          </w:tcPr>
          <w:p w:rsidR="0098287C" w:rsidRDefault="0098287C">
            <w:pPr>
              <w:ind w:left="-108"/>
              <w:jc w:val="right"/>
              <w:rPr>
                <w:color w:val="000000"/>
                <w:sz w:val="15"/>
                <w:szCs w:val="15"/>
              </w:rPr>
            </w:pPr>
            <w:r>
              <w:rPr>
                <w:color w:val="000000"/>
                <w:sz w:val="15"/>
                <w:szCs w:val="15"/>
              </w:rPr>
              <w:t>55801,6</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ind w:left="-108"/>
              <w:jc w:val="right"/>
              <w:rPr>
                <w:color w:val="000000"/>
                <w:sz w:val="15"/>
                <w:szCs w:val="15"/>
              </w:rPr>
            </w:pPr>
            <w:r>
              <w:rPr>
                <w:color w:val="000000"/>
                <w:sz w:val="15"/>
                <w:szCs w:val="15"/>
              </w:rPr>
              <w:t>63834,3</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19</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ПП1-1</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«Валовой сбор зерновых и зернобобовых в хозяйствах всех категорий»</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тыс.тонн</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213,2</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167,3</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211,2</w:t>
            </w:r>
          </w:p>
        </w:tc>
        <w:tc>
          <w:tcPr>
            <w:tcW w:w="709" w:type="dxa"/>
            <w:tcBorders>
              <w:top w:val="nil"/>
              <w:left w:val="nil"/>
              <w:bottom w:val="single" w:sz="4" w:space="0" w:color="auto"/>
              <w:right w:val="single" w:sz="4" w:space="0" w:color="auto"/>
            </w:tcBorders>
            <w:shd w:val="clear" w:color="auto" w:fill="FFFFFF"/>
            <w:hideMark/>
          </w:tcPr>
          <w:p w:rsidR="0098287C" w:rsidRDefault="0098287C">
            <w:pPr>
              <w:ind w:left="-108"/>
              <w:jc w:val="right"/>
              <w:rPr>
                <w:rFonts w:ascii="Times New Roman" w:hAnsi="Times New Roman" w:cs="Times New Roman"/>
                <w:color w:val="000000"/>
                <w:sz w:val="15"/>
                <w:szCs w:val="15"/>
                <w:highlight w:val="yellow"/>
              </w:rPr>
            </w:pPr>
            <w:r>
              <w:rPr>
                <w:rFonts w:ascii="Times New Roman" w:hAnsi="Times New Roman" w:cs="Times New Roman"/>
                <w:color w:val="000000"/>
                <w:sz w:val="15"/>
                <w:szCs w:val="15"/>
              </w:rPr>
              <w:t>62,8</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220,0</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220,0</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225,0</w:t>
            </w:r>
          </w:p>
        </w:tc>
        <w:tc>
          <w:tcPr>
            <w:tcW w:w="714" w:type="dxa"/>
            <w:tcBorders>
              <w:top w:val="nil"/>
              <w:left w:val="nil"/>
              <w:bottom w:val="single" w:sz="4" w:space="0" w:color="auto"/>
              <w:right w:val="single" w:sz="4" w:space="0" w:color="auto"/>
            </w:tcBorders>
            <w:shd w:val="clear" w:color="auto" w:fill="FFFFFF"/>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225,0</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230,0</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20</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ПП1-2</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 xml:space="preserve">Показатель «Валовой сбор картофеля в хозяйствах всех категорий» </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тыс.тонн</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184,1</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176,7</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171,9</w:t>
            </w:r>
          </w:p>
        </w:tc>
        <w:tc>
          <w:tcPr>
            <w:tcW w:w="709" w:type="dxa"/>
            <w:tcBorders>
              <w:top w:val="nil"/>
              <w:left w:val="nil"/>
              <w:bottom w:val="single" w:sz="4" w:space="0" w:color="auto"/>
              <w:right w:val="single" w:sz="4" w:space="0" w:color="auto"/>
            </w:tcBorders>
            <w:shd w:val="clear" w:color="auto" w:fill="FFFFFF"/>
            <w:hideMark/>
          </w:tcPr>
          <w:p w:rsidR="0098287C" w:rsidRDefault="0098287C">
            <w:pPr>
              <w:ind w:left="-108"/>
              <w:jc w:val="right"/>
              <w:rPr>
                <w:rFonts w:ascii="Times New Roman" w:hAnsi="Times New Roman" w:cs="Times New Roman"/>
                <w:color w:val="000000"/>
                <w:sz w:val="15"/>
                <w:szCs w:val="15"/>
                <w:highlight w:val="yellow"/>
              </w:rPr>
            </w:pPr>
            <w:r>
              <w:rPr>
                <w:rFonts w:ascii="Times New Roman" w:hAnsi="Times New Roman" w:cs="Times New Roman"/>
                <w:color w:val="000000"/>
                <w:sz w:val="15"/>
                <w:szCs w:val="15"/>
              </w:rPr>
              <w:t>168,4</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170,0</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172,0</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sz w:val="15"/>
                <w:szCs w:val="15"/>
              </w:rPr>
            </w:pPr>
            <w:r>
              <w:rPr>
                <w:rFonts w:ascii="Times New Roman" w:hAnsi="Times New Roman" w:cs="Times New Roman"/>
                <w:sz w:val="15"/>
                <w:szCs w:val="15"/>
              </w:rPr>
              <w:t>175,0</w:t>
            </w:r>
          </w:p>
        </w:tc>
        <w:tc>
          <w:tcPr>
            <w:tcW w:w="714" w:type="dxa"/>
            <w:tcBorders>
              <w:top w:val="nil"/>
              <w:left w:val="nil"/>
              <w:bottom w:val="single" w:sz="4" w:space="0" w:color="auto"/>
              <w:right w:val="single" w:sz="4" w:space="0" w:color="auto"/>
            </w:tcBorders>
            <w:shd w:val="clear" w:color="auto" w:fill="FFFFFF"/>
            <w:hideMark/>
          </w:tcPr>
          <w:p w:rsidR="0098287C" w:rsidRDefault="0098287C">
            <w:pPr>
              <w:ind w:left="-108"/>
              <w:jc w:val="right"/>
              <w:rPr>
                <w:rFonts w:ascii="Times New Roman" w:hAnsi="Times New Roman" w:cs="Times New Roman"/>
                <w:sz w:val="15"/>
                <w:szCs w:val="15"/>
              </w:rPr>
            </w:pPr>
            <w:r>
              <w:rPr>
                <w:rFonts w:ascii="Times New Roman" w:hAnsi="Times New Roman" w:cs="Times New Roman"/>
                <w:sz w:val="15"/>
                <w:szCs w:val="15"/>
              </w:rPr>
              <w:t>176,0</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108"/>
              <w:jc w:val="right"/>
              <w:rPr>
                <w:rFonts w:ascii="Times New Roman" w:hAnsi="Times New Roman" w:cs="Times New Roman"/>
                <w:sz w:val="15"/>
                <w:szCs w:val="15"/>
              </w:rPr>
            </w:pPr>
            <w:r>
              <w:rPr>
                <w:rFonts w:ascii="Times New Roman" w:hAnsi="Times New Roman" w:cs="Times New Roman"/>
                <w:sz w:val="15"/>
                <w:szCs w:val="15"/>
              </w:rPr>
              <w:t>180,0</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21</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ПП1-3</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 xml:space="preserve">Показатель «Валовой сбор овощей в хозяйствах всех категорий» </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тыс.тонн</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31,1</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32,0</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34,8</w:t>
            </w:r>
          </w:p>
        </w:tc>
        <w:tc>
          <w:tcPr>
            <w:tcW w:w="709" w:type="dxa"/>
            <w:tcBorders>
              <w:top w:val="nil"/>
              <w:left w:val="nil"/>
              <w:bottom w:val="single" w:sz="4" w:space="0" w:color="auto"/>
              <w:right w:val="single" w:sz="4" w:space="0" w:color="auto"/>
            </w:tcBorders>
            <w:shd w:val="clear" w:color="auto" w:fill="FFFFFF"/>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32,0</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33,2</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34,8</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35,8</w:t>
            </w:r>
          </w:p>
        </w:tc>
        <w:tc>
          <w:tcPr>
            <w:tcW w:w="714" w:type="dxa"/>
            <w:tcBorders>
              <w:top w:val="nil"/>
              <w:left w:val="nil"/>
              <w:bottom w:val="single" w:sz="4" w:space="0" w:color="auto"/>
              <w:right w:val="single" w:sz="4" w:space="0" w:color="auto"/>
            </w:tcBorders>
            <w:shd w:val="clear" w:color="auto" w:fill="FFFFFF"/>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36,2</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37,6</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22</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ПП1-4</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«Валовой сбор рапса в хозяйствах всех кат</w:t>
            </w:r>
            <w:r>
              <w:rPr>
                <w:rFonts w:ascii="Times New Roman" w:hAnsi="Times New Roman" w:cs="Times New Roman"/>
                <w:color w:val="000000"/>
                <w:sz w:val="16"/>
                <w:szCs w:val="16"/>
              </w:rPr>
              <w:t>е</w:t>
            </w:r>
            <w:r>
              <w:rPr>
                <w:rFonts w:ascii="Times New Roman" w:hAnsi="Times New Roman" w:cs="Times New Roman"/>
                <w:color w:val="000000"/>
                <w:sz w:val="16"/>
                <w:szCs w:val="16"/>
              </w:rPr>
              <w:t>горий»</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тыс.тонн</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3,1</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2,2</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2,8</w:t>
            </w:r>
          </w:p>
        </w:tc>
        <w:tc>
          <w:tcPr>
            <w:tcW w:w="709" w:type="dxa"/>
            <w:tcBorders>
              <w:top w:val="nil"/>
              <w:left w:val="nil"/>
              <w:bottom w:val="single" w:sz="4" w:space="0" w:color="auto"/>
              <w:right w:val="single" w:sz="4" w:space="0" w:color="auto"/>
            </w:tcBorders>
            <w:shd w:val="clear" w:color="auto" w:fill="FFFFFF"/>
            <w:hideMark/>
          </w:tcPr>
          <w:p w:rsidR="0098287C" w:rsidRDefault="0098287C">
            <w:pPr>
              <w:ind w:left="-108"/>
              <w:jc w:val="right"/>
              <w:rPr>
                <w:rFonts w:ascii="Times New Roman" w:hAnsi="Times New Roman" w:cs="Times New Roman"/>
                <w:color w:val="000000"/>
                <w:sz w:val="15"/>
                <w:szCs w:val="15"/>
                <w:highlight w:val="yellow"/>
              </w:rPr>
            </w:pPr>
            <w:r>
              <w:rPr>
                <w:rFonts w:ascii="Times New Roman" w:hAnsi="Times New Roman" w:cs="Times New Roman"/>
                <w:color w:val="000000"/>
                <w:sz w:val="15"/>
                <w:szCs w:val="15"/>
              </w:rPr>
              <w:t>1,9</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4,0</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4,5</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4,8</w:t>
            </w:r>
          </w:p>
        </w:tc>
        <w:tc>
          <w:tcPr>
            <w:tcW w:w="714" w:type="dxa"/>
            <w:tcBorders>
              <w:top w:val="nil"/>
              <w:left w:val="nil"/>
              <w:bottom w:val="single" w:sz="4" w:space="0" w:color="auto"/>
              <w:right w:val="single" w:sz="4" w:space="0" w:color="auto"/>
            </w:tcBorders>
            <w:shd w:val="clear" w:color="auto" w:fill="FFFFFF"/>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5,1</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5,6</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23</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ПП1-5</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«Производство муки из зерновых культур, овощных и растительных культур, смеси из них»</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тыс.тонн</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18,0</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7,33</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12,45</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17,8</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18,0</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18,2</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18,5</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18,7</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19,0</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24</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ПП1-6</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«Производство хлебобулочных изделий диетических и обогащенных микронутриентами»</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тыс.тонн</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5,9</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6,1</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6,3</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right"/>
              <w:rPr>
                <w:sz w:val="15"/>
                <w:szCs w:val="15"/>
              </w:rPr>
            </w:pPr>
            <w:r>
              <w:rPr>
                <w:rFonts w:ascii="Times New Roman" w:hAnsi="Times New Roman" w:cs="Times New Roman"/>
                <w:color w:val="000000"/>
                <w:sz w:val="15"/>
                <w:szCs w:val="15"/>
              </w:rPr>
              <w:t>6,3</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right"/>
              <w:rPr>
                <w:sz w:val="15"/>
                <w:szCs w:val="15"/>
              </w:rPr>
            </w:pPr>
            <w:r>
              <w:rPr>
                <w:rFonts w:ascii="Times New Roman" w:hAnsi="Times New Roman" w:cs="Times New Roman"/>
                <w:color w:val="000000"/>
                <w:sz w:val="15"/>
                <w:szCs w:val="15"/>
              </w:rPr>
              <w:t>6,3</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sz w:val="15"/>
                <w:szCs w:val="15"/>
              </w:rPr>
            </w:pPr>
            <w:r>
              <w:rPr>
                <w:rFonts w:ascii="Times New Roman" w:hAnsi="Times New Roman" w:cs="Times New Roman"/>
                <w:color w:val="000000"/>
                <w:sz w:val="15"/>
                <w:szCs w:val="15"/>
              </w:rPr>
              <w:t>6,3</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right"/>
              <w:rPr>
                <w:sz w:val="15"/>
                <w:szCs w:val="15"/>
              </w:rPr>
            </w:pPr>
            <w:r>
              <w:rPr>
                <w:rFonts w:ascii="Times New Roman" w:hAnsi="Times New Roman" w:cs="Times New Roman"/>
                <w:color w:val="000000"/>
                <w:sz w:val="15"/>
                <w:szCs w:val="15"/>
              </w:rPr>
              <w:t>6,4</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right"/>
              <w:rPr>
                <w:sz w:val="15"/>
                <w:szCs w:val="15"/>
              </w:rPr>
            </w:pPr>
            <w:r>
              <w:rPr>
                <w:rFonts w:ascii="Times New Roman" w:hAnsi="Times New Roman" w:cs="Times New Roman"/>
                <w:color w:val="000000"/>
                <w:sz w:val="15"/>
                <w:szCs w:val="15"/>
              </w:rPr>
              <w:t>6,4</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sz w:val="15"/>
                <w:szCs w:val="15"/>
              </w:rPr>
            </w:pPr>
            <w:r>
              <w:rPr>
                <w:rFonts w:ascii="Times New Roman" w:hAnsi="Times New Roman" w:cs="Times New Roman"/>
                <w:color w:val="000000"/>
                <w:sz w:val="15"/>
                <w:szCs w:val="15"/>
              </w:rPr>
              <w:t>6,4</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25</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ПП1-7</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«Производство плодоовощных консервов»</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млн.услов-ных банок</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0,6</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0,45</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0,54</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0,42</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0,42</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0,42</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0,44</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0,44</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0,50</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26</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ПП1-ОМ1</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«Развитие элитного сем</w:t>
            </w:r>
            <w:r>
              <w:rPr>
                <w:rFonts w:ascii="Times New Roman" w:hAnsi="Times New Roman" w:cs="Times New Roman"/>
                <w:b/>
                <w:bCs/>
                <w:color w:val="000000"/>
                <w:sz w:val="16"/>
                <w:szCs w:val="16"/>
              </w:rPr>
              <w:t>е</w:t>
            </w:r>
            <w:r>
              <w:rPr>
                <w:rFonts w:ascii="Times New Roman" w:hAnsi="Times New Roman" w:cs="Times New Roman"/>
                <w:b/>
                <w:bCs/>
                <w:color w:val="000000"/>
                <w:sz w:val="16"/>
                <w:szCs w:val="16"/>
              </w:rPr>
              <w:t>новодства»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 год</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27</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260</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04 12</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810</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107" w:right="-109"/>
              <w:jc w:val="center"/>
              <w:rPr>
                <w:rFonts w:ascii="Times New Roman" w:hAnsi="Times New Roman" w:cs="Times New Roman"/>
                <w:color w:val="000000"/>
                <w:sz w:val="15"/>
                <w:szCs w:val="15"/>
              </w:rPr>
            </w:pPr>
            <w:r>
              <w:rPr>
                <w:rFonts w:ascii="Times New Roman" w:hAnsi="Times New Roman" w:cs="Times New Roman"/>
                <w:color w:val="000000"/>
                <w:sz w:val="15"/>
                <w:szCs w:val="15"/>
              </w:rPr>
              <w:t>5899,8</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5899,8</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28</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nil"/>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29</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vertAlign w:val="superscript"/>
              </w:rPr>
            </w:pPr>
            <w:r>
              <w:rPr>
                <w:rFonts w:ascii="Times New Roman" w:hAnsi="Times New Roman" w:cs="Times New Roman"/>
                <w:color w:val="000000"/>
                <w:sz w:val="16"/>
                <w:szCs w:val="16"/>
              </w:rPr>
              <w:t>из федерального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528,4</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30</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7"/>
              <w:jc w:val="center"/>
              <w:rPr>
                <w:rFonts w:ascii="Times New Roman" w:hAnsi="Times New Roman" w:cs="Times New Roman"/>
                <w:color w:val="000000"/>
                <w:sz w:val="16"/>
                <w:szCs w:val="16"/>
              </w:rPr>
            </w:pPr>
            <w:r>
              <w:rPr>
                <w:rFonts w:ascii="Times New Roman" w:hAnsi="Times New Roman" w:cs="Times New Roman"/>
                <w:color w:val="000000"/>
                <w:sz w:val="16"/>
                <w:szCs w:val="16"/>
              </w:rPr>
              <w:t>ПП1-ПОМ1</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w:t>
            </w:r>
            <w:r>
              <w:rPr>
                <w:rFonts w:ascii="Times New Roman" w:hAnsi="Times New Roman" w:cs="Times New Roman"/>
                <w:sz w:val="16"/>
                <w:szCs w:val="16"/>
              </w:rPr>
              <w:t>Удельный вес площади, засеваемой эли</w:t>
            </w:r>
            <w:r>
              <w:rPr>
                <w:rFonts w:ascii="Times New Roman" w:hAnsi="Times New Roman" w:cs="Times New Roman"/>
                <w:sz w:val="16"/>
                <w:szCs w:val="16"/>
              </w:rPr>
              <w:t>т</w:t>
            </w:r>
            <w:r>
              <w:rPr>
                <w:rFonts w:ascii="Times New Roman" w:hAnsi="Times New Roman" w:cs="Times New Roman"/>
                <w:sz w:val="16"/>
                <w:szCs w:val="16"/>
              </w:rPr>
              <w:t>ными семенами, в общей площади посевов в сельск</w:t>
            </w:r>
            <w:r>
              <w:rPr>
                <w:rFonts w:ascii="Times New Roman" w:hAnsi="Times New Roman" w:cs="Times New Roman"/>
                <w:sz w:val="16"/>
                <w:szCs w:val="16"/>
              </w:rPr>
              <w:t>о</w:t>
            </w:r>
            <w:r>
              <w:rPr>
                <w:rFonts w:ascii="Times New Roman" w:hAnsi="Times New Roman" w:cs="Times New Roman"/>
                <w:sz w:val="16"/>
                <w:szCs w:val="16"/>
              </w:rPr>
              <w:t>хозяйственных организациях, крестьянских (фермерских) хозяйствах, включая индив</w:t>
            </w:r>
            <w:r>
              <w:rPr>
                <w:rFonts w:ascii="Times New Roman" w:hAnsi="Times New Roman" w:cs="Times New Roman"/>
                <w:sz w:val="16"/>
                <w:szCs w:val="16"/>
              </w:rPr>
              <w:t>и</w:t>
            </w:r>
            <w:r>
              <w:rPr>
                <w:rFonts w:ascii="Times New Roman" w:hAnsi="Times New Roman" w:cs="Times New Roman"/>
                <w:sz w:val="16"/>
                <w:szCs w:val="16"/>
              </w:rPr>
              <w:t>дуальных предпринимат</w:t>
            </w:r>
            <w:r>
              <w:rPr>
                <w:rFonts w:ascii="Times New Roman" w:hAnsi="Times New Roman" w:cs="Times New Roman"/>
                <w:sz w:val="16"/>
                <w:szCs w:val="16"/>
              </w:rPr>
              <w:t>е</w:t>
            </w:r>
            <w:r>
              <w:rPr>
                <w:rFonts w:ascii="Times New Roman" w:hAnsi="Times New Roman" w:cs="Times New Roman"/>
                <w:sz w:val="16"/>
                <w:szCs w:val="16"/>
              </w:rPr>
              <w:t>лей</w:t>
            </w:r>
            <w:r>
              <w:rPr>
                <w:rFonts w:ascii="Times New Roman" w:hAnsi="Times New Roman" w:cs="Times New Roman"/>
                <w:color w:val="000000"/>
                <w:sz w:val="16"/>
                <w:szCs w:val="16"/>
              </w:rPr>
              <w:t>»</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sz w:val="15"/>
                <w:szCs w:val="15"/>
              </w:rPr>
              <w:t xml:space="preserve">% </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tcPr>
          <w:p w:rsidR="0098287C" w:rsidRDefault="0098287C">
            <w:pPr>
              <w:rPr>
                <w:rFonts w:ascii="Times New Roman" w:hAnsi="Times New Roman" w:cs="Times New Roman"/>
                <w:color w:val="000000"/>
                <w:sz w:val="15"/>
                <w:szCs w:val="15"/>
              </w:rPr>
            </w:pPr>
          </w:p>
          <w:p w:rsidR="0098287C" w:rsidRDefault="0098287C">
            <w:pPr>
              <w:jc w:val="center"/>
              <w:rPr>
                <w:rFonts w:ascii="Times New Roman" w:hAnsi="Times New Roman" w:cs="Times New Roman"/>
                <w:color w:val="000000"/>
                <w:sz w:val="15"/>
                <w:szCs w:val="15"/>
              </w:rPr>
            </w:pPr>
            <w:r>
              <w:rPr>
                <w:rStyle w:val="ab"/>
                <w:color w:val="000000"/>
                <w:sz w:val="15"/>
                <w:szCs w:val="15"/>
              </w:rPr>
              <w:footnoteReference w:id="3"/>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8,6</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12,0</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31</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ПП1-М1.1</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«Субсидиров</w:t>
            </w:r>
            <w:r>
              <w:rPr>
                <w:rFonts w:ascii="Times New Roman" w:hAnsi="Times New Roman" w:cs="Times New Roman"/>
                <w:color w:val="000000"/>
                <w:sz w:val="16"/>
                <w:szCs w:val="16"/>
              </w:rPr>
              <w:t>а</w:t>
            </w:r>
            <w:r>
              <w:rPr>
                <w:rFonts w:ascii="Times New Roman" w:hAnsi="Times New Roman" w:cs="Times New Roman"/>
                <w:color w:val="000000"/>
                <w:sz w:val="16"/>
                <w:szCs w:val="16"/>
              </w:rPr>
              <w:t>ние части затрат на приобр</w:t>
            </w:r>
            <w:r>
              <w:rPr>
                <w:rFonts w:ascii="Times New Roman" w:hAnsi="Times New Roman" w:cs="Times New Roman"/>
                <w:color w:val="000000"/>
                <w:sz w:val="16"/>
                <w:szCs w:val="16"/>
              </w:rPr>
              <w:t>е</w:t>
            </w:r>
            <w:r>
              <w:rPr>
                <w:rFonts w:ascii="Times New Roman" w:hAnsi="Times New Roman" w:cs="Times New Roman"/>
                <w:color w:val="000000"/>
                <w:sz w:val="16"/>
                <w:szCs w:val="16"/>
              </w:rPr>
              <w:t>тение элитных семян»</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 год</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32</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260</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04 12</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810</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108" w:right="57"/>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5899,8</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ind w:right="57"/>
              <w:jc w:val="right"/>
              <w:rPr>
                <w:sz w:val="15"/>
                <w:szCs w:val="15"/>
              </w:rPr>
            </w:pPr>
            <w:r>
              <w:rPr>
                <w:rFonts w:ascii="Times New Roman" w:hAnsi="Times New Roman" w:cs="Times New Roman"/>
                <w:i/>
                <w:iCs/>
                <w:color w:val="000000"/>
                <w:sz w:val="15"/>
                <w:szCs w:val="15"/>
              </w:rPr>
              <w:t>5899,8</w:t>
            </w:r>
          </w:p>
        </w:tc>
      </w:tr>
      <w:tr w:rsidR="0098287C" w:rsidTr="0098287C">
        <w:trPr>
          <w:gridAfter w:val="2"/>
          <w:wAfter w:w="1256" w:type="dxa"/>
          <w:trHeight w:val="63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33</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nil"/>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1" w:type="dxa"/>
            <w:tcBorders>
              <w:top w:val="nil"/>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09" w:type="dxa"/>
            <w:tcBorders>
              <w:top w:val="nil"/>
              <w:left w:val="nil"/>
              <w:bottom w:val="single" w:sz="4" w:space="0" w:color="auto"/>
              <w:right w:val="single" w:sz="4" w:space="0" w:color="auto"/>
            </w:tcBorders>
            <w:shd w:val="clear" w:color="auto" w:fill="FFFFFF"/>
            <w:noWrap/>
          </w:tcPr>
          <w:p w:rsidR="0098287C" w:rsidRDefault="0098287C">
            <w:pPr>
              <w:jc w:val="right"/>
              <w:rPr>
                <w:rFonts w:ascii="Times New Roman" w:hAnsi="Times New Roman" w:cs="Times New Roman"/>
                <w:color w:val="000000"/>
                <w:sz w:val="15"/>
                <w:szCs w:val="15"/>
              </w:rPr>
            </w:pPr>
          </w:p>
        </w:tc>
        <w:tc>
          <w:tcPr>
            <w:tcW w:w="709" w:type="dxa"/>
            <w:tcBorders>
              <w:top w:val="nil"/>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724" w:type="dxa"/>
            <w:tcBorders>
              <w:top w:val="nil"/>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5" w:type="dxa"/>
            <w:tcBorders>
              <w:top w:val="nil"/>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714" w:type="dxa"/>
            <w:tcBorders>
              <w:top w:val="nil"/>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4" w:type="dxa"/>
            <w:tcBorders>
              <w:top w:val="nil"/>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715" w:type="dxa"/>
            <w:tcBorders>
              <w:top w:val="nil"/>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865" w:type="dxa"/>
            <w:tcBorders>
              <w:top w:val="nil"/>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34</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i/>
                <w:color w:val="000000"/>
                <w:sz w:val="15"/>
                <w:szCs w:val="15"/>
              </w:rPr>
            </w:pPr>
            <w:r>
              <w:rPr>
                <w:rFonts w:ascii="Times New Roman" w:hAnsi="Times New Roman" w:cs="Times New Roman"/>
                <w:i/>
                <w:color w:val="000000"/>
                <w:sz w:val="15"/>
                <w:szCs w:val="15"/>
              </w:rPr>
              <w:t>528,4</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35</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ПП1-ОМ2</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«Развитие овощеводства в защищенном грунте»</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2014 год </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36</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260</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810</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(11)</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88"/>
              <w:jc w:val="right"/>
              <w:rPr>
                <w:color w:val="000000"/>
                <w:sz w:val="15"/>
                <w:szCs w:val="15"/>
              </w:rPr>
            </w:pPr>
            <w:r>
              <w:rPr>
                <w:color w:val="000000"/>
                <w:sz w:val="15"/>
                <w:szCs w:val="15"/>
              </w:rPr>
              <w:t>17300,0</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right"/>
              <w:rPr>
                <w:sz w:val="15"/>
                <w:szCs w:val="15"/>
              </w:rPr>
            </w:pPr>
            <w:r>
              <w:rPr>
                <w:color w:val="000000"/>
                <w:sz w:val="15"/>
                <w:szCs w:val="15"/>
              </w:rPr>
              <w:t>17300,0</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37</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nil"/>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56"/>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38</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39</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ПП1-ПОМ2</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«Объем прои</w:t>
            </w:r>
            <w:r>
              <w:rPr>
                <w:rFonts w:ascii="Times New Roman" w:hAnsi="Times New Roman" w:cs="Times New Roman"/>
                <w:color w:val="000000"/>
                <w:sz w:val="16"/>
                <w:szCs w:val="16"/>
              </w:rPr>
              <w:t>з</w:t>
            </w:r>
            <w:r>
              <w:rPr>
                <w:rFonts w:ascii="Times New Roman" w:hAnsi="Times New Roman" w:cs="Times New Roman"/>
                <w:color w:val="000000"/>
                <w:sz w:val="16"/>
                <w:szCs w:val="16"/>
              </w:rPr>
              <w:t>водства овощей в защище</w:t>
            </w:r>
            <w:r>
              <w:rPr>
                <w:rFonts w:ascii="Times New Roman" w:hAnsi="Times New Roman" w:cs="Times New Roman"/>
                <w:color w:val="000000"/>
                <w:sz w:val="16"/>
                <w:szCs w:val="16"/>
              </w:rPr>
              <w:t>н</w:t>
            </w:r>
            <w:r>
              <w:rPr>
                <w:rFonts w:ascii="Times New Roman" w:hAnsi="Times New Roman" w:cs="Times New Roman"/>
                <w:color w:val="000000"/>
                <w:sz w:val="16"/>
                <w:szCs w:val="16"/>
              </w:rPr>
              <w:t>ном грунте»</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 тонн</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5,8</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6,2</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7,6</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40</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7"/>
              <w:jc w:val="center"/>
              <w:rPr>
                <w:rFonts w:ascii="Times New Roman" w:hAnsi="Times New Roman" w:cs="Times New Roman"/>
                <w:color w:val="000000"/>
                <w:sz w:val="16"/>
                <w:szCs w:val="16"/>
              </w:rPr>
            </w:pPr>
            <w:r>
              <w:rPr>
                <w:rFonts w:ascii="Times New Roman" w:hAnsi="Times New Roman" w:cs="Times New Roman"/>
                <w:color w:val="000000"/>
                <w:sz w:val="16"/>
                <w:szCs w:val="16"/>
              </w:rPr>
              <w:t>ПП1-М2.1.</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«Субсидиров</w:t>
            </w:r>
            <w:r>
              <w:rPr>
                <w:rFonts w:ascii="Times New Roman" w:hAnsi="Times New Roman" w:cs="Times New Roman"/>
                <w:color w:val="000000"/>
                <w:sz w:val="16"/>
                <w:szCs w:val="16"/>
              </w:rPr>
              <w:t>а</w:t>
            </w:r>
            <w:r>
              <w:rPr>
                <w:rFonts w:ascii="Times New Roman" w:hAnsi="Times New Roman" w:cs="Times New Roman"/>
                <w:color w:val="000000"/>
                <w:sz w:val="16"/>
                <w:szCs w:val="16"/>
              </w:rPr>
              <w:t>ние части затрат организац</w:t>
            </w:r>
            <w:r>
              <w:rPr>
                <w:rFonts w:ascii="Times New Roman" w:hAnsi="Times New Roman" w:cs="Times New Roman"/>
                <w:color w:val="000000"/>
                <w:sz w:val="16"/>
                <w:szCs w:val="16"/>
              </w:rPr>
              <w:t>и</w:t>
            </w:r>
            <w:r>
              <w:rPr>
                <w:rFonts w:ascii="Times New Roman" w:hAnsi="Times New Roman" w:cs="Times New Roman"/>
                <w:color w:val="000000"/>
                <w:sz w:val="16"/>
                <w:szCs w:val="16"/>
              </w:rPr>
              <w:t>ям, специализирующимся на производстве овощей в з</w:t>
            </w:r>
            <w:r>
              <w:rPr>
                <w:rFonts w:ascii="Times New Roman" w:hAnsi="Times New Roman" w:cs="Times New Roman"/>
                <w:color w:val="000000"/>
                <w:sz w:val="16"/>
                <w:szCs w:val="16"/>
              </w:rPr>
              <w:t>а</w:t>
            </w:r>
            <w:r>
              <w:rPr>
                <w:rFonts w:ascii="Times New Roman" w:hAnsi="Times New Roman" w:cs="Times New Roman"/>
                <w:color w:val="000000"/>
                <w:sz w:val="16"/>
                <w:szCs w:val="16"/>
              </w:rPr>
              <w:t>щищенном грунте и име</w:t>
            </w:r>
            <w:r>
              <w:rPr>
                <w:rFonts w:ascii="Times New Roman" w:hAnsi="Times New Roman" w:cs="Times New Roman"/>
                <w:color w:val="000000"/>
                <w:sz w:val="16"/>
                <w:szCs w:val="16"/>
              </w:rPr>
              <w:t>ю</w:t>
            </w:r>
            <w:r>
              <w:rPr>
                <w:rFonts w:ascii="Times New Roman" w:hAnsi="Times New Roman" w:cs="Times New Roman"/>
                <w:color w:val="000000"/>
                <w:sz w:val="16"/>
                <w:szCs w:val="16"/>
              </w:rPr>
              <w:t>щим зимние теплицы кругл</w:t>
            </w:r>
            <w:r>
              <w:rPr>
                <w:rFonts w:ascii="Times New Roman" w:hAnsi="Times New Roman" w:cs="Times New Roman"/>
                <w:color w:val="000000"/>
                <w:sz w:val="16"/>
                <w:szCs w:val="16"/>
              </w:rPr>
              <w:t>о</w:t>
            </w:r>
            <w:r>
              <w:rPr>
                <w:rFonts w:ascii="Times New Roman" w:hAnsi="Times New Roman" w:cs="Times New Roman"/>
                <w:color w:val="000000"/>
                <w:sz w:val="16"/>
                <w:szCs w:val="16"/>
              </w:rPr>
              <w:t>годичного использования, на приобретение энергоносит</w:t>
            </w:r>
            <w:r>
              <w:rPr>
                <w:rFonts w:ascii="Times New Roman" w:hAnsi="Times New Roman" w:cs="Times New Roman"/>
                <w:color w:val="000000"/>
                <w:sz w:val="16"/>
                <w:szCs w:val="16"/>
              </w:rPr>
              <w:t>е</w:t>
            </w:r>
            <w:r>
              <w:rPr>
                <w:rFonts w:ascii="Times New Roman" w:hAnsi="Times New Roman" w:cs="Times New Roman"/>
                <w:color w:val="000000"/>
                <w:sz w:val="16"/>
                <w:szCs w:val="16"/>
              </w:rPr>
              <w:t>лей, используемых на прои</w:t>
            </w:r>
            <w:r>
              <w:rPr>
                <w:rFonts w:ascii="Times New Roman" w:hAnsi="Times New Roman" w:cs="Times New Roman"/>
                <w:color w:val="000000"/>
                <w:sz w:val="16"/>
                <w:szCs w:val="16"/>
              </w:rPr>
              <w:t>з</w:t>
            </w:r>
            <w:r>
              <w:rPr>
                <w:rFonts w:ascii="Times New Roman" w:hAnsi="Times New Roman" w:cs="Times New Roman"/>
                <w:color w:val="000000"/>
                <w:sz w:val="16"/>
                <w:szCs w:val="16"/>
              </w:rPr>
              <w:t>водственные цели»</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 год</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41</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260</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810 (11)</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88"/>
              <w:jc w:val="right"/>
              <w:rPr>
                <w:i/>
                <w:iCs/>
                <w:color w:val="000000"/>
                <w:sz w:val="15"/>
                <w:szCs w:val="15"/>
              </w:rPr>
            </w:pPr>
            <w:r>
              <w:rPr>
                <w:i/>
                <w:iCs/>
                <w:color w:val="000000"/>
                <w:sz w:val="15"/>
                <w:szCs w:val="15"/>
              </w:rPr>
              <w:t>17300,0</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tcPr>
          <w:p w:rsidR="0098287C" w:rsidRDefault="0098287C">
            <w:pPr>
              <w:jc w:val="right"/>
              <w:rPr>
                <w:i/>
                <w:iCs/>
                <w:color w:val="000000"/>
                <w:sz w:val="15"/>
                <w:szCs w:val="15"/>
              </w:rPr>
            </w:pPr>
            <w:r>
              <w:rPr>
                <w:i/>
                <w:iCs/>
                <w:color w:val="000000"/>
                <w:sz w:val="15"/>
                <w:szCs w:val="15"/>
              </w:rPr>
              <w:t>17300,0</w:t>
            </w:r>
          </w:p>
          <w:p w:rsidR="0098287C" w:rsidRDefault="0098287C">
            <w:pPr>
              <w:jc w:val="right"/>
              <w:rPr>
                <w:i/>
                <w:iCs/>
                <w:color w:val="000000"/>
                <w:sz w:val="15"/>
                <w:szCs w:val="15"/>
              </w:rPr>
            </w:pP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42</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ПП1-ОМ3</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«Производство продукции растениеводства на низк</w:t>
            </w:r>
            <w:r>
              <w:rPr>
                <w:rFonts w:ascii="Times New Roman" w:hAnsi="Times New Roman" w:cs="Times New Roman"/>
                <w:b/>
                <w:bCs/>
                <w:color w:val="000000"/>
                <w:sz w:val="16"/>
                <w:szCs w:val="16"/>
              </w:rPr>
              <w:t>о</w:t>
            </w:r>
            <w:r>
              <w:rPr>
                <w:rFonts w:ascii="Times New Roman" w:hAnsi="Times New Roman" w:cs="Times New Roman"/>
                <w:b/>
                <w:bCs/>
                <w:color w:val="000000"/>
                <w:sz w:val="16"/>
                <w:szCs w:val="16"/>
              </w:rPr>
              <w:t>продуктивной пашне»</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43</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color w:val="000000"/>
                <w:sz w:val="15"/>
                <w:szCs w:val="15"/>
              </w:rPr>
            </w:pPr>
            <w:r>
              <w:rPr>
                <w:color w:val="000000"/>
                <w:sz w:val="15"/>
                <w:szCs w:val="15"/>
              </w:rPr>
              <w:t>15398,9</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7214,8</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right"/>
              <w:rPr>
                <w:color w:val="000000"/>
                <w:sz w:val="15"/>
                <w:szCs w:val="15"/>
              </w:rPr>
            </w:pPr>
            <w:r>
              <w:rPr>
                <w:color w:val="000000"/>
                <w:sz w:val="15"/>
                <w:szCs w:val="15"/>
              </w:rPr>
              <w:t>4000,0</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15000,0</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right"/>
              <w:rPr>
                <w:color w:val="000000"/>
                <w:sz w:val="15"/>
                <w:szCs w:val="15"/>
              </w:rPr>
            </w:pPr>
            <w:r>
              <w:rPr>
                <w:color w:val="000000"/>
                <w:sz w:val="15"/>
                <w:szCs w:val="15"/>
              </w:rPr>
              <w:t>15419,2</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15419,2</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15419,2</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87871,3</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44</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nil"/>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45</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vertAlign w:val="superscript"/>
              </w:rPr>
            </w:pPr>
            <w:r>
              <w:rPr>
                <w:rFonts w:ascii="Times New Roman" w:hAnsi="Times New Roman" w:cs="Times New Roman"/>
                <w:color w:val="000000"/>
                <w:sz w:val="16"/>
                <w:szCs w:val="16"/>
              </w:rPr>
              <w:t>из федерального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88"/>
              <w:jc w:val="right"/>
              <w:rPr>
                <w:rFonts w:ascii="Times New Roman" w:hAnsi="Times New Roman" w:cs="Times New Roman"/>
                <w:color w:val="000000"/>
                <w:sz w:val="15"/>
                <w:szCs w:val="15"/>
              </w:rPr>
            </w:pPr>
            <w:r>
              <w:rPr>
                <w:rFonts w:ascii="Times New Roman" w:hAnsi="Times New Roman" w:cs="Times New Roman"/>
                <w:color w:val="000000"/>
                <w:sz w:val="15"/>
                <w:szCs w:val="15"/>
              </w:rPr>
              <w:t>56419,2</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lang w:val="en-US"/>
              </w:rPr>
              <w:t>76964.2</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lang w:val="en-US"/>
              </w:rPr>
              <w:t>74454.8</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46</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ПП1-ПОМ3</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w:t>
            </w:r>
            <w:r>
              <w:rPr>
                <w:rFonts w:ascii="Times New Roman" w:hAnsi="Times New Roman" w:cs="Times New Roman"/>
                <w:sz w:val="16"/>
                <w:szCs w:val="16"/>
              </w:rPr>
              <w:t>Площадь подг</w:t>
            </w:r>
            <w:r>
              <w:rPr>
                <w:rFonts w:ascii="Times New Roman" w:hAnsi="Times New Roman" w:cs="Times New Roman"/>
                <w:sz w:val="16"/>
                <w:szCs w:val="16"/>
              </w:rPr>
              <w:t>о</w:t>
            </w:r>
            <w:r>
              <w:rPr>
                <w:rFonts w:ascii="Times New Roman" w:hAnsi="Times New Roman" w:cs="Times New Roman"/>
                <w:sz w:val="16"/>
                <w:szCs w:val="16"/>
              </w:rPr>
              <w:t>товки низкопродуктивной пашни</w:t>
            </w:r>
            <w:r>
              <w:rPr>
                <w:rFonts w:ascii="Times New Roman" w:hAnsi="Times New Roman" w:cs="Times New Roman"/>
                <w:color w:val="000000"/>
                <w:sz w:val="16"/>
                <w:szCs w:val="16"/>
              </w:rPr>
              <w:t>»</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 га</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104,0</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99,1 </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91,3 </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100,6</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116,0</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95,0</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95,0</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97,0</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100,0</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47</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ПП1-М3.1</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«Софинанс</w:t>
            </w:r>
            <w:r>
              <w:rPr>
                <w:rFonts w:ascii="Times New Roman" w:hAnsi="Times New Roman" w:cs="Times New Roman"/>
                <w:color w:val="000000"/>
                <w:sz w:val="16"/>
                <w:szCs w:val="16"/>
              </w:rPr>
              <w:t>и</w:t>
            </w:r>
            <w:r>
              <w:rPr>
                <w:rFonts w:ascii="Times New Roman" w:hAnsi="Times New Roman" w:cs="Times New Roman"/>
                <w:color w:val="000000"/>
                <w:sz w:val="16"/>
                <w:szCs w:val="16"/>
              </w:rPr>
              <w:t>рование расходов на прои</w:t>
            </w:r>
            <w:r>
              <w:rPr>
                <w:rFonts w:ascii="Times New Roman" w:hAnsi="Times New Roman" w:cs="Times New Roman"/>
                <w:color w:val="000000"/>
                <w:sz w:val="16"/>
                <w:szCs w:val="16"/>
              </w:rPr>
              <w:t>з</w:t>
            </w:r>
            <w:r>
              <w:rPr>
                <w:rFonts w:ascii="Times New Roman" w:hAnsi="Times New Roman" w:cs="Times New Roman"/>
                <w:color w:val="000000"/>
                <w:sz w:val="16"/>
                <w:szCs w:val="16"/>
              </w:rPr>
              <w:t>водство продукции растени</w:t>
            </w:r>
            <w:r>
              <w:rPr>
                <w:rFonts w:ascii="Times New Roman" w:hAnsi="Times New Roman" w:cs="Times New Roman"/>
                <w:color w:val="000000"/>
                <w:sz w:val="16"/>
                <w:szCs w:val="16"/>
              </w:rPr>
              <w:t>е</w:t>
            </w:r>
            <w:r>
              <w:rPr>
                <w:rFonts w:ascii="Times New Roman" w:hAnsi="Times New Roman" w:cs="Times New Roman"/>
                <w:color w:val="000000"/>
                <w:sz w:val="16"/>
                <w:szCs w:val="16"/>
              </w:rPr>
              <w:t>водства на низкопродукти</w:t>
            </w:r>
            <w:r>
              <w:rPr>
                <w:rFonts w:ascii="Times New Roman" w:hAnsi="Times New Roman" w:cs="Times New Roman"/>
                <w:color w:val="000000"/>
                <w:sz w:val="16"/>
                <w:szCs w:val="16"/>
              </w:rPr>
              <w:t>в</w:t>
            </w:r>
            <w:r>
              <w:rPr>
                <w:rFonts w:ascii="Times New Roman" w:hAnsi="Times New Roman" w:cs="Times New Roman"/>
                <w:color w:val="000000"/>
                <w:sz w:val="16"/>
                <w:szCs w:val="16"/>
              </w:rPr>
              <w:t>ной пашне»</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48</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05 1   03 </w:t>
            </w:r>
            <w:r>
              <w:rPr>
                <w:rFonts w:ascii="Times New Roman" w:hAnsi="Times New Roman" w:cs="Times New Roman"/>
                <w:color w:val="000000"/>
                <w:sz w:val="15"/>
                <w:szCs w:val="15"/>
                <w:lang w:val="en-US"/>
              </w:rPr>
              <w:t>R</w:t>
            </w:r>
          </w:p>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lang w:val="en-US"/>
              </w:rPr>
              <w:t>0370</w:t>
            </w: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i/>
                <w:color w:val="000000"/>
                <w:sz w:val="15"/>
                <w:szCs w:val="15"/>
              </w:rPr>
            </w:pPr>
            <w:r>
              <w:rPr>
                <w:i/>
                <w:color w:val="000000"/>
                <w:sz w:val="15"/>
                <w:szCs w:val="15"/>
              </w:rPr>
              <w:t>15398,9</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right"/>
              <w:rPr>
                <w:i/>
                <w:color w:val="000000"/>
                <w:sz w:val="15"/>
                <w:szCs w:val="15"/>
              </w:rPr>
            </w:pPr>
            <w:r>
              <w:rPr>
                <w:i/>
                <w:color w:val="000000"/>
                <w:sz w:val="15"/>
                <w:szCs w:val="15"/>
              </w:rPr>
              <w:t>7214,8</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right"/>
              <w:rPr>
                <w:i/>
                <w:color w:val="000000"/>
                <w:sz w:val="15"/>
                <w:szCs w:val="15"/>
              </w:rPr>
            </w:pPr>
            <w:r>
              <w:rPr>
                <w:i/>
                <w:color w:val="000000"/>
                <w:sz w:val="15"/>
                <w:szCs w:val="15"/>
              </w:rPr>
              <w:t>4000,0</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i/>
                <w:color w:val="000000"/>
                <w:sz w:val="15"/>
                <w:szCs w:val="15"/>
              </w:rPr>
            </w:pPr>
            <w:r>
              <w:rPr>
                <w:i/>
                <w:color w:val="000000"/>
                <w:sz w:val="15"/>
                <w:szCs w:val="15"/>
              </w:rPr>
              <w:t>15000,0</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right"/>
              <w:rPr>
                <w:i/>
                <w:color w:val="000000"/>
                <w:sz w:val="15"/>
                <w:szCs w:val="15"/>
              </w:rPr>
            </w:pPr>
            <w:r>
              <w:rPr>
                <w:i/>
                <w:color w:val="000000"/>
                <w:sz w:val="15"/>
                <w:szCs w:val="15"/>
              </w:rPr>
              <w:t>15419,2</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right"/>
              <w:rPr>
                <w:i/>
                <w:color w:val="000000"/>
                <w:sz w:val="15"/>
                <w:szCs w:val="15"/>
              </w:rPr>
            </w:pPr>
            <w:r>
              <w:rPr>
                <w:i/>
                <w:color w:val="000000"/>
                <w:sz w:val="15"/>
                <w:szCs w:val="15"/>
              </w:rPr>
              <w:t>15419,2</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i/>
                <w:color w:val="000000"/>
                <w:sz w:val="15"/>
                <w:szCs w:val="15"/>
              </w:rPr>
            </w:pPr>
            <w:r>
              <w:rPr>
                <w:i/>
                <w:color w:val="000000"/>
                <w:sz w:val="15"/>
                <w:szCs w:val="15"/>
              </w:rPr>
              <w:t>15419,2</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right"/>
              <w:rPr>
                <w:i/>
                <w:color w:val="000000"/>
                <w:sz w:val="15"/>
                <w:szCs w:val="15"/>
              </w:rPr>
            </w:pPr>
            <w:r>
              <w:rPr>
                <w:i/>
                <w:color w:val="000000"/>
                <w:sz w:val="15"/>
                <w:szCs w:val="15"/>
              </w:rPr>
              <w:t>87871,3</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49</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nil"/>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50</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vertAlign w:val="superscript"/>
              </w:rPr>
            </w:pPr>
            <w:r>
              <w:rPr>
                <w:rFonts w:ascii="Times New Roman" w:hAnsi="Times New Roman" w:cs="Times New Roman"/>
                <w:color w:val="000000"/>
                <w:sz w:val="16"/>
                <w:szCs w:val="16"/>
              </w:rPr>
              <w:t>из федерального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05 1   03 </w:t>
            </w:r>
          </w:p>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5</w:t>
            </w:r>
            <w:r>
              <w:rPr>
                <w:rFonts w:ascii="Times New Roman" w:hAnsi="Times New Roman" w:cs="Times New Roman"/>
                <w:color w:val="000000"/>
                <w:sz w:val="15"/>
                <w:szCs w:val="15"/>
                <w:lang w:val="en-US"/>
              </w:rPr>
              <w:t>0370</w:t>
            </w: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88"/>
              <w:jc w:val="right"/>
              <w:rPr>
                <w:rFonts w:ascii="Times New Roman" w:hAnsi="Times New Roman" w:cs="Times New Roman"/>
                <w:i/>
                <w:color w:val="000000"/>
                <w:sz w:val="15"/>
                <w:szCs w:val="15"/>
              </w:rPr>
            </w:pPr>
            <w:r>
              <w:rPr>
                <w:rFonts w:ascii="Times New Roman" w:hAnsi="Times New Roman" w:cs="Times New Roman"/>
                <w:i/>
                <w:color w:val="000000"/>
                <w:sz w:val="15"/>
                <w:szCs w:val="15"/>
              </w:rPr>
              <w:t>56419,2</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i/>
                <w:color w:val="000000"/>
                <w:sz w:val="15"/>
                <w:szCs w:val="15"/>
                <w:lang w:val="en-US"/>
              </w:rPr>
            </w:pPr>
            <w:r>
              <w:rPr>
                <w:rFonts w:ascii="Times New Roman" w:hAnsi="Times New Roman" w:cs="Times New Roman"/>
                <w:i/>
                <w:color w:val="000000"/>
                <w:sz w:val="15"/>
                <w:szCs w:val="15"/>
                <w:lang w:val="en-US"/>
              </w:rPr>
              <w:t>76964.2</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i/>
                <w:color w:val="000000"/>
                <w:sz w:val="15"/>
                <w:szCs w:val="15"/>
                <w:lang w:val="en-US"/>
              </w:rPr>
            </w:pPr>
            <w:r>
              <w:rPr>
                <w:rFonts w:ascii="Times New Roman" w:hAnsi="Times New Roman" w:cs="Times New Roman"/>
                <w:i/>
                <w:color w:val="000000"/>
                <w:sz w:val="15"/>
                <w:szCs w:val="15"/>
                <w:lang w:val="en-US"/>
              </w:rPr>
              <w:t>74454.8</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51</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ПП1-ОМ4</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«Государственная по</w:t>
            </w:r>
            <w:r>
              <w:rPr>
                <w:rFonts w:ascii="Times New Roman" w:hAnsi="Times New Roman" w:cs="Times New Roman"/>
                <w:b/>
                <w:bCs/>
                <w:color w:val="000000"/>
                <w:sz w:val="16"/>
                <w:szCs w:val="16"/>
              </w:rPr>
              <w:t>д</w:t>
            </w:r>
            <w:r>
              <w:rPr>
                <w:rFonts w:ascii="Times New Roman" w:hAnsi="Times New Roman" w:cs="Times New Roman"/>
                <w:b/>
                <w:bCs/>
                <w:color w:val="000000"/>
                <w:sz w:val="16"/>
                <w:szCs w:val="16"/>
              </w:rPr>
              <w:t>держка кредитования по</w:t>
            </w:r>
            <w:r>
              <w:rPr>
                <w:rFonts w:ascii="Times New Roman" w:hAnsi="Times New Roman" w:cs="Times New Roman"/>
                <w:b/>
                <w:bCs/>
                <w:color w:val="000000"/>
                <w:sz w:val="16"/>
                <w:szCs w:val="16"/>
              </w:rPr>
              <w:t>д</w:t>
            </w:r>
            <w:r>
              <w:rPr>
                <w:rFonts w:ascii="Times New Roman" w:hAnsi="Times New Roman" w:cs="Times New Roman"/>
                <w:b/>
                <w:bCs/>
                <w:color w:val="000000"/>
                <w:sz w:val="16"/>
                <w:szCs w:val="16"/>
              </w:rPr>
              <w:t>отрасли растениеводства, переработки ее продукции, развития инфраструктуры и логистического обеспеч</w:t>
            </w:r>
            <w:r>
              <w:rPr>
                <w:rFonts w:ascii="Times New Roman" w:hAnsi="Times New Roman" w:cs="Times New Roman"/>
                <w:b/>
                <w:bCs/>
                <w:color w:val="000000"/>
                <w:sz w:val="16"/>
                <w:szCs w:val="16"/>
              </w:rPr>
              <w:t>е</w:t>
            </w:r>
            <w:r>
              <w:rPr>
                <w:rFonts w:ascii="Times New Roman" w:hAnsi="Times New Roman" w:cs="Times New Roman"/>
                <w:b/>
                <w:bCs/>
                <w:color w:val="000000"/>
                <w:sz w:val="16"/>
                <w:szCs w:val="16"/>
              </w:rPr>
              <w:t>ния рынков продукции растениеводства»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52</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iCs/>
                <w:color w:val="000000"/>
                <w:sz w:val="15"/>
                <w:szCs w:val="15"/>
              </w:rPr>
            </w:pPr>
            <w:r>
              <w:rPr>
                <w:rFonts w:ascii="Times New Roman" w:hAnsi="Times New Roman" w:cs="Times New Roman"/>
                <w:iCs/>
                <w:color w:val="000000"/>
                <w:sz w:val="15"/>
                <w:szCs w:val="15"/>
              </w:rPr>
              <w:t>1588,9</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Cs/>
                <w:color w:val="000000"/>
                <w:sz w:val="15"/>
                <w:szCs w:val="15"/>
              </w:rPr>
            </w:pPr>
            <w:r>
              <w:rPr>
                <w:rFonts w:ascii="Times New Roman" w:hAnsi="Times New Roman" w:cs="Times New Roman"/>
                <w:iCs/>
                <w:color w:val="000000"/>
                <w:sz w:val="15"/>
                <w:szCs w:val="15"/>
              </w:rPr>
              <w:t>1542,5</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iCs/>
                <w:color w:val="000000"/>
                <w:sz w:val="15"/>
                <w:szCs w:val="15"/>
              </w:rPr>
            </w:pPr>
            <w:r>
              <w:rPr>
                <w:rFonts w:ascii="Times New Roman" w:hAnsi="Times New Roman" w:cs="Times New Roman"/>
                <w:iCs/>
                <w:color w:val="000000"/>
                <w:sz w:val="15"/>
                <w:szCs w:val="15"/>
              </w:rPr>
              <w:t>1300,0</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Cs/>
                <w:color w:val="000000"/>
                <w:sz w:val="15"/>
                <w:szCs w:val="15"/>
              </w:rPr>
            </w:pPr>
            <w:r>
              <w:rPr>
                <w:rFonts w:ascii="Times New Roman" w:hAnsi="Times New Roman" w:cs="Times New Roman"/>
                <w:iCs/>
                <w:color w:val="000000"/>
                <w:sz w:val="15"/>
                <w:szCs w:val="15"/>
              </w:rPr>
              <w:t>1000,0</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iCs/>
                <w:color w:val="000000"/>
                <w:sz w:val="15"/>
                <w:szCs w:val="15"/>
              </w:rPr>
            </w:pPr>
            <w:r>
              <w:rPr>
                <w:rFonts w:ascii="Times New Roman" w:hAnsi="Times New Roman" w:cs="Times New Roman"/>
                <w:iCs/>
                <w:color w:val="000000"/>
                <w:sz w:val="15"/>
                <w:szCs w:val="15"/>
              </w:rPr>
              <w:t>3045,1</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Cs/>
                <w:color w:val="000000"/>
                <w:sz w:val="15"/>
                <w:szCs w:val="15"/>
              </w:rPr>
            </w:pPr>
            <w:r>
              <w:rPr>
                <w:rFonts w:ascii="Times New Roman" w:hAnsi="Times New Roman" w:cs="Times New Roman"/>
                <w:iCs/>
                <w:color w:val="000000"/>
                <w:sz w:val="15"/>
                <w:szCs w:val="15"/>
              </w:rPr>
              <w:t>3045,1</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Cs/>
                <w:color w:val="000000"/>
                <w:sz w:val="15"/>
                <w:szCs w:val="15"/>
              </w:rPr>
            </w:pPr>
            <w:r>
              <w:rPr>
                <w:rFonts w:ascii="Times New Roman" w:hAnsi="Times New Roman" w:cs="Times New Roman"/>
                <w:iCs/>
                <w:color w:val="000000"/>
                <w:sz w:val="15"/>
                <w:szCs w:val="15"/>
              </w:rPr>
              <w:t>3045,1</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Cs/>
                <w:color w:val="000000"/>
                <w:sz w:val="15"/>
                <w:szCs w:val="15"/>
              </w:rPr>
            </w:pPr>
            <w:r>
              <w:rPr>
                <w:rFonts w:ascii="Times New Roman" w:hAnsi="Times New Roman" w:cs="Times New Roman"/>
                <w:iCs/>
                <w:color w:val="000000"/>
                <w:sz w:val="15"/>
                <w:szCs w:val="15"/>
              </w:rPr>
              <w:t>14566,7</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53</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nil"/>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54</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vertAlign w:val="superscript"/>
              </w:rPr>
            </w:pPr>
            <w:r>
              <w:rPr>
                <w:rFonts w:ascii="Times New Roman" w:hAnsi="Times New Roman" w:cs="Times New Roman"/>
                <w:color w:val="000000"/>
                <w:sz w:val="16"/>
                <w:szCs w:val="16"/>
              </w:rPr>
              <w:t>из федерального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7349,5</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6133,5</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55</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ПП1-ПОМ4</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«Расширение ассортимента продуктов питания на основе комплек</w:t>
            </w:r>
            <w:r>
              <w:rPr>
                <w:rFonts w:ascii="Times New Roman" w:hAnsi="Times New Roman" w:cs="Times New Roman"/>
                <w:color w:val="000000"/>
                <w:sz w:val="16"/>
                <w:szCs w:val="16"/>
              </w:rPr>
              <w:t>с</w:t>
            </w:r>
            <w:r>
              <w:rPr>
                <w:rFonts w:ascii="Times New Roman" w:hAnsi="Times New Roman" w:cs="Times New Roman"/>
                <w:color w:val="000000"/>
                <w:sz w:val="16"/>
                <w:szCs w:val="16"/>
              </w:rPr>
              <w:t>ной переработки растени</w:t>
            </w:r>
            <w:r>
              <w:rPr>
                <w:rFonts w:ascii="Times New Roman" w:hAnsi="Times New Roman" w:cs="Times New Roman"/>
                <w:color w:val="000000"/>
                <w:sz w:val="16"/>
                <w:szCs w:val="16"/>
              </w:rPr>
              <w:t>е</w:t>
            </w:r>
            <w:r>
              <w:rPr>
                <w:rFonts w:ascii="Times New Roman" w:hAnsi="Times New Roman" w:cs="Times New Roman"/>
                <w:color w:val="000000"/>
                <w:sz w:val="16"/>
                <w:szCs w:val="16"/>
              </w:rPr>
              <w:t>водческого сырья организ</w:t>
            </w:r>
            <w:r>
              <w:rPr>
                <w:rFonts w:ascii="Times New Roman" w:hAnsi="Times New Roman" w:cs="Times New Roman"/>
                <w:color w:val="000000"/>
                <w:sz w:val="16"/>
                <w:szCs w:val="16"/>
              </w:rPr>
              <w:t>а</w:t>
            </w:r>
            <w:r>
              <w:rPr>
                <w:rFonts w:ascii="Times New Roman" w:hAnsi="Times New Roman" w:cs="Times New Roman"/>
                <w:color w:val="000000"/>
                <w:sz w:val="16"/>
                <w:szCs w:val="16"/>
              </w:rPr>
              <w:t>циями пищевой и перераб</w:t>
            </w:r>
            <w:r>
              <w:rPr>
                <w:rFonts w:ascii="Times New Roman" w:hAnsi="Times New Roman" w:cs="Times New Roman"/>
                <w:color w:val="000000"/>
                <w:sz w:val="16"/>
                <w:szCs w:val="16"/>
              </w:rPr>
              <w:t>а</w:t>
            </w:r>
            <w:r>
              <w:rPr>
                <w:rFonts w:ascii="Times New Roman" w:hAnsi="Times New Roman" w:cs="Times New Roman"/>
                <w:color w:val="000000"/>
                <w:sz w:val="16"/>
                <w:szCs w:val="16"/>
              </w:rPr>
              <w:t>тывающей промышленности»</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единиц</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hideMark/>
          </w:tcPr>
          <w:p w:rsidR="0098287C" w:rsidRDefault="0098287C">
            <w:pPr>
              <w:tabs>
                <w:tab w:val="left" w:pos="354"/>
              </w:tabs>
              <w:jc w:val="right"/>
              <w:rPr>
                <w:rFonts w:ascii="Times New Roman" w:hAnsi="Times New Roman" w:cs="Times New Roman"/>
                <w:color w:val="000000"/>
                <w:sz w:val="15"/>
                <w:szCs w:val="15"/>
              </w:rPr>
            </w:pPr>
            <w:r>
              <w:rPr>
                <w:rFonts w:ascii="Times New Roman" w:hAnsi="Times New Roman" w:cs="Times New Roman"/>
                <w:color w:val="000000"/>
                <w:sz w:val="15"/>
                <w:szCs w:val="15"/>
              </w:rPr>
              <w:t>9</w:t>
            </w:r>
          </w:p>
        </w:tc>
        <w:tc>
          <w:tcPr>
            <w:tcW w:w="724" w:type="dxa"/>
            <w:tcBorders>
              <w:top w:val="nil"/>
              <w:left w:val="nil"/>
              <w:bottom w:val="single" w:sz="4" w:space="0" w:color="auto"/>
              <w:right w:val="single" w:sz="4" w:space="0" w:color="auto"/>
            </w:tcBorders>
            <w:noWrap/>
            <w:hideMark/>
          </w:tcPr>
          <w:p w:rsidR="0098287C" w:rsidRDefault="0098287C">
            <w:pPr>
              <w:tabs>
                <w:tab w:val="left" w:pos="354"/>
              </w:tabs>
              <w:jc w:val="right"/>
              <w:rPr>
                <w:rFonts w:ascii="Times New Roman" w:hAnsi="Times New Roman" w:cs="Times New Roman"/>
                <w:color w:val="000000"/>
                <w:sz w:val="15"/>
                <w:szCs w:val="15"/>
              </w:rPr>
            </w:pPr>
            <w:r>
              <w:rPr>
                <w:rFonts w:ascii="Times New Roman" w:hAnsi="Times New Roman" w:cs="Times New Roman"/>
                <w:color w:val="000000"/>
                <w:sz w:val="15"/>
                <w:szCs w:val="15"/>
              </w:rPr>
              <w:t>10</w:t>
            </w:r>
          </w:p>
        </w:tc>
        <w:tc>
          <w:tcPr>
            <w:tcW w:w="715" w:type="dxa"/>
            <w:tcBorders>
              <w:top w:val="nil"/>
              <w:left w:val="nil"/>
              <w:bottom w:val="single" w:sz="4" w:space="0" w:color="auto"/>
              <w:right w:val="single" w:sz="4" w:space="0" w:color="auto"/>
            </w:tcBorders>
            <w:hideMark/>
          </w:tcPr>
          <w:p w:rsidR="0098287C" w:rsidRDefault="0098287C">
            <w:pPr>
              <w:tabs>
                <w:tab w:val="left" w:pos="354"/>
              </w:tabs>
              <w:jc w:val="right"/>
              <w:rPr>
                <w:rFonts w:ascii="Times New Roman" w:hAnsi="Times New Roman" w:cs="Times New Roman"/>
                <w:color w:val="000000"/>
                <w:sz w:val="15"/>
                <w:szCs w:val="15"/>
              </w:rPr>
            </w:pPr>
            <w:r>
              <w:rPr>
                <w:rFonts w:ascii="Times New Roman" w:hAnsi="Times New Roman" w:cs="Times New Roman"/>
                <w:color w:val="000000"/>
                <w:sz w:val="15"/>
                <w:szCs w:val="15"/>
              </w:rPr>
              <w:t>10</w:t>
            </w:r>
          </w:p>
        </w:tc>
        <w:tc>
          <w:tcPr>
            <w:tcW w:w="714" w:type="dxa"/>
            <w:tcBorders>
              <w:top w:val="nil"/>
              <w:left w:val="nil"/>
              <w:bottom w:val="single" w:sz="4" w:space="0" w:color="auto"/>
              <w:right w:val="single" w:sz="4" w:space="0" w:color="auto"/>
            </w:tcBorders>
            <w:noWrap/>
            <w:hideMark/>
          </w:tcPr>
          <w:p w:rsidR="0098287C" w:rsidRDefault="0098287C">
            <w:pPr>
              <w:tabs>
                <w:tab w:val="left" w:pos="354"/>
              </w:tabs>
              <w:jc w:val="right"/>
              <w:rPr>
                <w:rFonts w:ascii="Times New Roman" w:hAnsi="Times New Roman" w:cs="Times New Roman"/>
                <w:color w:val="000000"/>
                <w:sz w:val="15"/>
                <w:szCs w:val="15"/>
              </w:rPr>
            </w:pPr>
            <w:r>
              <w:rPr>
                <w:rFonts w:ascii="Times New Roman" w:hAnsi="Times New Roman" w:cs="Times New Roman"/>
                <w:color w:val="000000"/>
                <w:sz w:val="15"/>
                <w:szCs w:val="15"/>
              </w:rPr>
              <w:t>10</w:t>
            </w:r>
          </w:p>
        </w:tc>
        <w:tc>
          <w:tcPr>
            <w:tcW w:w="714" w:type="dxa"/>
            <w:tcBorders>
              <w:top w:val="nil"/>
              <w:left w:val="nil"/>
              <w:bottom w:val="single" w:sz="4" w:space="0" w:color="auto"/>
              <w:right w:val="single" w:sz="4" w:space="0" w:color="auto"/>
            </w:tcBorders>
            <w:hideMark/>
          </w:tcPr>
          <w:p w:rsidR="0098287C" w:rsidRDefault="0098287C">
            <w:pPr>
              <w:tabs>
                <w:tab w:val="left" w:pos="354"/>
              </w:tabs>
              <w:jc w:val="right"/>
              <w:rPr>
                <w:rFonts w:ascii="Times New Roman" w:hAnsi="Times New Roman" w:cs="Times New Roman"/>
                <w:color w:val="000000"/>
                <w:sz w:val="15"/>
                <w:szCs w:val="15"/>
              </w:rPr>
            </w:pPr>
            <w:r>
              <w:rPr>
                <w:rFonts w:ascii="Times New Roman" w:hAnsi="Times New Roman" w:cs="Times New Roman"/>
                <w:color w:val="000000"/>
                <w:sz w:val="15"/>
                <w:szCs w:val="15"/>
              </w:rPr>
              <w:t>11</w:t>
            </w:r>
          </w:p>
        </w:tc>
        <w:tc>
          <w:tcPr>
            <w:tcW w:w="715" w:type="dxa"/>
            <w:tcBorders>
              <w:top w:val="nil"/>
              <w:left w:val="nil"/>
              <w:bottom w:val="single" w:sz="4" w:space="0" w:color="auto"/>
              <w:right w:val="single" w:sz="4" w:space="0" w:color="auto"/>
            </w:tcBorders>
            <w:hideMark/>
          </w:tcPr>
          <w:p w:rsidR="0098287C" w:rsidRDefault="0098287C">
            <w:pPr>
              <w:tabs>
                <w:tab w:val="left" w:pos="354"/>
              </w:tabs>
              <w:jc w:val="right"/>
              <w:rPr>
                <w:rFonts w:ascii="Times New Roman" w:hAnsi="Times New Roman" w:cs="Times New Roman"/>
                <w:color w:val="000000"/>
                <w:sz w:val="15"/>
                <w:szCs w:val="15"/>
              </w:rPr>
            </w:pPr>
            <w:r>
              <w:rPr>
                <w:rFonts w:ascii="Times New Roman" w:hAnsi="Times New Roman" w:cs="Times New Roman"/>
                <w:color w:val="000000"/>
                <w:sz w:val="15"/>
                <w:szCs w:val="15"/>
              </w:rPr>
              <w:t>11</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hideMark/>
          </w:tcPr>
          <w:p w:rsidR="0098287C" w:rsidRDefault="0098287C" w:rsidP="0098287C">
            <w:pPr>
              <w:numPr>
                <w:ilvl w:val="0"/>
                <w:numId w:val="30"/>
              </w:numPr>
              <w:jc w:val="center"/>
              <w:rPr>
                <w:sz w:val="16"/>
                <w:szCs w:val="16"/>
              </w:rPr>
            </w:pPr>
            <w:r>
              <w:rPr>
                <w:sz w:val="16"/>
                <w:szCs w:val="16"/>
              </w:rPr>
              <w:t>56</w:t>
            </w:r>
          </w:p>
        </w:tc>
        <w:tc>
          <w:tcPr>
            <w:tcW w:w="567" w:type="dxa"/>
            <w:tcBorders>
              <w:top w:val="nil"/>
              <w:left w:val="single" w:sz="4" w:space="0" w:color="auto"/>
              <w:bottom w:val="single" w:sz="4" w:space="0" w:color="auto"/>
              <w:right w:val="single" w:sz="4" w:space="0" w:color="auto"/>
            </w:tcBorders>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ПП1-М4.1</w:t>
            </w:r>
          </w:p>
        </w:tc>
        <w:tc>
          <w:tcPr>
            <w:tcW w:w="2268" w:type="dxa"/>
            <w:tcBorders>
              <w:top w:val="nil"/>
              <w:left w:val="nil"/>
              <w:bottom w:val="single" w:sz="4" w:space="0" w:color="auto"/>
              <w:right w:val="single" w:sz="4" w:space="0" w:color="auto"/>
            </w:tcBorders>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«Софинанс</w:t>
            </w:r>
            <w:r>
              <w:rPr>
                <w:rFonts w:ascii="Times New Roman" w:hAnsi="Times New Roman" w:cs="Times New Roman"/>
                <w:color w:val="000000"/>
                <w:sz w:val="16"/>
                <w:szCs w:val="16"/>
              </w:rPr>
              <w:t>и</w:t>
            </w:r>
            <w:r>
              <w:rPr>
                <w:rFonts w:ascii="Times New Roman" w:hAnsi="Times New Roman" w:cs="Times New Roman"/>
                <w:color w:val="000000"/>
                <w:sz w:val="16"/>
                <w:szCs w:val="16"/>
              </w:rPr>
              <w:t>рование расходов на возм</w:t>
            </w:r>
            <w:r>
              <w:rPr>
                <w:rFonts w:ascii="Times New Roman" w:hAnsi="Times New Roman" w:cs="Times New Roman"/>
                <w:color w:val="000000"/>
                <w:sz w:val="16"/>
                <w:szCs w:val="16"/>
              </w:rPr>
              <w:t>е</w:t>
            </w:r>
            <w:r>
              <w:rPr>
                <w:rFonts w:ascii="Times New Roman" w:hAnsi="Times New Roman" w:cs="Times New Roman"/>
                <w:color w:val="000000"/>
                <w:sz w:val="16"/>
                <w:szCs w:val="16"/>
              </w:rPr>
              <w:t xml:space="preserve">щение  части процентной ставки по </w:t>
            </w:r>
            <w:r>
              <w:rPr>
                <w:rFonts w:ascii="Times New Roman" w:hAnsi="Times New Roman" w:cs="Times New Roman"/>
                <w:sz w:val="16"/>
                <w:szCs w:val="16"/>
              </w:rPr>
              <w:t>краткосрочным кредитам (займам) на разв</w:t>
            </w:r>
            <w:r>
              <w:rPr>
                <w:rFonts w:ascii="Times New Roman" w:hAnsi="Times New Roman" w:cs="Times New Roman"/>
                <w:sz w:val="16"/>
                <w:szCs w:val="16"/>
              </w:rPr>
              <w:t>и</w:t>
            </w:r>
            <w:r>
              <w:rPr>
                <w:rFonts w:ascii="Times New Roman" w:hAnsi="Times New Roman" w:cs="Times New Roman"/>
                <w:sz w:val="16"/>
                <w:szCs w:val="16"/>
              </w:rPr>
              <w:t xml:space="preserve">тие </w:t>
            </w:r>
            <w:r>
              <w:rPr>
                <w:rFonts w:ascii="Times New Roman" w:hAnsi="Times New Roman" w:cs="Times New Roman"/>
                <w:color w:val="000000"/>
                <w:sz w:val="16"/>
                <w:szCs w:val="16"/>
              </w:rPr>
              <w:t>растениеводства, перер</w:t>
            </w:r>
            <w:r>
              <w:rPr>
                <w:rFonts w:ascii="Times New Roman" w:hAnsi="Times New Roman" w:cs="Times New Roman"/>
                <w:color w:val="000000"/>
                <w:sz w:val="16"/>
                <w:szCs w:val="16"/>
              </w:rPr>
              <w:t>а</w:t>
            </w:r>
            <w:r>
              <w:rPr>
                <w:rFonts w:ascii="Times New Roman" w:hAnsi="Times New Roman" w:cs="Times New Roman"/>
                <w:color w:val="000000"/>
                <w:sz w:val="16"/>
                <w:szCs w:val="16"/>
              </w:rPr>
              <w:t>ботки  и реализации проду</w:t>
            </w:r>
            <w:r>
              <w:rPr>
                <w:rFonts w:ascii="Times New Roman" w:hAnsi="Times New Roman" w:cs="Times New Roman"/>
                <w:color w:val="000000"/>
                <w:sz w:val="16"/>
                <w:szCs w:val="16"/>
              </w:rPr>
              <w:t>к</w:t>
            </w:r>
            <w:r>
              <w:rPr>
                <w:rFonts w:ascii="Times New Roman" w:hAnsi="Times New Roman" w:cs="Times New Roman"/>
                <w:color w:val="000000"/>
                <w:sz w:val="16"/>
                <w:szCs w:val="16"/>
              </w:rPr>
              <w:t>ции растениеводства»</w:t>
            </w:r>
          </w:p>
        </w:tc>
        <w:tc>
          <w:tcPr>
            <w:tcW w:w="992"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nil"/>
              <w:left w:val="nil"/>
              <w:bottom w:val="single" w:sz="4" w:space="0" w:color="auto"/>
              <w:right w:val="single" w:sz="4" w:space="0" w:color="auto"/>
            </w:tcBorders>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hideMark/>
          </w:tcPr>
          <w:p w:rsidR="0098287C" w:rsidRDefault="0098287C" w:rsidP="0098287C">
            <w:pPr>
              <w:numPr>
                <w:ilvl w:val="0"/>
                <w:numId w:val="30"/>
              </w:numPr>
              <w:jc w:val="center"/>
              <w:rPr>
                <w:sz w:val="16"/>
                <w:szCs w:val="16"/>
              </w:rPr>
            </w:pPr>
            <w:r>
              <w:rPr>
                <w:sz w:val="16"/>
                <w:szCs w:val="16"/>
              </w:rPr>
              <w:t>57</w:t>
            </w:r>
          </w:p>
        </w:tc>
        <w:tc>
          <w:tcPr>
            <w:tcW w:w="567" w:type="dxa"/>
            <w:tcBorders>
              <w:top w:val="nil"/>
              <w:left w:val="single" w:sz="4" w:space="0" w:color="auto"/>
              <w:bottom w:val="single" w:sz="4" w:space="0" w:color="auto"/>
              <w:right w:val="single" w:sz="4" w:space="0" w:color="auto"/>
            </w:tcBorders>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05 1   04 </w:t>
            </w:r>
            <w:r>
              <w:rPr>
                <w:rFonts w:ascii="Times New Roman" w:hAnsi="Times New Roman" w:cs="Times New Roman"/>
                <w:color w:val="000000"/>
                <w:sz w:val="15"/>
                <w:szCs w:val="15"/>
                <w:lang w:val="en-US"/>
              </w:rPr>
              <w:t>R</w:t>
            </w:r>
          </w:p>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lang w:val="en-US"/>
              </w:rPr>
              <w:t>03</w:t>
            </w:r>
            <w:r>
              <w:rPr>
                <w:rFonts w:ascii="Times New Roman" w:hAnsi="Times New Roman" w:cs="Times New Roman"/>
                <w:color w:val="000000"/>
                <w:sz w:val="15"/>
                <w:szCs w:val="15"/>
              </w:rPr>
              <w:t>8</w:t>
            </w:r>
            <w:r>
              <w:rPr>
                <w:rFonts w:ascii="Times New Roman" w:hAnsi="Times New Roman" w:cs="Times New Roman"/>
                <w:color w:val="000000"/>
                <w:sz w:val="15"/>
                <w:szCs w:val="15"/>
                <w:lang w:val="en-US"/>
              </w:rPr>
              <w:t>0</w:t>
            </w:r>
          </w:p>
        </w:tc>
        <w:tc>
          <w:tcPr>
            <w:tcW w:w="426" w:type="dxa"/>
            <w:tcBorders>
              <w:top w:val="nil"/>
              <w:left w:val="nil"/>
              <w:bottom w:val="single" w:sz="4" w:space="0" w:color="auto"/>
              <w:right w:val="single" w:sz="4" w:space="0" w:color="auto"/>
            </w:tcBorders>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noWrap/>
            <w:hideMark/>
          </w:tcPr>
          <w:p w:rsidR="0098287C" w:rsidRDefault="0098287C">
            <w:pPr>
              <w:ind w:left="-108" w:right="57"/>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54,9</w:t>
            </w:r>
          </w:p>
        </w:tc>
        <w:tc>
          <w:tcPr>
            <w:tcW w:w="709" w:type="dxa"/>
            <w:tcBorders>
              <w:top w:val="nil"/>
              <w:left w:val="nil"/>
              <w:bottom w:val="single" w:sz="4" w:space="0" w:color="auto"/>
              <w:right w:val="single" w:sz="4" w:space="0" w:color="auto"/>
            </w:tcBorders>
            <w:hideMark/>
          </w:tcPr>
          <w:p w:rsidR="0098287C" w:rsidRDefault="0098287C">
            <w:pPr>
              <w:ind w:left="-107" w:right="57"/>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300,0</w:t>
            </w:r>
          </w:p>
        </w:tc>
        <w:tc>
          <w:tcPr>
            <w:tcW w:w="724" w:type="dxa"/>
            <w:tcBorders>
              <w:top w:val="nil"/>
              <w:left w:val="nil"/>
              <w:bottom w:val="single" w:sz="4" w:space="0" w:color="auto"/>
              <w:right w:val="single" w:sz="4" w:space="0" w:color="auto"/>
            </w:tcBorders>
            <w:noWrap/>
            <w:hideMark/>
          </w:tcPr>
          <w:p w:rsidR="0098287C" w:rsidRDefault="0098287C">
            <w:pPr>
              <w:ind w:left="-107" w:right="57"/>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300,0</w:t>
            </w:r>
          </w:p>
        </w:tc>
        <w:tc>
          <w:tcPr>
            <w:tcW w:w="715" w:type="dxa"/>
            <w:tcBorders>
              <w:top w:val="nil"/>
              <w:left w:val="nil"/>
              <w:bottom w:val="single" w:sz="4" w:space="0" w:color="auto"/>
              <w:right w:val="single" w:sz="4" w:space="0" w:color="auto"/>
            </w:tcBorders>
            <w:hideMark/>
          </w:tcPr>
          <w:p w:rsidR="0098287C" w:rsidRDefault="0098287C">
            <w:pPr>
              <w:ind w:right="57"/>
              <w:jc w:val="right"/>
              <w:rPr>
                <w:sz w:val="15"/>
                <w:szCs w:val="15"/>
              </w:rPr>
            </w:pPr>
            <w:r>
              <w:rPr>
                <w:rFonts w:ascii="Times New Roman" w:hAnsi="Times New Roman" w:cs="Times New Roman"/>
                <w:i/>
                <w:iCs/>
                <w:color w:val="000000"/>
                <w:sz w:val="15"/>
                <w:szCs w:val="15"/>
              </w:rPr>
              <w:t>300,0</w:t>
            </w:r>
          </w:p>
        </w:tc>
        <w:tc>
          <w:tcPr>
            <w:tcW w:w="714" w:type="dxa"/>
            <w:tcBorders>
              <w:top w:val="nil"/>
              <w:left w:val="nil"/>
              <w:bottom w:val="single" w:sz="4" w:space="0" w:color="auto"/>
              <w:right w:val="single" w:sz="4" w:space="0" w:color="auto"/>
            </w:tcBorders>
            <w:noWrap/>
            <w:hideMark/>
          </w:tcPr>
          <w:p w:rsidR="0098287C" w:rsidRDefault="0098287C">
            <w:pPr>
              <w:ind w:right="57"/>
              <w:jc w:val="right"/>
              <w:rPr>
                <w:sz w:val="15"/>
                <w:szCs w:val="15"/>
              </w:rPr>
            </w:pPr>
            <w:r>
              <w:rPr>
                <w:rFonts w:ascii="Times New Roman" w:hAnsi="Times New Roman" w:cs="Times New Roman"/>
                <w:i/>
                <w:iCs/>
                <w:color w:val="000000"/>
                <w:sz w:val="15"/>
                <w:szCs w:val="15"/>
              </w:rPr>
              <w:t>2250,0</w:t>
            </w:r>
          </w:p>
        </w:tc>
        <w:tc>
          <w:tcPr>
            <w:tcW w:w="714" w:type="dxa"/>
            <w:tcBorders>
              <w:top w:val="nil"/>
              <w:left w:val="nil"/>
              <w:bottom w:val="single" w:sz="4" w:space="0" w:color="auto"/>
              <w:right w:val="single" w:sz="4" w:space="0" w:color="auto"/>
            </w:tcBorders>
            <w:hideMark/>
          </w:tcPr>
          <w:p w:rsidR="0098287C" w:rsidRDefault="0098287C">
            <w:pPr>
              <w:ind w:right="57"/>
              <w:jc w:val="right"/>
              <w:rPr>
                <w:sz w:val="15"/>
                <w:szCs w:val="15"/>
              </w:rPr>
            </w:pPr>
            <w:r>
              <w:rPr>
                <w:rFonts w:ascii="Times New Roman" w:hAnsi="Times New Roman" w:cs="Times New Roman"/>
                <w:i/>
                <w:iCs/>
                <w:color w:val="000000"/>
                <w:sz w:val="15"/>
                <w:szCs w:val="15"/>
              </w:rPr>
              <w:t>2250,0</w:t>
            </w:r>
          </w:p>
        </w:tc>
        <w:tc>
          <w:tcPr>
            <w:tcW w:w="715" w:type="dxa"/>
            <w:tcBorders>
              <w:top w:val="nil"/>
              <w:left w:val="nil"/>
              <w:bottom w:val="single" w:sz="4" w:space="0" w:color="auto"/>
              <w:right w:val="single" w:sz="4" w:space="0" w:color="auto"/>
            </w:tcBorders>
            <w:hideMark/>
          </w:tcPr>
          <w:p w:rsidR="0098287C" w:rsidRDefault="0098287C">
            <w:pPr>
              <w:ind w:right="57"/>
              <w:jc w:val="right"/>
              <w:rPr>
                <w:sz w:val="15"/>
                <w:szCs w:val="15"/>
              </w:rPr>
            </w:pPr>
            <w:r>
              <w:rPr>
                <w:rFonts w:ascii="Times New Roman" w:hAnsi="Times New Roman" w:cs="Times New Roman"/>
                <w:i/>
                <w:iCs/>
                <w:color w:val="000000"/>
                <w:sz w:val="15"/>
                <w:szCs w:val="15"/>
              </w:rPr>
              <w:t>2250,0</w:t>
            </w:r>
          </w:p>
        </w:tc>
        <w:tc>
          <w:tcPr>
            <w:tcW w:w="865" w:type="dxa"/>
            <w:tcBorders>
              <w:top w:val="nil"/>
              <w:left w:val="nil"/>
              <w:bottom w:val="single" w:sz="4" w:space="0" w:color="auto"/>
              <w:right w:val="single" w:sz="4" w:space="0" w:color="auto"/>
            </w:tcBorders>
            <w:hideMark/>
          </w:tcPr>
          <w:p w:rsidR="0098287C" w:rsidRDefault="0098287C">
            <w:pPr>
              <w:ind w:right="57"/>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7704,9</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58</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nil"/>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59</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vertAlign w:val="superscript"/>
              </w:rPr>
            </w:pPr>
            <w:r>
              <w:rPr>
                <w:rFonts w:ascii="Times New Roman" w:hAnsi="Times New Roman" w:cs="Times New Roman"/>
                <w:color w:val="000000"/>
                <w:sz w:val="16"/>
                <w:szCs w:val="16"/>
              </w:rPr>
              <w:t>из федерального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05 1   04 </w:t>
            </w:r>
          </w:p>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5</w:t>
            </w:r>
            <w:r>
              <w:rPr>
                <w:rFonts w:ascii="Times New Roman" w:hAnsi="Times New Roman" w:cs="Times New Roman"/>
                <w:color w:val="000000"/>
                <w:sz w:val="15"/>
                <w:szCs w:val="15"/>
                <w:lang w:val="en-US"/>
              </w:rPr>
              <w:t>03</w:t>
            </w:r>
            <w:r>
              <w:rPr>
                <w:rFonts w:ascii="Times New Roman" w:hAnsi="Times New Roman" w:cs="Times New Roman"/>
                <w:color w:val="000000"/>
                <w:sz w:val="15"/>
                <w:szCs w:val="15"/>
              </w:rPr>
              <w:t>8</w:t>
            </w:r>
            <w:r>
              <w:rPr>
                <w:rFonts w:ascii="Times New Roman" w:hAnsi="Times New Roman" w:cs="Times New Roman"/>
                <w:color w:val="000000"/>
                <w:sz w:val="15"/>
                <w:szCs w:val="15"/>
                <w:lang w:val="en-US"/>
              </w:rPr>
              <w:t>0</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i/>
                <w:color w:val="000000"/>
                <w:sz w:val="15"/>
                <w:szCs w:val="15"/>
              </w:rPr>
            </w:pPr>
            <w:r>
              <w:rPr>
                <w:rFonts w:ascii="Times New Roman" w:hAnsi="Times New Roman" w:cs="Times New Roman"/>
                <w:i/>
                <w:color w:val="000000"/>
                <w:sz w:val="15"/>
                <w:szCs w:val="15"/>
              </w:rPr>
              <w:t>300,0</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1296,4</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color w:val="000000"/>
                <w:sz w:val="15"/>
                <w:szCs w:val="15"/>
              </w:rPr>
              <w:t>*)</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60</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pageBreakBefore/>
              <w:ind w:left="-108" w:right="-57"/>
              <w:jc w:val="center"/>
              <w:rPr>
                <w:rFonts w:ascii="Times New Roman" w:hAnsi="Times New Roman" w:cs="Times New Roman"/>
                <w:color w:val="000000"/>
                <w:sz w:val="16"/>
                <w:szCs w:val="16"/>
              </w:rPr>
            </w:pPr>
            <w:r>
              <w:rPr>
                <w:rFonts w:ascii="Times New Roman" w:hAnsi="Times New Roman" w:cs="Times New Roman"/>
                <w:color w:val="000000"/>
                <w:sz w:val="16"/>
                <w:szCs w:val="16"/>
              </w:rPr>
              <w:t>ПП1-М4.2</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«Софинанс</w:t>
            </w:r>
            <w:r>
              <w:rPr>
                <w:rFonts w:ascii="Times New Roman" w:hAnsi="Times New Roman" w:cs="Times New Roman"/>
                <w:color w:val="000000"/>
                <w:sz w:val="16"/>
                <w:szCs w:val="16"/>
              </w:rPr>
              <w:t>и</w:t>
            </w:r>
            <w:r>
              <w:rPr>
                <w:rFonts w:ascii="Times New Roman" w:hAnsi="Times New Roman" w:cs="Times New Roman"/>
                <w:color w:val="000000"/>
                <w:sz w:val="16"/>
                <w:szCs w:val="16"/>
              </w:rPr>
              <w:t>рование расходов на возм</w:t>
            </w:r>
            <w:r>
              <w:rPr>
                <w:rFonts w:ascii="Times New Roman" w:hAnsi="Times New Roman" w:cs="Times New Roman"/>
                <w:color w:val="000000"/>
                <w:sz w:val="16"/>
                <w:szCs w:val="16"/>
              </w:rPr>
              <w:t>е</w:t>
            </w:r>
            <w:r>
              <w:rPr>
                <w:rFonts w:ascii="Times New Roman" w:hAnsi="Times New Roman" w:cs="Times New Roman"/>
                <w:color w:val="000000"/>
                <w:sz w:val="16"/>
                <w:szCs w:val="16"/>
              </w:rPr>
              <w:t xml:space="preserve">щение  части процентной ставки по </w:t>
            </w:r>
            <w:r>
              <w:rPr>
                <w:rFonts w:ascii="Times New Roman" w:hAnsi="Times New Roman" w:cs="Times New Roman"/>
                <w:sz w:val="16"/>
                <w:szCs w:val="16"/>
              </w:rPr>
              <w:t>инвестиционным кредитам (займам) на разв</w:t>
            </w:r>
            <w:r>
              <w:rPr>
                <w:rFonts w:ascii="Times New Roman" w:hAnsi="Times New Roman" w:cs="Times New Roman"/>
                <w:sz w:val="16"/>
                <w:szCs w:val="16"/>
              </w:rPr>
              <w:t>и</w:t>
            </w:r>
            <w:r>
              <w:rPr>
                <w:rFonts w:ascii="Times New Roman" w:hAnsi="Times New Roman" w:cs="Times New Roman"/>
                <w:sz w:val="16"/>
                <w:szCs w:val="16"/>
              </w:rPr>
              <w:t xml:space="preserve">тие </w:t>
            </w:r>
            <w:r>
              <w:rPr>
                <w:rFonts w:ascii="Times New Roman" w:hAnsi="Times New Roman" w:cs="Times New Roman"/>
                <w:color w:val="000000"/>
                <w:sz w:val="16"/>
                <w:szCs w:val="16"/>
              </w:rPr>
              <w:t>растениеводства, перер</w:t>
            </w:r>
            <w:r>
              <w:rPr>
                <w:rFonts w:ascii="Times New Roman" w:hAnsi="Times New Roman" w:cs="Times New Roman"/>
                <w:color w:val="000000"/>
                <w:sz w:val="16"/>
                <w:szCs w:val="16"/>
              </w:rPr>
              <w:t>а</w:t>
            </w:r>
            <w:r>
              <w:rPr>
                <w:rFonts w:ascii="Times New Roman" w:hAnsi="Times New Roman" w:cs="Times New Roman"/>
                <w:color w:val="000000"/>
                <w:sz w:val="16"/>
                <w:szCs w:val="16"/>
              </w:rPr>
              <w:t>ботки  и развитие инфр</w:t>
            </w:r>
            <w:r>
              <w:rPr>
                <w:rFonts w:ascii="Times New Roman" w:hAnsi="Times New Roman" w:cs="Times New Roman"/>
                <w:color w:val="000000"/>
                <w:sz w:val="16"/>
                <w:szCs w:val="16"/>
              </w:rPr>
              <w:t>а</w:t>
            </w:r>
            <w:r>
              <w:rPr>
                <w:rFonts w:ascii="Times New Roman" w:hAnsi="Times New Roman" w:cs="Times New Roman"/>
                <w:color w:val="000000"/>
                <w:sz w:val="16"/>
                <w:szCs w:val="16"/>
              </w:rPr>
              <w:t>структуры и логистического обеспечения рынков проду</w:t>
            </w:r>
            <w:r>
              <w:rPr>
                <w:rFonts w:ascii="Times New Roman" w:hAnsi="Times New Roman" w:cs="Times New Roman"/>
                <w:color w:val="000000"/>
                <w:sz w:val="16"/>
                <w:szCs w:val="16"/>
              </w:rPr>
              <w:t>к</w:t>
            </w:r>
            <w:r>
              <w:rPr>
                <w:rFonts w:ascii="Times New Roman" w:hAnsi="Times New Roman" w:cs="Times New Roman"/>
                <w:color w:val="000000"/>
                <w:sz w:val="16"/>
                <w:szCs w:val="16"/>
              </w:rPr>
              <w:t>ции растениеводства»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61</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05 1   04 </w:t>
            </w:r>
            <w:r>
              <w:rPr>
                <w:rFonts w:ascii="Times New Roman" w:hAnsi="Times New Roman" w:cs="Times New Roman"/>
                <w:color w:val="000000"/>
                <w:sz w:val="15"/>
                <w:szCs w:val="15"/>
                <w:lang w:val="en-US"/>
              </w:rPr>
              <w:t>R</w:t>
            </w:r>
          </w:p>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lang w:val="en-US"/>
              </w:rPr>
              <w:t>03</w:t>
            </w:r>
            <w:r>
              <w:rPr>
                <w:rFonts w:ascii="Times New Roman" w:hAnsi="Times New Roman" w:cs="Times New Roman"/>
                <w:color w:val="000000"/>
                <w:sz w:val="15"/>
                <w:szCs w:val="15"/>
              </w:rPr>
              <w:t>9</w:t>
            </w:r>
            <w:r>
              <w:rPr>
                <w:rFonts w:ascii="Times New Roman" w:hAnsi="Times New Roman" w:cs="Times New Roman"/>
                <w:color w:val="000000"/>
                <w:sz w:val="15"/>
                <w:szCs w:val="15"/>
                <w:lang w:val="en-US"/>
              </w:rPr>
              <w:t>0</w:t>
            </w: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1534,0</w:t>
            </w:r>
          </w:p>
        </w:tc>
        <w:tc>
          <w:tcPr>
            <w:tcW w:w="709" w:type="dxa"/>
            <w:tcBorders>
              <w:top w:val="nil"/>
              <w:left w:val="nil"/>
              <w:bottom w:val="single" w:sz="4" w:space="0" w:color="auto"/>
              <w:right w:val="single" w:sz="4" w:space="0" w:color="auto"/>
            </w:tcBorders>
            <w:shd w:val="clear" w:color="auto" w:fill="FFFFFF"/>
            <w:hideMark/>
          </w:tcPr>
          <w:p w:rsidR="0098287C" w:rsidRDefault="0098287C">
            <w:pPr>
              <w:ind w:left="-107"/>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1242,5</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ind w:left="-107"/>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1000,0</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sz w:val="15"/>
                <w:szCs w:val="15"/>
              </w:rPr>
            </w:pPr>
            <w:r>
              <w:rPr>
                <w:rFonts w:ascii="Times New Roman" w:hAnsi="Times New Roman" w:cs="Times New Roman"/>
                <w:i/>
                <w:iCs/>
                <w:color w:val="000000"/>
                <w:sz w:val="15"/>
                <w:szCs w:val="15"/>
              </w:rPr>
              <w:t>700,0</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right"/>
              <w:rPr>
                <w:sz w:val="15"/>
                <w:szCs w:val="15"/>
              </w:rPr>
            </w:pPr>
            <w:r>
              <w:rPr>
                <w:rFonts w:ascii="Times New Roman" w:hAnsi="Times New Roman" w:cs="Times New Roman"/>
                <w:i/>
                <w:iCs/>
                <w:color w:val="000000"/>
                <w:sz w:val="15"/>
                <w:szCs w:val="15"/>
              </w:rPr>
              <w:t>795,1</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right"/>
              <w:rPr>
                <w:sz w:val="15"/>
                <w:szCs w:val="15"/>
              </w:rPr>
            </w:pPr>
            <w:r>
              <w:rPr>
                <w:rFonts w:ascii="Times New Roman" w:hAnsi="Times New Roman" w:cs="Times New Roman"/>
                <w:i/>
                <w:iCs/>
                <w:color w:val="000000"/>
                <w:sz w:val="15"/>
                <w:szCs w:val="15"/>
              </w:rPr>
              <w:t>795,1</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sz w:val="15"/>
                <w:szCs w:val="15"/>
              </w:rPr>
            </w:pPr>
            <w:r>
              <w:rPr>
                <w:rFonts w:ascii="Times New Roman" w:hAnsi="Times New Roman" w:cs="Times New Roman"/>
                <w:i/>
                <w:iCs/>
                <w:color w:val="000000"/>
                <w:sz w:val="15"/>
                <w:szCs w:val="15"/>
              </w:rPr>
              <w:t>795,1</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right"/>
              <w:rPr>
                <w:i/>
                <w:sz w:val="15"/>
                <w:szCs w:val="15"/>
              </w:rPr>
            </w:pPr>
            <w:r>
              <w:rPr>
                <w:i/>
                <w:sz w:val="15"/>
                <w:szCs w:val="15"/>
              </w:rPr>
              <w:t>6861,8</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62</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nil"/>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63</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vertAlign w:val="superscript"/>
              </w:rPr>
            </w:pPr>
            <w:r>
              <w:rPr>
                <w:rFonts w:ascii="Times New Roman" w:hAnsi="Times New Roman" w:cs="Times New Roman"/>
                <w:color w:val="000000"/>
                <w:sz w:val="16"/>
                <w:szCs w:val="16"/>
              </w:rPr>
              <w:t>из федерального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05 1   04 </w:t>
            </w:r>
          </w:p>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5</w:t>
            </w:r>
            <w:r>
              <w:rPr>
                <w:rFonts w:ascii="Times New Roman" w:hAnsi="Times New Roman" w:cs="Times New Roman"/>
                <w:color w:val="000000"/>
                <w:sz w:val="15"/>
                <w:szCs w:val="15"/>
                <w:lang w:val="en-US"/>
              </w:rPr>
              <w:t>03</w:t>
            </w:r>
            <w:r>
              <w:rPr>
                <w:rFonts w:ascii="Times New Roman" w:hAnsi="Times New Roman" w:cs="Times New Roman"/>
                <w:color w:val="000000"/>
                <w:sz w:val="15"/>
                <w:szCs w:val="15"/>
              </w:rPr>
              <w:t>9</w:t>
            </w:r>
            <w:r>
              <w:rPr>
                <w:rFonts w:ascii="Times New Roman" w:hAnsi="Times New Roman" w:cs="Times New Roman"/>
                <w:color w:val="000000"/>
                <w:sz w:val="15"/>
                <w:szCs w:val="15"/>
                <w:lang w:val="en-US"/>
              </w:rPr>
              <w:t>0</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i/>
                <w:color w:val="000000"/>
                <w:sz w:val="15"/>
                <w:szCs w:val="15"/>
              </w:rPr>
            </w:pPr>
            <w:r>
              <w:rPr>
                <w:rFonts w:ascii="Times New Roman" w:hAnsi="Times New Roman" w:cs="Times New Roman"/>
                <w:i/>
                <w:color w:val="000000"/>
                <w:sz w:val="15"/>
                <w:szCs w:val="15"/>
              </w:rPr>
              <w:t>7049,5</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4837,1</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64</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ПП1-ОМ5</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«Управление рисками в подотраслях растениево</w:t>
            </w:r>
            <w:r>
              <w:rPr>
                <w:rFonts w:ascii="Times New Roman" w:hAnsi="Times New Roman" w:cs="Times New Roman"/>
                <w:b/>
                <w:bCs/>
                <w:color w:val="000000"/>
                <w:sz w:val="16"/>
                <w:szCs w:val="16"/>
              </w:rPr>
              <w:t>д</w:t>
            </w:r>
            <w:r>
              <w:rPr>
                <w:rFonts w:ascii="Times New Roman" w:hAnsi="Times New Roman" w:cs="Times New Roman"/>
                <w:b/>
                <w:bCs/>
                <w:color w:val="000000"/>
                <w:sz w:val="16"/>
                <w:szCs w:val="16"/>
              </w:rPr>
              <w:t>ства»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65</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noWrap/>
            <w:hideMark/>
          </w:tcPr>
          <w:p w:rsidR="0098287C" w:rsidRDefault="0098287C">
            <w:pPr>
              <w:jc w:val="right"/>
              <w:rPr>
                <w:color w:val="000000"/>
                <w:sz w:val="15"/>
                <w:szCs w:val="15"/>
              </w:rPr>
            </w:pPr>
            <w:r>
              <w:rPr>
                <w:color w:val="000000"/>
                <w:sz w:val="15"/>
                <w:szCs w:val="15"/>
              </w:rPr>
              <w:t>-</w:t>
            </w:r>
          </w:p>
        </w:tc>
        <w:tc>
          <w:tcPr>
            <w:tcW w:w="709" w:type="dxa"/>
            <w:tcBorders>
              <w:top w:val="nil"/>
              <w:left w:val="nil"/>
              <w:bottom w:val="single" w:sz="4" w:space="0" w:color="auto"/>
              <w:right w:val="single" w:sz="4" w:space="0" w:color="auto"/>
            </w:tcBorders>
            <w:hideMark/>
          </w:tcPr>
          <w:p w:rsidR="0098287C" w:rsidRDefault="0098287C">
            <w:pPr>
              <w:jc w:val="right"/>
              <w:rPr>
                <w:color w:val="000000"/>
                <w:sz w:val="15"/>
                <w:szCs w:val="15"/>
              </w:rPr>
            </w:pPr>
            <w:r>
              <w:rPr>
                <w:color w:val="000000"/>
                <w:sz w:val="15"/>
                <w:szCs w:val="15"/>
              </w:rPr>
              <w:t>-</w:t>
            </w:r>
          </w:p>
        </w:tc>
        <w:tc>
          <w:tcPr>
            <w:tcW w:w="724" w:type="dxa"/>
            <w:tcBorders>
              <w:top w:val="nil"/>
              <w:left w:val="nil"/>
              <w:bottom w:val="single" w:sz="4" w:space="0" w:color="auto"/>
              <w:right w:val="single" w:sz="4" w:space="0" w:color="auto"/>
            </w:tcBorders>
            <w:noWrap/>
            <w:hideMark/>
          </w:tcPr>
          <w:p w:rsidR="0098287C" w:rsidRDefault="0098287C">
            <w:pPr>
              <w:jc w:val="right"/>
              <w:rPr>
                <w:color w:val="000000"/>
                <w:sz w:val="15"/>
                <w:szCs w:val="15"/>
              </w:rPr>
            </w:pPr>
            <w:r>
              <w:rPr>
                <w:color w:val="000000"/>
                <w:sz w:val="15"/>
                <w:szCs w:val="15"/>
              </w:rPr>
              <w:t>160,0</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sz w:val="15"/>
                <w:szCs w:val="15"/>
              </w:rPr>
            </w:pPr>
            <w:r>
              <w:rPr>
                <w:color w:val="000000"/>
                <w:sz w:val="15"/>
                <w:szCs w:val="15"/>
              </w:rPr>
              <w:t>3000,0</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right"/>
              <w:rPr>
                <w:sz w:val="15"/>
                <w:szCs w:val="15"/>
              </w:rPr>
            </w:pPr>
            <w:r>
              <w:rPr>
                <w:color w:val="000000"/>
                <w:sz w:val="15"/>
                <w:szCs w:val="15"/>
              </w:rPr>
              <w:t>2800,4</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right"/>
              <w:rPr>
                <w:sz w:val="15"/>
                <w:szCs w:val="15"/>
              </w:rPr>
            </w:pPr>
            <w:r>
              <w:rPr>
                <w:color w:val="000000"/>
                <w:sz w:val="15"/>
                <w:szCs w:val="15"/>
              </w:rPr>
              <w:t>2800,4</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sz w:val="15"/>
                <w:szCs w:val="15"/>
              </w:rPr>
            </w:pPr>
            <w:r>
              <w:rPr>
                <w:color w:val="000000"/>
                <w:sz w:val="15"/>
                <w:szCs w:val="15"/>
              </w:rPr>
              <w:t>2800,4</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11561,2</w:t>
            </w:r>
          </w:p>
        </w:tc>
      </w:tr>
      <w:tr w:rsidR="0098287C" w:rsidTr="0098287C">
        <w:trPr>
          <w:gridAfter w:val="2"/>
          <w:wAfter w:w="1256" w:type="dxa"/>
          <w:trHeight w:val="735"/>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66</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nil"/>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noWrap/>
          </w:tcPr>
          <w:p w:rsidR="0098287C" w:rsidRDefault="0098287C">
            <w:pPr>
              <w:ind w:left="-107" w:right="-109"/>
              <w:rPr>
                <w:rFonts w:ascii="Times New Roman" w:hAnsi="Times New Roman" w:cs="Times New Roman"/>
                <w:color w:val="000000"/>
                <w:sz w:val="15"/>
                <w:szCs w:val="15"/>
              </w:rPr>
            </w:pPr>
          </w:p>
        </w:tc>
        <w:tc>
          <w:tcPr>
            <w:tcW w:w="709" w:type="dxa"/>
            <w:tcBorders>
              <w:top w:val="nil"/>
              <w:left w:val="nil"/>
              <w:bottom w:val="single" w:sz="4" w:space="0" w:color="auto"/>
              <w:right w:val="single" w:sz="4" w:space="0" w:color="auto"/>
            </w:tcBorders>
            <w:shd w:val="clear" w:color="auto" w:fill="FFFFFF"/>
          </w:tcPr>
          <w:p w:rsidR="0098287C" w:rsidRDefault="0098287C">
            <w:pPr>
              <w:ind w:left="-107" w:right="-109"/>
              <w:rPr>
                <w:rFonts w:ascii="Times New Roman" w:hAnsi="Times New Roman" w:cs="Times New Roman"/>
                <w:color w:val="000000"/>
                <w:sz w:val="15"/>
                <w:szCs w:val="15"/>
              </w:rPr>
            </w:pPr>
          </w:p>
        </w:tc>
        <w:tc>
          <w:tcPr>
            <w:tcW w:w="724" w:type="dxa"/>
            <w:tcBorders>
              <w:top w:val="nil"/>
              <w:left w:val="nil"/>
              <w:bottom w:val="single" w:sz="4" w:space="0" w:color="auto"/>
              <w:right w:val="single" w:sz="4" w:space="0" w:color="auto"/>
            </w:tcBorders>
            <w:shd w:val="clear" w:color="auto" w:fill="FFFFFF"/>
            <w:noWrap/>
          </w:tcPr>
          <w:p w:rsidR="0098287C" w:rsidRDefault="0098287C">
            <w:pPr>
              <w:ind w:left="-107" w:right="-109"/>
              <w:rPr>
                <w:rFonts w:ascii="Times New Roman" w:hAnsi="Times New Roman" w:cs="Times New Roman"/>
                <w:color w:val="000000"/>
                <w:sz w:val="15"/>
                <w:szCs w:val="15"/>
              </w:rPr>
            </w:pP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67</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9333,2</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68</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7"/>
              <w:jc w:val="center"/>
              <w:rPr>
                <w:rFonts w:ascii="Times New Roman" w:hAnsi="Times New Roman" w:cs="Times New Roman"/>
                <w:color w:val="000000"/>
                <w:sz w:val="16"/>
                <w:szCs w:val="16"/>
              </w:rPr>
            </w:pPr>
            <w:r>
              <w:rPr>
                <w:rFonts w:ascii="Times New Roman" w:hAnsi="Times New Roman" w:cs="Times New Roman"/>
                <w:color w:val="000000"/>
                <w:sz w:val="16"/>
                <w:szCs w:val="16"/>
              </w:rPr>
              <w:t>ПП1-ПОМ5</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w:t>
            </w:r>
            <w:r>
              <w:rPr>
                <w:rFonts w:ascii="Times New Roman" w:hAnsi="Times New Roman" w:cs="Times New Roman"/>
                <w:sz w:val="16"/>
                <w:szCs w:val="16"/>
              </w:rPr>
              <w:t>Уровень выпо</w:t>
            </w:r>
            <w:r>
              <w:rPr>
                <w:rFonts w:ascii="Times New Roman" w:hAnsi="Times New Roman" w:cs="Times New Roman"/>
                <w:sz w:val="16"/>
                <w:szCs w:val="16"/>
              </w:rPr>
              <w:t>л</w:t>
            </w:r>
            <w:r>
              <w:rPr>
                <w:rFonts w:ascii="Times New Roman" w:hAnsi="Times New Roman" w:cs="Times New Roman"/>
                <w:sz w:val="16"/>
                <w:szCs w:val="16"/>
              </w:rPr>
              <w:t>нения плана по валовому сбору зерновых и зернобоб</w:t>
            </w:r>
            <w:r>
              <w:rPr>
                <w:rFonts w:ascii="Times New Roman" w:hAnsi="Times New Roman" w:cs="Times New Roman"/>
                <w:sz w:val="16"/>
                <w:szCs w:val="16"/>
              </w:rPr>
              <w:t>о</w:t>
            </w:r>
            <w:r>
              <w:rPr>
                <w:rFonts w:ascii="Times New Roman" w:hAnsi="Times New Roman" w:cs="Times New Roman"/>
                <w:sz w:val="16"/>
                <w:szCs w:val="16"/>
              </w:rPr>
              <w:t>вых культур в хозяйствах всех категорий»</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tcPr>
          <w:p w:rsidR="0098287C" w:rsidRDefault="0098287C">
            <w:pPr>
              <w:rPr>
                <w:rFonts w:ascii="Times New Roman" w:hAnsi="Times New Roman" w:cs="Times New Roman"/>
                <w:color w:val="000000"/>
                <w:sz w:val="15"/>
                <w:szCs w:val="15"/>
              </w:rPr>
            </w:pPr>
          </w:p>
          <w:p w:rsidR="0098287C" w:rsidRDefault="0098287C">
            <w:pPr>
              <w:jc w:val="center"/>
              <w:rPr>
                <w:rFonts w:ascii="Times New Roman" w:hAnsi="Times New Roman" w:cs="Times New Roman"/>
                <w:color w:val="000000"/>
                <w:sz w:val="15"/>
                <w:szCs w:val="15"/>
              </w:rPr>
            </w:pPr>
            <w:r>
              <w:rPr>
                <w:rStyle w:val="ab"/>
                <w:color w:val="000000"/>
                <w:sz w:val="15"/>
                <w:szCs w:val="15"/>
              </w:rPr>
              <w:footnoteReference w:id="4"/>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right"/>
              <w:rPr>
                <w:sz w:val="15"/>
                <w:szCs w:val="15"/>
              </w:rPr>
            </w:pPr>
            <w:r>
              <w:rPr>
                <w:rFonts w:ascii="Times New Roman" w:hAnsi="Times New Roman" w:cs="Times New Roman"/>
                <w:color w:val="000000"/>
                <w:sz w:val="15"/>
                <w:szCs w:val="15"/>
              </w:rPr>
              <w:t>≥100</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sz w:val="15"/>
                <w:szCs w:val="15"/>
              </w:rPr>
            </w:pPr>
            <w:r>
              <w:rPr>
                <w:rFonts w:ascii="Times New Roman" w:hAnsi="Times New Roman" w:cs="Times New Roman"/>
                <w:color w:val="000000"/>
                <w:sz w:val="15"/>
                <w:szCs w:val="15"/>
              </w:rPr>
              <w:t>≥100</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right"/>
              <w:rPr>
                <w:sz w:val="15"/>
                <w:szCs w:val="15"/>
              </w:rPr>
            </w:pPr>
            <w:r>
              <w:rPr>
                <w:rFonts w:ascii="Times New Roman" w:hAnsi="Times New Roman" w:cs="Times New Roman"/>
                <w:color w:val="000000"/>
                <w:sz w:val="15"/>
                <w:szCs w:val="15"/>
              </w:rPr>
              <w:t>≥100</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right"/>
              <w:rPr>
                <w:sz w:val="15"/>
                <w:szCs w:val="15"/>
              </w:rPr>
            </w:pPr>
            <w:r>
              <w:rPr>
                <w:rFonts w:ascii="Times New Roman" w:hAnsi="Times New Roman" w:cs="Times New Roman"/>
                <w:color w:val="000000"/>
                <w:sz w:val="15"/>
                <w:szCs w:val="15"/>
              </w:rPr>
              <w:t>≥100</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69</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ПП1-М5.1</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«Софинанс</w:t>
            </w:r>
            <w:r>
              <w:rPr>
                <w:rFonts w:ascii="Times New Roman" w:hAnsi="Times New Roman" w:cs="Times New Roman"/>
                <w:color w:val="000000"/>
                <w:sz w:val="16"/>
                <w:szCs w:val="16"/>
              </w:rPr>
              <w:t>и</w:t>
            </w:r>
            <w:r>
              <w:rPr>
                <w:rFonts w:ascii="Times New Roman" w:hAnsi="Times New Roman" w:cs="Times New Roman"/>
                <w:color w:val="000000"/>
                <w:sz w:val="16"/>
                <w:szCs w:val="16"/>
              </w:rPr>
              <w:t>рование расходов на возм</w:t>
            </w:r>
            <w:r>
              <w:rPr>
                <w:rFonts w:ascii="Times New Roman" w:hAnsi="Times New Roman" w:cs="Times New Roman"/>
                <w:color w:val="000000"/>
                <w:sz w:val="16"/>
                <w:szCs w:val="16"/>
              </w:rPr>
              <w:t>е</w:t>
            </w:r>
            <w:r>
              <w:rPr>
                <w:rFonts w:ascii="Times New Roman" w:hAnsi="Times New Roman" w:cs="Times New Roman"/>
                <w:color w:val="000000"/>
                <w:sz w:val="16"/>
                <w:szCs w:val="16"/>
              </w:rPr>
              <w:t>щение  части затрат сельск</w:t>
            </w:r>
            <w:r>
              <w:rPr>
                <w:rFonts w:ascii="Times New Roman" w:hAnsi="Times New Roman" w:cs="Times New Roman"/>
                <w:color w:val="000000"/>
                <w:sz w:val="16"/>
                <w:szCs w:val="16"/>
              </w:rPr>
              <w:t>о</w:t>
            </w:r>
            <w:r>
              <w:rPr>
                <w:rFonts w:ascii="Times New Roman" w:hAnsi="Times New Roman" w:cs="Times New Roman"/>
                <w:color w:val="000000"/>
                <w:sz w:val="16"/>
                <w:szCs w:val="16"/>
              </w:rPr>
              <w:t>хозяйственных товаропрои</w:t>
            </w:r>
            <w:r>
              <w:rPr>
                <w:rFonts w:ascii="Times New Roman" w:hAnsi="Times New Roman" w:cs="Times New Roman"/>
                <w:color w:val="000000"/>
                <w:sz w:val="16"/>
                <w:szCs w:val="16"/>
              </w:rPr>
              <w:t>з</w:t>
            </w:r>
            <w:r>
              <w:rPr>
                <w:rFonts w:ascii="Times New Roman" w:hAnsi="Times New Roman" w:cs="Times New Roman"/>
                <w:color w:val="000000"/>
                <w:sz w:val="16"/>
                <w:szCs w:val="16"/>
              </w:rPr>
              <w:t>водителей на уплату страх</w:t>
            </w:r>
            <w:r>
              <w:rPr>
                <w:rFonts w:ascii="Times New Roman" w:hAnsi="Times New Roman" w:cs="Times New Roman"/>
                <w:color w:val="000000"/>
                <w:sz w:val="16"/>
                <w:szCs w:val="16"/>
              </w:rPr>
              <w:t>о</w:t>
            </w:r>
            <w:r>
              <w:rPr>
                <w:rFonts w:ascii="Times New Roman" w:hAnsi="Times New Roman" w:cs="Times New Roman"/>
                <w:color w:val="000000"/>
                <w:sz w:val="16"/>
                <w:szCs w:val="16"/>
              </w:rPr>
              <w:t>вой премии, начисленной по договору сельскохозяйстве</w:t>
            </w:r>
            <w:r>
              <w:rPr>
                <w:rFonts w:ascii="Times New Roman" w:hAnsi="Times New Roman" w:cs="Times New Roman"/>
                <w:color w:val="000000"/>
                <w:sz w:val="16"/>
                <w:szCs w:val="16"/>
              </w:rPr>
              <w:t>н</w:t>
            </w:r>
            <w:r>
              <w:rPr>
                <w:rFonts w:ascii="Times New Roman" w:hAnsi="Times New Roman" w:cs="Times New Roman"/>
                <w:color w:val="000000"/>
                <w:sz w:val="16"/>
                <w:szCs w:val="16"/>
              </w:rPr>
              <w:t>ного страхования в области растениеводства»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70</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05 1   05 </w:t>
            </w:r>
            <w:r>
              <w:rPr>
                <w:rFonts w:ascii="Times New Roman" w:hAnsi="Times New Roman" w:cs="Times New Roman"/>
                <w:color w:val="000000"/>
                <w:sz w:val="15"/>
                <w:szCs w:val="15"/>
                <w:lang w:val="en-US"/>
              </w:rPr>
              <w:t>R</w:t>
            </w:r>
          </w:p>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lang w:val="en-US"/>
              </w:rPr>
              <w:t>0</w:t>
            </w:r>
            <w:r>
              <w:rPr>
                <w:rFonts w:ascii="Times New Roman" w:hAnsi="Times New Roman" w:cs="Times New Roman"/>
                <w:color w:val="000000"/>
                <w:sz w:val="15"/>
                <w:szCs w:val="15"/>
              </w:rPr>
              <w:t>40</w:t>
            </w:r>
            <w:r>
              <w:rPr>
                <w:rFonts w:ascii="Times New Roman" w:hAnsi="Times New Roman" w:cs="Times New Roman"/>
                <w:color w:val="000000"/>
                <w:sz w:val="15"/>
                <w:szCs w:val="15"/>
                <w:lang w:val="en-US"/>
              </w:rPr>
              <w:t>0</w:t>
            </w: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i/>
                <w:iCs/>
                <w:color w:val="000000"/>
                <w:sz w:val="15"/>
                <w:szCs w:val="15"/>
              </w:rPr>
            </w:pPr>
            <w:r>
              <w:rPr>
                <w:i/>
                <w:iCs/>
                <w:color w:val="000000"/>
                <w:sz w:val="15"/>
                <w:szCs w:val="15"/>
              </w:rPr>
              <w:t>-</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right"/>
              <w:rPr>
                <w:i/>
                <w:iCs/>
                <w:color w:val="000000"/>
                <w:sz w:val="15"/>
                <w:szCs w:val="15"/>
              </w:rPr>
            </w:pPr>
            <w:r>
              <w:rPr>
                <w:i/>
                <w:iCs/>
                <w:color w:val="000000"/>
                <w:sz w:val="15"/>
                <w:szCs w:val="15"/>
              </w:rPr>
              <w:t>160,0</w:t>
            </w:r>
          </w:p>
        </w:tc>
        <w:tc>
          <w:tcPr>
            <w:tcW w:w="715" w:type="dxa"/>
            <w:tcBorders>
              <w:top w:val="nil"/>
              <w:left w:val="nil"/>
              <w:bottom w:val="single" w:sz="4" w:space="0" w:color="auto"/>
              <w:right w:val="single" w:sz="4" w:space="0" w:color="auto"/>
            </w:tcBorders>
            <w:shd w:val="clear" w:color="auto" w:fill="FFFFFF"/>
            <w:hideMark/>
          </w:tcPr>
          <w:p w:rsidR="0098287C" w:rsidRDefault="0098287C">
            <w:pPr>
              <w:rPr>
                <w:sz w:val="15"/>
                <w:szCs w:val="15"/>
              </w:rPr>
            </w:pPr>
            <w:r>
              <w:rPr>
                <w:i/>
                <w:iCs/>
                <w:color w:val="000000"/>
                <w:sz w:val="15"/>
                <w:szCs w:val="15"/>
              </w:rPr>
              <w:t>3000,0</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rPr>
                <w:sz w:val="15"/>
                <w:szCs w:val="15"/>
              </w:rPr>
            </w:pPr>
            <w:r>
              <w:rPr>
                <w:i/>
                <w:iCs/>
                <w:color w:val="000000"/>
                <w:sz w:val="15"/>
                <w:szCs w:val="15"/>
              </w:rPr>
              <w:t>2800,4</w:t>
            </w:r>
          </w:p>
        </w:tc>
        <w:tc>
          <w:tcPr>
            <w:tcW w:w="714" w:type="dxa"/>
            <w:tcBorders>
              <w:top w:val="nil"/>
              <w:left w:val="nil"/>
              <w:bottom w:val="single" w:sz="4" w:space="0" w:color="auto"/>
              <w:right w:val="single" w:sz="4" w:space="0" w:color="auto"/>
            </w:tcBorders>
            <w:shd w:val="clear" w:color="auto" w:fill="FFFFFF"/>
            <w:hideMark/>
          </w:tcPr>
          <w:p w:rsidR="0098287C" w:rsidRDefault="0098287C">
            <w:pPr>
              <w:rPr>
                <w:sz w:val="15"/>
                <w:szCs w:val="15"/>
              </w:rPr>
            </w:pPr>
            <w:r>
              <w:rPr>
                <w:i/>
                <w:iCs/>
                <w:color w:val="000000"/>
                <w:sz w:val="15"/>
                <w:szCs w:val="15"/>
              </w:rPr>
              <w:t>2800,4</w:t>
            </w:r>
          </w:p>
        </w:tc>
        <w:tc>
          <w:tcPr>
            <w:tcW w:w="715" w:type="dxa"/>
            <w:tcBorders>
              <w:top w:val="nil"/>
              <w:left w:val="nil"/>
              <w:bottom w:val="single" w:sz="4" w:space="0" w:color="auto"/>
              <w:right w:val="single" w:sz="4" w:space="0" w:color="auto"/>
            </w:tcBorders>
            <w:shd w:val="clear" w:color="auto" w:fill="FFFFFF"/>
            <w:hideMark/>
          </w:tcPr>
          <w:p w:rsidR="0098287C" w:rsidRDefault="0098287C">
            <w:pPr>
              <w:rPr>
                <w:sz w:val="15"/>
                <w:szCs w:val="15"/>
              </w:rPr>
            </w:pPr>
            <w:r>
              <w:rPr>
                <w:i/>
                <w:iCs/>
                <w:color w:val="000000"/>
                <w:sz w:val="15"/>
                <w:szCs w:val="15"/>
              </w:rPr>
              <w:t>2800,4</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11561,2</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71</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nil"/>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72</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vertAlign w:val="superscript"/>
              </w:rPr>
            </w:pPr>
            <w:r>
              <w:rPr>
                <w:rFonts w:ascii="Times New Roman" w:hAnsi="Times New Roman" w:cs="Times New Roman"/>
                <w:color w:val="000000"/>
                <w:sz w:val="16"/>
                <w:szCs w:val="16"/>
              </w:rPr>
              <w:t>из федерального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05 1   05 </w:t>
            </w:r>
          </w:p>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5</w:t>
            </w:r>
            <w:r>
              <w:rPr>
                <w:rFonts w:ascii="Times New Roman" w:hAnsi="Times New Roman" w:cs="Times New Roman"/>
                <w:color w:val="000000"/>
                <w:sz w:val="15"/>
                <w:szCs w:val="15"/>
                <w:lang w:val="en-US"/>
              </w:rPr>
              <w:t>0</w:t>
            </w:r>
            <w:r>
              <w:rPr>
                <w:rFonts w:ascii="Times New Roman" w:hAnsi="Times New Roman" w:cs="Times New Roman"/>
                <w:color w:val="000000"/>
                <w:sz w:val="15"/>
                <w:szCs w:val="15"/>
              </w:rPr>
              <w:t>40</w:t>
            </w:r>
            <w:r>
              <w:rPr>
                <w:rFonts w:ascii="Times New Roman" w:hAnsi="Times New Roman" w:cs="Times New Roman"/>
                <w:color w:val="000000"/>
                <w:sz w:val="15"/>
                <w:szCs w:val="15"/>
                <w:lang w:val="en-US"/>
              </w:rPr>
              <w:t>0</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9333,2</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73</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ПП1-ОМ6</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«Оказание несвязанной поддержки сельскохозяйс</w:t>
            </w:r>
            <w:r>
              <w:rPr>
                <w:rFonts w:ascii="Times New Roman" w:hAnsi="Times New Roman" w:cs="Times New Roman"/>
                <w:b/>
                <w:bCs/>
                <w:color w:val="000000"/>
                <w:sz w:val="16"/>
                <w:szCs w:val="16"/>
              </w:rPr>
              <w:t>т</w:t>
            </w:r>
            <w:r>
              <w:rPr>
                <w:rFonts w:ascii="Times New Roman" w:hAnsi="Times New Roman" w:cs="Times New Roman"/>
                <w:b/>
                <w:bCs/>
                <w:color w:val="000000"/>
                <w:sz w:val="16"/>
                <w:szCs w:val="16"/>
              </w:rPr>
              <w:t>венным товаропроизвод</w:t>
            </w:r>
            <w:r>
              <w:rPr>
                <w:rFonts w:ascii="Times New Roman" w:hAnsi="Times New Roman" w:cs="Times New Roman"/>
                <w:b/>
                <w:bCs/>
                <w:color w:val="000000"/>
                <w:sz w:val="16"/>
                <w:szCs w:val="16"/>
              </w:rPr>
              <w:t>и</w:t>
            </w:r>
            <w:r>
              <w:rPr>
                <w:rFonts w:ascii="Times New Roman" w:hAnsi="Times New Roman" w:cs="Times New Roman"/>
                <w:b/>
                <w:bCs/>
                <w:color w:val="000000"/>
                <w:sz w:val="16"/>
                <w:szCs w:val="16"/>
              </w:rPr>
              <w:t>телям в области растени</w:t>
            </w:r>
            <w:r>
              <w:rPr>
                <w:rFonts w:ascii="Times New Roman" w:hAnsi="Times New Roman" w:cs="Times New Roman"/>
                <w:b/>
                <w:bCs/>
                <w:color w:val="000000"/>
                <w:sz w:val="16"/>
                <w:szCs w:val="16"/>
              </w:rPr>
              <w:t>е</w:t>
            </w:r>
            <w:r>
              <w:rPr>
                <w:rFonts w:ascii="Times New Roman" w:hAnsi="Times New Roman" w:cs="Times New Roman"/>
                <w:b/>
                <w:bCs/>
                <w:color w:val="000000"/>
                <w:sz w:val="16"/>
                <w:szCs w:val="16"/>
              </w:rPr>
              <w:t>водства»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74</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107"/>
              <w:jc w:val="right"/>
              <w:rPr>
                <w:color w:val="000000"/>
                <w:sz w:val="15"/>
                <w:szCs w:val="15"/>
              </w:rPr>
            </w:pPr>
            <w:r>
              <w:rPr>
                <w:color w:val="000000"/>
                <w:sz w:val="15"/>
                <w:szCs w:val="15"/>
              </w:rPr>
              <w:t>127060,6</w:t>
            </w:r>
          </w:p>
        </w:tc>
        <w:tc>
          <w:tcPr>
            <w:tcW w:w="709" w:type="dxa"/>
            <w:tcBorders>
              <w:top w:val="nil"/>
              <w:left w:val="nil"/>
              <w:bottom w:val="single" w:sz="4" w:space="0" w:color="auto"/>
              <w:right w:val="single" w:sz="4" w:space="0" w:color="auto"/>
            </w:tcBorders>
            <w:hideMark/>
          </w:tcPr>
          <w:p w:rsidR="0098287C" w:rsidRDefault="0098287C">
            <w:pPr>
              <w:ind w:left="-107"/>
              <w:jc w:val="right"/>
              <w:rPr>
                <w:color w:val="000000"/>
                <w:sz w:val="15"/>
                <w:szCs w:val="15"/>
              </w:rPr>
            </w:pPr>
            <w:r>
              <w:rPr>
                <w:color w:val="000000"/>
                <w:sz w:val="15"/>
                <w:szCs w:val="15"/>
              </w:rPr>
              <w:t>37171,7</w:t>
            </w:r>
          </w:p>
        </w:tc>
        <w:tc>
          <w:tcPr>
            <w:tcW w:w="724" w:type="dxa"/>
            <w:tcBorders>
              <w:top w:val="nil"/>
              <w:left w:val="nil"/>
              <w:bottom w:val="single" w:sz="4" w:space="0" w:color="auto"/>
              <w:right w:val="single" w:sz="4" w:space="0" w:color="auto"/>
            </w:tcBorders>
            <w:noWrap/>
            <w:hideMark/>
          </w:tcPr>
          <w:p w:rsidR="0098287C" w:rsidRDefault="0098287C">
            <w:pPr>
              <w:ind w:left="-107"/>
              <w:jc w:val="right"/>
              <w:rPr>
                <w:color w:val="000000"/>
                <w:sz w:val="15"/>
                <w:szCs w:val="15"/>
              </w:rPr>
            </w:pPr>
            <w:r>
              <w:rPr>
                <w:color w:val="000000"/>
                <w:sz w:val="15"/>
                <w:szCs w:val="15"/>
              </w:rPr>
              <w:t>4820,0</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107"/>
              <w:jc w:val="right"/>
              <w:rPr>
                <w:color w:val="000000"/>
                <w:sz w:val="15"/>
                <w:szCs w:val="15"/>
              </w:rPr>
            </w:pPr>
            <w:r>
              <w:rPr>
                <w:color w:val="000000"/>
                <w:sz w:val="15"/>
                <w:szCs w:val="15"/>
              </w:rPr>
              <w:t>51944,9</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ind w:left="-107"/>
              <w:jc w:val="right"/>
              <w:rPr>
                <w:color w:val="000000"/>
                <w:sz w:val="15"/>
                <w:szCs w:val="15"/>
              </w:rPr>
            </w:pPr>
            <w:r>
              <w:rPr>
                <w:color w:val="000000"/>
                <w:sz w:val="15"/>
                <w:szCs w:val="15"/>
              </w:rPr>
              <w:t>23996,2</w:t>
            </w:r>
          </w:p>
        </w:tc>
        <w:tc>
          <w:tcPr>
            <w:tcW w:w="714" w:type="dxa"/>
            <w:tcBorders>
              <w:top w:val="nil"/>
              <w:left w:val="nil"/>
              <w:bottom w:val="single" w:sz="4" w:space="0" w:color="auto"/>
              <w:right w:val="single" w:sz="4" w:space="0" w:color="auto"/>
            </w:tcBorders>
            <w:shd w:val="clear" w:color="auto" w:fill="FFFFFF"/>
            <w:hideMark/>
          </w:tcPr>
          <w:p w:rsidR="0098287C" w:rsidRDefault="0098287C">
            <w:pPr>
              <w:ind w:left="-107"/>
              <w:jc w:val="right"/>
              <w:rPr>
                <w:color w:val="000000"/>
                <w:sz w:val="15"/>
                <w:szCs w:val="15"/>
              </w:rPr>
            </w:pPr>
            <w:r>
              <w:rPr>
                <w:color w:val="000000"/>
                <w:sz w:val="15"/>
                <w:szCs w:val="15"/>
              </w:rPr>
              <w:t>23996,2</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107"/>
              <w:jc w:val="right"/>
              <w:rPr>
                <w:color w:val="000000"/>
                <w:sz w:val="15"/>
                <w:szCs w:val="15"/>
              </w:rPr>
            </w:pPr>
            <w:r>
              <w:rPr>
                <w:color w:val="000000"/>
                <w:sz w:val="15"/>
                <w:szCs w:val="15"/>
              </w:rPr>
              <w:t>23996,2</w:t>
            </w:r>
          </w:p>
        </w:tc>
        <w:tc>
          <w:tcPr>
            <w:tcW w:w="865" w:type="dxa"/>
            <w:tcBorders>
              <w:top w:val="nil"/>
              <w:left w:val="nil"/>
              <w:bottom w:val="single" w:sz="4" w:space="0" w:color="auto"/>
              <w:right w:val="single" w:sz="4" w:space="0" w:color="auto"/>
            </w:tcBorders>
            <w:shd w:val="clear" w:color="auto" w:fill="FFFFFF"/>
            <w:hideMark/>
          </w:tcPr>
          <w:p w:rsidR="0098287C" w:rsidRDefault="0098287C">
            <w:pPr>
              <w:ind w:left="-107"/>
              <w:jc w:val="right"/>
              <w:rPr>
                <w:color w:val="000000"/>
                <w:sz w:val="15"/>
                <w:szCs w:val="15"/>
              </w:rPr>
            </w:pPr>
            <w:r>
              <w:rPr>
                <w:color w:val="000000"/>
                <w:sz w:val="15"/>
                <w:szCs w:val="15"/>
              </w:rPr>
              <w:t>292985,8</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75</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nil"/>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tcPr>
          <w:p w:rsidR="0098287C" w:rsidRDefault="0098287C">
            <w:pPr>
              <w:ind w:left="-107" w:right="-109"/>
              <w:rPr>
                <w:rFonts w:ascii="Times New Roman" w:hAnsi="Times New Roman" w:cs="Times New Roman"/>
                <w:color w:val="000000"/>
                <w:sz w:val="15"/>
                <w:szCs w:val="15"/>
              </w:rPr>
            </w:pPr>
          </w:p>
        </w:tc>
        <w:tc>
          <w:tcPr>
            <w:tcW w:w="724" w:type="dxa"/>
            <w:tcBorders>
              <w:top w:val="nil"/>
              <w:left w:val="nil"/>
              <w:bottom w:val="single" w:sz="4" w:space="0" w:color="auto"/>
              <w:right w:val="single" w:sz="4" w:space="0" w:color="auto"/>
            </w:tcBorders>
            <w:shd w:val="clear" w:color="auto" w:fill="FFFFFF"/>
            <w:noWrap/>
          </w:tcPr>
          <w:p w:rsidR="0098287C" w:rsidRDefault="0098287C">
            <w:pPr>
              <w:ind w:left="-107" w:right="-109"/>
              <w:rPr>
                <w:rFonts w:ascii="Times New Roman" w:hAnsi="Times New Roman" w:cs="Times New Roman"/>
                <w:color w:val="000000"/>
                <w:sz w:val="15"/>
                <w:szCs w:val="15"/>
              </w:rPr>
            </w:pP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76</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vertAlign w:val="superscript"/>
              </w:rPr>
            </w:pPr>
            <w:r>
              <w:rPr>
                <w:rFonts w:ascii="Times New Roman" w:hAnsi="Times New Roman" w:cs="Times New Roman"/>
                <w:color w:val="000000"/>
                <w:sz w:val="16"/>
                <w:szCs w:val="16"/>
              </w:rPr>
              <w:t>из федерального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108"/>
              <w:jc w:val="center"/>
              <w:rPr>
                <w:rFonts w:ascii="Times New Roman" w:hAnsi="Times New Roman" w:cs="Times New Roman"/>
                <w:color w:val="000000"/>
                <w:sz w:val="15"/>
                <w:szCs w:val="15"/>
              </w:rPr>
            </w:pPr>
            <w:r>
              <w:rPr>
                <w:rFonts w:ascii="Times New Roman" w:hAnsi="Times New Roman" w:cs="Times New Roman"/>
                <w:color w:val="000000"/>
                <w:sz w:val="15"/>
                <w:szCs w:val="15"/>
              </w:rPr>
              <w:t>148240,4</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49668,1</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54501,1</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77</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pageBreakBefore/>
              <w:ind w:left="-108" w:right="-57"/>
              <w:jc w:val="center"/>
              <w:rPr>
                <w:rFonts w:ascii="Times New Roman" w:hAnsi="Times New Roman" w:cs="Times New Roman"/>
                <w:color w:val="000000"/>
                <w:sz w:val="16"/>
                <w:szCs w:val="16"/>
              </w:rPr>
            </w:pPr>
            <w:r>
              <w:rPr>
                <w:rFonts w:ascii="Times New Roman" w:hAnsi="Times New Roman" w:cs="Times New Roman"/>
                <w:color w:val="000000"/>
                <w:sz w:val="16"/>
                <w:szCs w:val="16"/>
              </w:rPr>
              <w:t>ПП1-ПОМ6</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pacing w:val="-2"/>
                <w:sz w:val="16"/>
                <w:szCs w:val="16"/>
              </w:rPr>
            </w:pPr>
            <w:r>
              <w:rPr>
                <w:rFonts w:ascii="Times New Roman" w:hAnsi="Times New Roman" w:cs="Times New Roman"/>
                <w:spacing w:val="-2"/>
                <w:sz w:val="16"/>
                <w:szCs w:val="16"/>
              </w:rPr>
              <w:t>Показатель «Сохранение или увеличение посевных площ</w:t>
            </w:r>
            <w:r>
              <w:rPr>
                <w:rFonts w:ascii="Times New Roman" w:hAnsi="Times New Roman" w:cs="Times New Roman"/>
                <w:spacing w:val="-2"/>
                <w:sz w:val="16"/>
                <w:szCs w:val="16"/>
              </w:rPr>
              <w:t>а</w:t>
            </w:r>
            <w:r>
              <w:rPr>
                <w:rFonts w:ascii="Times New Roman" w:hAnsi="Times New Roman" w:cs="Times New Roman"/>
                <w:spacing w:val="-2"/>
                <w:sz w:val="16"/>
                <w:szCs w:val="16"/>
              </w:rPr>
              <w:t>дей в сельскохозяйственных организациях, крестьянских (фермерских) хозяйствах, включая индивидуальных предпринимателей»</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sz w:val="15"/>
                <w:szCs w:val="15"/>
              </w:rPr>
              <w:t>%</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tcPr>
          <w:p w:rsidR="0098287C" w:rsidRDefault="0098287C">
            <w:pPr>
              <w:rPr>
                <w:rFonts w:ascii="Times New Roman" w:hAnsi="Times New Roman" w:cs="Times New Roman"/>
                <w:color w:val="000000"/>
                <w:sz w:val="15"/>
                <w:szCs w:val="15"/>
              </w:rPr>
            </w:pPr>
          </w:p>
          <w:p w:rsidR="0098287C" w:rsidRDefault="0098287C">
            <w:pPr>
              <w:jc w:val="center"/>
              <w:rPr>
                <w:rFonts w:ascii="Times New Roman" w:hAnsi="Times New Roman" w:cs="Times New Roman"/>
                <w:color w:val="000000"/>
                <w:sz w:val="15"/>
                <w:szCs w:val="15"/>
              </w:rPr>
            </w:pPr>
            <w:r>
              <w:rPr>
                <w:rStyle w:val="ab"/>
                <w:color w:val="000000"/>
                <w:sz w:val="15"/>
                <w:szCs w:val="15"/>
              </w:rPr>
              <w:footnoteReference w:id="5"/>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right"/>
              <w:rPr>
                <w:sz w:val="15"/>
                <w:szCs w:val="15"/>
              </w:rPr>
            </w:pPr>
            <w:r>
              <w:rPr>
                <w:rFonts w:ascii="Times New Roman" w:hAnsi="Times New Roman" w:cs="Times New Roman"/>
                <w:color w:val="000000"/>
                <w:sz w:val="15"/>
                <w:szCs w:val="15"/>
              </w:rPr>
              <w:t>97,8</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right"/>
              <w:rPr>
                <w:sz w:val="15"/>
                <w:szCs w:val="15"/>
              </w:rPr>
            </w:pPr>
            <w:r>
              <w:rPr>
                <w:rFonts w:ascii="Times New Roman" w:hAnsi="Times New Roman" w:cs="Times New Roman"/>
                <w:color w:val="000000"/>
                <w:sz w:val="15"/>
                <w:szCs w:val="15"/>
              </w:rPr>
              <w:t>≥100</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sz w:val="15"/>
                <w:szCs w:val="15"/>
              </w:rPr>
            </w:pPr>
            <w:r>
              <w:rPr>
                <w:rFonts w:ascii="Times New Roman" w:hAnsi="Times New Roman" w:cs="Times New Roman"/>
                <w:color w:val="000000"/>
                <w:sz w:val="15"/>
                <w:szCs w:val="15"/>
              </w:rPr>
              <w:t>≥100</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right"/>
              <w:rPr>
                <w:sz w:val="15"/>
                <w:szCs w:val="15"/>
              </w:rPr>
            </w:pPr>
            <w:r>
              <w:rPr>
                <w:rFonts w:ascii="Times New Roman" w:hAnsi="Times New Roman" w:cs="Times New Roman"/>
                <w:color w:val="000000"/>
                <w:sz w:val="15"/>
                <w:szCs w:val="15"/>
              </w:rPr>
              <w:t>≥100</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right"/>
              <w:rPr>
                <w:sz w:val="15"/>
                <w:szCs w:val="15"/>
              </w:rPr>
            </w:pPr>
            <w:r>
              <w:rPr>
                <w:rFonts w:ascii="Times New Roman" w:hAnsi="Times New Roman" w:cs="Times New Roman"/>
                <w:color w:val="000000"/>
                <w:sz w:val="15"/>
                <w:szCs w:val="15"/>
              </w:rPr>
              <w:t>≥100</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78</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ПП1-М6.1</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«Софинанс</w:t>
            </w:r>
            <w:r>
              <w:rPr>
                <w:rFonts w:ascii="Times New Roman" w:hAnsi="Times New Roman" w:cs="Times New Roman"/>
                <w:color w:val="000000"/>
                <w:sz w:val="16"/>
                <w:szCs w:val="16"/>
              </w:rPr>
              <w:t>и</w:t>
            </w:r>
            <w:r>
              <w:rPr>
                <w:rFonts w:ascii="Times New Roman" w:hAnsi="Times New Roman" w:cs="Times New Roman"/>
                <w:color w:val="000000"/>
                <w:sz w:val="16"/>
                <w:szCs w:val="16"/>
              </w:rPr>
              <w:t>рование расходов на оказание несвязанной поддержки сел</w:t>
            </w:r>
            <w:r>
              <w:rPr>
                <w:rFonts w:ascii="Times New Roman" w:hAnsi="Times New Roman" w:cs="Times New Roman"/>
                <w:color w:val="000000"/>
                <w:sz w:val="16"/>
                <w:szCs w:val="16"/>
              </w:rPr>
              <w:t>ь</w:t>
            </w:r>
            <w:r>
              <w:rPr>
                <w:rFonts w:ascii="Times New Roman" w:hAnsi="Times New Roman" w:cs="Times New Roman"/>
                <w:color w:val="000000"/>
                <w:sz w:val="16"/>
                <w:szCs w:val="16"/>
              </w:rPr>
              <w:t>скохозяйственным товар</w:t>
            </w:r>
            <w:r>
              <w:rPr>
                <w:rFonts w:ascii="Times New Roman" w:hAnsi="Times New Roman" w:cs="Times New Roman"/>
                <w:color w:val="000000"/>
                <w:sz w:val="16"/>
                <w:szCs w:val="16"/>
              </w:rPr>
              <w:t>о</w:t>
            </w:r>
            <w:r>
              <w:rPr>
                <w:rFonts w:ascii="Times New Roman" w:hAnsi="Times New Roman" w:cs="Times New Roman"/>
                <w:color w:val="000000"/>
                <w:sz w:val="16"/>
                <w:szCs w:val="16"/>
              </w:rPr>
              <w:t>производителям в области растениеводства»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79</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05 1   06 </w:t>
            </w:r>
            <w:r>
              <w:rPr>
                <w:rFonts w:ascii="Times New Roman" w:hAnsi="Times New Roman" w:cs="Times New Roman"/>
                <w:color w:val="000000"/>
                <w:sz w:val="15"/>
                <w:szCs w:val="15"/>
                <w:lang w:val="en-US"/>
              </w:rPr>
              <w:t>R</w:t>
            </w:r>
          </w:p>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lang w:val="en-US"/>
              </w:rPr>
              <w:t>0</w:t>
            </w:r>
            <w:r>
              <w:rPr>
                <w:rFonts w:ascii="Times New Roman" w:hAnsi="Times New Roman" w:cs="Times New Roman"/>
                <w:color w:val="000000"/>
                <w:sz w:val="15"/>
                <w:szCs w:val="15"/>
              </w:rPr>
              <w:t>41</w:t>
            </w:r>
            <w:r>
              <w:rPr>
                <w:rFonts w:ascii="Times New Roman" w:hAnsi="Times New Roman" w:cs="Times New Roman"/>
                <w:color w:val="000000"/>
                <w:sz w:val="15"/>
                <w:szCs w:val="15"/>
                <w:lang w:val="en-US"/>
              </w:rPr>
              <w:t>0</w:t>
            </w: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107"/>
              <w:jc w:val="right"/>
              <w:rPr>
                <w:i/>
                <w:color w:val="000000"/>
                <w:sz w:val="15"/>
                <w:szCs w:val="15"/>
              </w:rPr>
            </w:pPr>
            <w:r>
              <w:rPr>
                <w:i/>
                <w:color w:val="000000"/>
                <w:sz w:val="15"/>
                <w:szCs w:val="15"/>
              </w:rPr>
              <w:t>127060,6</w:t>
            </w:r>
          </w:p>
        </w:tc>
        <w:tc>
          <w:tcPr>
            <w:tcW w:w="709" w:type="dxa"/>
            <w:tcBorders>
              <w:top w:val="nil"/>
              <w:left w:val="nil"/>
              <w:bottom w:val="single" w:sz="4" w:space="0" w:color="auto"/>
              <w:right w:val="single" w:sz="4" w:space="0" w:color="auto"/>
            </w:tcBorders>
            <w:shd w:val="clear" w:color="auto" w:fill="FFFFFF"/>
            <w:hideMark/>
          </w:tcPr>
          <w:p w:rsidR="0098287C" w:rsidRDefault="0098287C">
            <w:pPr>
              <w:ind w:left="-107"/>
              <w:jc w:val="right"/>
              <w:rPr>
                <w:i/>
                <w:color w:val="000000"/>
                <w:sz w:val="15"/>
                <w:szCs w:val="15"/>
              </w:rPr>
            </w:pPr>
            <w:r>
              <w:rPr>
                <w:i/>
                <w:color w:val="000000"/>
                <w:sz w:val="15"/>
                <w:szCs w:val="15"/>
              </w:rPr>
              <w:t>37171,7</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ind w:left="-107"/>
              <w:jc w:val="right"/>
              <w:rPr>
                <w:i/>
                <w:color w:val="000000"/>
                <w:sz w:val="15"/>
                <w:szCs w:val="15"/>
              </w:rPr>
            </w:pPr>
            <w:r>
              <w:rPr>
                <w:i/>
                <w:color w:val="000000"/>
                <w:sz w:val="15"/>
                <w:szCs w:val="15"/>
              </w:rPr>
              <w:t>4820,0</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107"/>
              <w:jc w:val="right"/>
              <w:rPr>
                <w:i/>
                <w:color w:val="000000"/>
                <w:sz w:val="15"/>
                <w:szCs w:val="15"/>
              </w:rPr>
            </w:pPr>
            <w:r>
              <w:rPr>
                <w:i/>
                <w:color w:val="000000"/>
                <w:sz w:val="15"/>
                <w:szCs w:val="15"/>
              </w:rPr>
              <w:t>51944,9</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ind w:left="-107"/>
              <w:jc w:val="right"/>
              <w:rPr>
                <w:i/>
                <w:color w:val="000000"/>
                <w:sz w:val="15"/>
                <w:szCs w:val="15"/>
              </w:rPr>
            </w:pPr>
            <w:r>
              <w:rPr>
                <w:i/>
                <w:color w:val="000000"/>
                <w:sz w:val="15"/>
                <w:szCs w:val="15"/>
              </w:rPr>
              <w:t>23996,2</w:t>
            </w:r>
          </w:p>
        </w:tc>
        <w:tc>
          <w:tcPr>
            <w:tcW w:w="714" w:type="dxa"/>
            <w:tcBorders>
              <w:top w:val="nil"/>
              <w:left w:val="nil"/>
              <w:bottom w:val="single" w:sz="4" w:space="0" w:color="auto"/>
              <w:right w:val="single" w:sz="4" w:space="0" w:color="auto"/>
            </w:tcBorders>
            <w:shd w:val="clear" w:color="auto" w:fill="FFFFFF"/>
            <w:hideMark/>
          </w:tcPr>
          <w:p w:rsidR="0098287C" w:rsidRDefault="0098287C">
            <w:pPr>
              <w:ind w:left="-107"/>
              <w:jc w:val="right"/>
              <w:rPr>
                <w:i/>
                <w:color w:val="000000"/>
                <w:sz w:val="15"/>
                <w:szCs w:val="15"/>
              </w:rPr>
            </w:pPr>
            <w:r>
              <w:rPr>
                <w:i/>
                <w:color w:val="000000"/>
                <w:sz w:val="15"/>
                <w:szCs w:val="15"/>
              </w:rPr>
              <w:t>23996,2</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107"/>
              <w:jc w:val="right"/>
              <w:rPr>
                <w:i/>
                <w:color w:val="000000"/>
                <w:sz w:val="15"/>
                <w:szCs w:val="15"/>
              </w:rPr>
            </w:pPr>
            <w:r>
              <w:rPr>
                <w:i/>
                <w:color w:val="000000"/>
                <w:sz w:val="15"/>
                <w:szCs w:val="15"/>
              </w:rPr>
              <w:t>23996,2</w:t>
            </w:r>
          </w:p>
        </w:tc>
        <w:tc>
          <w:tcPr>
            <w:tcW w:w="865" w:type="dxa"/>
            <w:tcBorders>
              <w:top w:val="nil"/>
              <w:left w:val="nil"/>
              <w:bottom w:val="single" w:sz="4" w:space="0" w:color="auto"/>
              <w:right w:val="single" w:sz="4" w:space="0" w:color="auto"/>
            </w:tcBorders>
            <w:shd w:val="clear" w:color="auto" w:fill="FFFFFF"/>
            <w:hideMark/>
          </w:tcPr>
          <w:p w:rsidR="0098287C" w:rsidRDefault="0098287C">
            <w:pPr>
              <w:ind w:left="-107"/>
              <w:jc w:val="right"/>
              <w:rPr>
                <w:i/>
                <w:color w:val="000000"/>
                <w:sz w:val="15"/>
                <w:szCs w:val="15"/>
              </w:rPr>
            </w:pPr>
            <w:r>
              <w:rPr>
                <w:i/>
                <w:color w:val="000000"/>
                <w:sz w:val="15"/>
                <w:szCs w:val="15"/>
              </w:rPr>
              <w:t>292985,8</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80</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nil"/>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tcPr>
          <w:p w:rsidR="0098287C" w:rsidRDefault="0098287C">
            <w:pPr>
              <w:ind w:left="-107" w:right="-109"/>
              <w:rPr>
                <w:rFonts w:ascii="Times New Roman" w:hAnsi="Times New Roman" w:cs="Times New Roman"/>
                <w:color w:val="000000"/>
                <w:sz w:val="15"/>
                <w:szCs w:val="15"/>
              </w:rPr>
            </w:pPr>
          </w:p>
        </w:tc>
        <w:tc>
          <w:tcPr>
            <w:tcW w:w="724" w:type="dxa"/>
            <w:tcBorders>
              <w:top w:val="nil"/>
              <w:left w:val="nil"/>
              <w:bottom w:val="single" w:sz="4" w:space="0" w:color="auto"/>
              <w:right w:val="single" w:sz="4" w:space="0" w:color="auto"/>
            </w:tcBorders>
            <w:shd w:val="clear" w:color="auto" w:fill="FFFFFF"/>
            <w:noWrap/>
          </w:tcPr>
          <w:p w:rsidR="0098287C" w:rsidRDefault="0098287C">
            <w:pPr>
              <w:ind w:left="-107" w:right="-109"/>
              <w:rPr>
                <w:rFonts w:ascii="Times New Roman" w:hAnsi="Times New Roman" w:cs="Times New Roman"/>
                <w:color w:val="000000"/>
                <w:sz w:val="15"/>
                <w:szCs w:val="15"/>
              </w:rPr>
            </w:pP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81</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vertAlign w:val="superscript"/>
              </w:rPr>
            </w:pPr>
            <w:r>
              <w:rPr>
                <w:rFonts w:ascii="Times New Roman" w:hAnsi="Times New Roman" w:cs="Times New Roman"/>
                <w:color w:val="000000"/>
                <w:sz w:val="16"/>
                <w:szCs w:val="16"/>
              </w:rPr>
              <w:t>из федерального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05 1   06 </w:t>
            </w:r>
          </w:p>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5</w:t>
            </w:r>
            <w:r>
              <w:rPr>
                <w:rFonts w:ascii="Times New Roman" w:hAnsi="Times New Roman" w:cs="Times New Roman"/>
                <w:color w:val="000000"/>
                <w:sz w:val="15"/>
                <w:szCs w:val="15"/>
                <w:lang w:val="en-US"/>
              </w:rPr>
              <w:t>0</w:t>
            </w:r>
            <w:r>
              <w:rPr>
                <w:rFonts w:ascii="Times New Roman" w:hAnsi="Times New Roman" w:cs="Times New Roman"/>
                <w:color w:val="000000"/>
                <w:sz w:val="15"/>
                <w:szCs w:val="15"/>
              </w:rPr>
              <w:t>41</w:t>
            </w:r>
            <w:r>
              <w:rPr>
                <w:rFonts w:ascii="Times New Roman" w:hAnsi="Times New Roman" w:cs="Times New Roman"/>
                <w:color w:val="000000"/>
                <w:sz w:val="15"/>
                <w:szCs w:val="15"/>
                <w:lang w:val="en-US"/>
              </w:rPr>
              <w:t>0</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108"/>
              <w:jc w:val="center"/>
              <w:rPr>
                <w:rFonts w:ascii="Times New Roman" w:hAnsi="Times New Roman" w:cs="Times New Roman"/>
                <w:i/>
                <w:color w:val="000000"/>
                <w:sz w:val="15"/>
                <w:szCs w:val="15"/>
              </w:rPr>
            </w:pPr>
            <w:r>
              <w:rPr>
                <w:rFonts w:ascii="Times New Roman" w:hAnsi="Times New Roman" w:cs="Times New Roman"/>
                <w:i/>
                <w:color w:val="000000"/>
                <w:sz w:val="15"/>
                <w:szCs w:val="15"/>
              </w:rPr>
              <w:t>148240,4</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49668,1</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54501,1</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82</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ПП2</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Подпрограмма  2 </w:t>
            </w:r>
          </w:p>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«Развитие подотрасли ж</w:t>
            </w:r>
            <w:r>
              <w:rPr>
                <w:rFonts w:ascii="Times New Roman" w:hAnsi="Times New Roman" w:cs="Times New Roman"/>
                <w:b/>
                <w:bCs/>
                <w:color w:val="000000"/>
                <w:sz w:val="16"/>
                <w:szCs w:val="16"/>
              </w:rPr>
              <w:t>и</w:t>
            </w:r>
            <w:r>
              <w:rPr>
                <w:rFonts w:ascii="Times New Roman" w:hAnsi="Times New Roman" w:cs="Times New Roman"/>
                <w:b/>
                <w:bCs/>
                <w:color w:val="000000"/>
                <w:sz w:val="16"/>
                <w:szCs w:val="16"/>
              </w:rPr>
              <w:t>вотноводства, переработки и реализации продукции животноводства»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ГВС</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83</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b/>
                <w:bCs/>
                <w:color w:val="000000"/>
                <w:sz w:val="15"/>
                <w:szCs w:val="15"/>
              </w:rPr>
            </w:pPr>
            <w:r>
              <w:rPr>
                <w:b/>
                <w:bCs/>
                <w:color w:val="000000"/>
                <w:sz w:val="15"/>
                <w:szCs w:val="15"/>
              </w:rPr>
              <w:t>83177,7</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right"/>
              <w:rPr>
                <w:b/>
                <w:bCs/>
                <w:color w:val="000000"/>
                <w:sz w:val="15"/>
                <w:szCs w:val="15"/>
              </w:rPr>
            </w:pPr>
            <w:r>
              <w:rPr>
                <w:b/>
                <w:bCs/>
                <w:color w:val="000000"/>
                <w:sz w:val="15"/>
                <w:szCs w:val="15"/>
              </w:rPr>
              <w:t>45367,1</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right"/>
              <w:rPr>
                <w:b/>
                <w:bCs/>
                <w:color w:val="000000"/>
                <w:sz w:val="15"/>
                <w:szCs w:val="15"/>
              </w:rPr>
            </w:pPr>
            <w:r>
              <w:rPr>
                <w:b/>
                <w:bCs/>
                <w:color w:val="000000"/>
                <w:sz w:val="15"/>
                <w:szCs w:val="15"/>
              </w:rPr>
              <w:t>12405,8</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b/>
                <w:bCs/>
                <w:color w:val="000000"/>
                <w:sz w:val="15"/>
                <w:szCs w:val="15"/>
              </w:rPr>
            </w:pPr>
            <w:r>
              <w:rPr>
                <w:b/>
                <w:bCs/>
                <w:color w:val="000000"/>
                <w:sz w:val="15"/>
                <w:szCs w:val="15"/>
              </w:rPr>
              <w:t>61556,4</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right"/>
              <w:rPr>
                <w:b/>
                <w:bCs/>
                <w:color w:val="000000"/>
                <w:sz w:val="15"/>
                <w:szCs w:val="15"/>
              </w:rPr>
            </w:pPr>
            <w:r>
              <w:rPr>
                <w:b/>
                <w:bCs/>
                <w:color w:val="000000"/>
                <w:sz w:val="15"/>
                <w:szCs w:val="15"/>
              </w:rPr>
              <w:t>72639,1</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right"/>
              <w:rPr>
                <w:b/>
                <w:bCs/>
                <w:color w:val="000000"/>
                <w:sz w:val="15"/>
                <w:szCs w:val="15"/>
              </w:rPr>
            </w:pPr>
            <w:r>
              <w:rPr>
                <w:b/>
                <w:bCs/>
                <w:color w:val="000000"/>
                <w:sz w:val="15"/>
                <w:szCs w:val="15"/>
              </w:rPr>
              <w:t>72639,1</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b/>
                <w:bCs/>
                <w:color w:val="000000"/>
                <w:sz w:val="15"/>
                <w:szCs w:val="15"/>
              </w:rPr>
            </w:pPr>
            <w:r>
              <w:rPr>
                <w:b/>
                <w:bCs/>
                <w:color w:val="000000"/>
                <w:sz w:val="15"/>
                <w:szCs w:val="15"/>
              </w:rPr>
              <w:t>72639,1</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right"/>
              <w:rPr>
                <w:b/>
                <w:bCs/>
                <w:color w:val="000000"/>
                <w:sz w:val="15"/>
                <w:szCs w:val="15"/>
              </w:rPr>
            </w:pPr>
            <w:r>
              <w:rPr>
                <w:b/>
                <w:bCs/>
                <w:color w:val="000000"/>
                <w:sz w:val="15"/>
                <w:szCs w:val="15"/>
              </w:rPr>
              <w:t>420424,3</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84</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ind w:left="176"/>
              <w:rPr>
                <w:rFonts w:ascii="Times New Roman" w:hAnsi="Times New Roman" w:cs="Times New Roman"/>
                <w:color w:val="000000"/>
                <w:sz w:val="16"/>
                <w:szCs w:val="16"/>
              </w:rPr>
            </w:pPr>
            <w:r>
              <w:rPr>
                <w:rFonts w:ascii="Times New Roman" w:hAnsi="Times New Roman" w:cs="Times New Roman"/>
                <w:color w:val="000000"/>
                <w:sz w:val="16"/>
                <w:szCs w:val="16"/>
              </w:rPr>
              <w:t>в том числе:</w:t>
            </w:r>
          </w:p>
        </w:tc>
        <w:tc>
          <w:tcPr>
            <w:tcW w:w="992" w:type="dxa"/>
            <w:tcBorders>
              <w:top w:val="nil"/>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567" w:type="dxa"/>
            <w:tcBorders>
              <w:top w:val="nil"/>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nil"/>
              <w:left w:val="single" w:sz="4" w:space="0" w:color="auto"/>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568" w:type="dxa"/>
            <w:tcBorders>
              <w:top w:val="nil"/>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851" w:type="dxa"/>
            <w:tcBorders>
              <w:top w:val="nil"/>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438" w:type="dxa"/>
            <w:gridSpan w:val="2"/>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1" w:type="dxa"/>
            <w:tcBorders>
              <w:top w:val="nil"/>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107"/>
              <w:jc w:val="center"/>
              <w:rPr>
                <w:color w:val="000000"/>
                <w:sz w:val="15"/>
                <w:szCs w:val="15"/>
              </w:rPr>
            </w:pPr>
            <w:r>
              <w:rPr>
                <w:color w:val="000000"/>
                <w:sz w:val="15"/>
                <w:szCs w:val="15"/>
              </w:rPr>
              <w:t> </w:t>
            </w:r>
          </w:p>
        </w:tc>
        <w:tc>
          <w:tcPr>
            <w:tcW w:w="709" w:type="dxa"/>
            <w:tcBorders>
              <w:top w:val="nil"/>
              <w:left w:val="nil"/>
              <w:bottom w:val="single" w:sz="4" w:space="0" w:color="auto"/>
              <w:right w:val="single" w:sz="4" w:space="0" w:color="auto"/>
            </w:tcBorders>
            <w:shd w:val="clear" w:color="auto" w:fill="FFFFFF"/>
            <w:hideMark/>
          </w:tcPr>
          <w:p w:rsidR="0098287C" w:rsidRDefault="0098287C">
            <w:pPr>
              <w:ind w:left="-107"/>
              <w:jc w:val="center"/>
              <w:rPr>
                <w:color w:val="000000"/>
                <w:sz w:val="15"/>
                <w:szCs w:val="15"/>
              </w:rPr>
            </w:pPr>
            <w:r>
              <w:rPr>
                <w:color w:val="000000"/>
                <w:sz w:val="15"/>
                <w:szCs w:val="15"/>
              </w:rPr>
              <w:t> </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ind w:left="-107"/>
              <w:jc w:val="center"/>
              <w:rPr>
                <w:color w:val="000000"/>
                <w:sz w:val="15"/>
                <w:szCs w:val="15"/>
              </w:rPr>
            </w:pPr>
            <w:r>
              <w:rPr>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107"/>
              <w:jc w:val="center"/>
              <w:rPr>
                <w:color w:val="000000"/>
                <w:sz w:val="15"/>
                <w:szCs w:val="15"/>
              </w:rPr>
            </w:pPr>
            <w:r>
              <w:rPr>
                <w:color w:val="000000"/>
                <w:sz w:val="15"/>
                <w:szCs w:val="15"/>
              </w:rPr>
              <w:t> </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ind w:left="-107"/>
              <w:jc w:val="center"/>
              <w:rPr>
                <w:color w:val="000000"/>
                <w:sz w:val="15"/>
                <w:szCs w:val="15"/>
              </w:rPr>
            </w:pPr>
            <w:r>
              <w:rPr>
                <w:color w:val="000000"/>
                <w:sz w:val="15"/>
                <w:szCs w:val="15"/>
              </w:rPr>
              <w:t> </w:t>
            </w:r>
          </w:p>
        </w:tc>
        <w:tc>
          <w:tcPr>
            <w:tcW w:w="714" w:type="dxa"/>
            <w:tcBorders>
              <w:top w:val="nil"/>
              <w:left w:val="nil"/>
              <w:bottom w:val="single" w:sz="4" w:space="0" w:color="auto"/>
              <w:right w:val="single" w:sz="4" w:space="0" w:color="auto"/>
            </w:tcBorders>
            <w:shd w:val="clear" w:color="auto" w:fill="FFFFFF"/>
            <w:hideMark/>
          </w:tcPr>
          <w:p w:rsidR="0098287C" w:rsidRDefault="0098287C">
            <w:pPr>
              <w:ind w:left="-107"/>
              <w:jc w:val="center"/>
              <w:rPr>
                <w:color w:val="000000"/>
                <w:sz w:val="15"/>
                <w:szCs w:val="15"/>
              </w:rPr>
            </w:pPr>
            <w:r>
              <w:rPr>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107"/>
              <w:jc w:val="center"/>
              <w:rPr>
                <w:color w:val="000000"/>
                <w:sz w:val="15"/>
                <w:szCs w:val="15"/>
              </w:rPr>
            </w:pPr>
            <w:r>
              <w:rPr>
                <w:color w:val="000000"/>
                <w:sz w:val="15"/>
                <w:szCs w:val="15"/>
              </w:rPr>
              <w:t> </w:t>
            </w:r>
          </w:p>
        </w:tc>
        <w:tc>
          <w:tcPr>
            <w:tcW w:w="865" w:type="dxa"/>
            <w:tcBorders>
              <w:top w:val="nil"/>
              <w:left w:val="nil"/>
              <w:bottom w:val="single" w:sz="4" w:space="0" w:color="auto"/>
              <w:right w:val="single" w:sz="4" w:space="0" w:color="auto"/>
            </w:tcBorders>
            <w:shd w:val="clear" w:color="auto" w:fill="FFFFFF"/>
            <w:hideMark/>
          </w:tcPr>
          <w:p w:rsidR="0098287C" w:rsidRDefault="0098287C">
            <w:pPr>
              <w:ind w:left="-107"/>
              <w:jc w:val="center"/>
              <w:rPr>
                <w:color w:val="000000"/>
                <w:sz w:val="15"/>
                <w:szCs w:val="15"/>
              </w:rPr>
            </w:pPr>
            <w:r>
              <w:rPr>
                <w:color w:val="000000"/>
                <w:sz w:val="15"/>
                <w:szCs w:val="15"/>
              </w:rPr>
              <w:t> </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85</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ind w:left="176"/>
              <w:rPr>
                <w:rFonts w:ascii="Times New Roman" w:hAnsi="Times New Roman" w:cs="Times New Roman"/>
                <w:color w:val="000000"/>
                <w:sz w:val="16"/>
                <w:szCs w:val="16"/>
              </w:rPr>
            </w:pPr>
            <w:r>
              <w:rPr>
                <w:rFonts w:ascii="Times New Roman" w:hAnsi="Times New Roman" w:cs="Times New Roman"/>
                <w:color w:val="000000"/>
                <w:sz w:val="16"/>
                <w:szCs w:val="16"/>
              </w:rPr>
              <w:t>МСХП</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b/>
                <w:bCs/>
                <w:color w:val="000000"/>
                <w:sz w:val="15"/>
                <w:szCs w:val="15"/>
              </w:rPr>
            </w:pPr>
            <w:r>
              <w:rPr>
                <w:b/>
                <w:bCs/>
                <w:color w:val="000000"/>
                <w:sz w:val="15"/>
                <w:szCs w:val="15"/>
              </w:rPr>
              <w:t>77721,3</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right"/>
              <w:rPr>
                <w:b/>
                <w:bCs/>
                <w:color w:val="000000"/>
                <w:sz w:val="15"/>
                <w:szCs w:val="15"/>
              </w:rPr>
            </w:pPr>
            <w:r>
              <w:rPr>
                <w:b/>
                <w:bCs/>
                <w:color w:val="000000"/>
                <w:sz w:val="15"/>
                <w:szCs w:val="15"/>
              </w:rPr>
              <w:t>40224,3</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right"/>
              <w:rPr>
                <w:b/>
                <w:bCs/>
                <w:color w:val="000000"/>
                <w:sz w:val="15"/>
                <w:szCs w:val="15"/>
              </w:rPr>
            </w:pPr>
            <w:r>
              <w:rPr>
                <w:b/>
                <w:bCs/>
                <w:color w:val="000000"/>
                <w:sz w:val="15"/>
                <w:szCs w:val="15"/>
              </w:rPr>
              <w:t>6946,0</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b/>
                <w:bCs/>
                <w:color w:val="000000"/>
                <w:sz w:val="15"/>
                <w:szCs w:val="15"/>
              </w:rPr>
            </w:pPr>
            <w:r>
              <w:rPr>
                <w:b/>
                <w:bCs/>
                <w:color w:val="000000"/>
                <w:sz w:val="15"/>
                <w:szCs w:val="15"/>
              </w:rPr>
              <w:t>56100,0</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right"/>
              <w:rPr>
                <w:b/>
                <w:bCs/>
                <w:color w:val="000000"/>
                <w:sz w:val="15"/>
                <w:szCs w:val="15"/>
              </w:rPr>
            </w:pPr>
            <w:r>
              <w:rPr>
                <w:b/>
                <w:bCs/>
                <w:color w:val="000000"/>
                <w:sz w:val="15"/>
                <w:szCs w:val="15"/>
              </w:rPr>
              <w:t>67182,7</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right"/>
              <w:rPr>
                <w:b/>
                <w:bCs/>
                <w:color w:val="000000"/>
                <w:sz w:val="15"/>
                <w:szCs w:val="15"/>
              </w:rPr>
            </w:pPr>
            <w:r>
              <w:rPr>
                <w:b/>
                <w:bCs/>
                <w:color w:val="000000"/>
                <w:sz w:val="15"/>
                <w:szCs w:val="15"/>
              </w:rPr>
              <w:t>67182,7</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b/>
                <w:bCs/>
                <w:color w:val="000000"/>
                <w:sz w:val="15"/>
                <w:szCs w:val="15"/>
              </w:rPr>
            </w:pPr>
            <w:r>
              <w:rPr>
                <w:b/>
                <w:bCs/>
                <w:color w:val="000000"/>
                <w:sz w:val="15"/>
                <w:szCs w:val="15"/>
              </w:rPr>
              <w:t>67182,7</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right"/>
              <w:rPr>
                <w:b/>
                <w:bCs/>
                <w:color w:val="000000"/>
                <w:sz w:val="15"/>
                <w:szCs w:val="15"/>
              </w:rPr>
            </w:pPr>
            <w:r>
              <w:rPr>
                <w:b/>
                <w:bCs/>
                <w:color w:val="000000"/>
                <w:sz w:val="15"/>
                <w:szCs w:val="15"/>
              </w:rPr>
              <w:t>382539,7</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86</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ind w:left="176"/>
              <w:rPr>
                <w:rFonts w:ascii="Times New Roman" w:hAnsi="Times New Roman" w:cs="Times New Roman"/>
                <w:color w:val="000000"/>
                <w:sz w:val="16"/>
                <w:szCs w:val="16"/>
              </w:rPr>
            </w:pPr>
            <w:r>
              <w:rPr>
                <w:rFonts w:ascii="Times New Roman" w:hAnsi="Times New Roman" w:cs="Times New Roman"/>
                <w:color w:val="000000"/>
                <w:sz w:val="16"/>
                <w:szCs w:val="16"/>
              </w:rPr>
              <w:t>ГВС</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ГВС</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b/>
                <w:bCs/>
                <w:color w:val="000000"/>
                <w:sz w:val="15"/>
                <w:szCs w:val="15"/>
              </w:rPr>
            </w:pPr>
            <w:r>
              <w:rPr>
                <w:b/>
                <w:bCs/>
                <w:color w:val="000000"/>
                <w:sz w:val="15"/>
                <w:szCs w:val="15"/>
              </w:rPr>
              <w:t>5456,4</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right"/>
              <w:rPr>
                <w:b/>
                <w:bCs/>
                <w:color w:val="000000"/>
                <w:sz w:val="15"/>
                <w:szCs w:val="15"/>
              </w:rPr>
            </w:pPr>
            <w:r>
              <w:rPr>
                <w:b/>
                <w:bCs/>
                <w:color w:val="000000"/>
                <w:sz w:val="15"/>
                <w:szCs w:val="15"/>
              </w:rPr>
              <w:t>5142,8</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right"/>
              <w:rPr>
                <w:b/>
                <w:bCs/>
                <w:color w:val="000000"/>
                <w:sz w:val="15"/>
                <w:szCs w:val="15"/>
              </w:rPr>
            </w:pPr>
            <w:r>
              <w:rPr>
                <w:b/>
                <w:bCs/>
                <w:color w:val="000000"/>
                <w:sz w:val="15"/>
                <w:szCs w:val="15"/>
              </w:rPr>
              <w:t>5459,8</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b/>
                <w:bCs/>
                <w:color w:val="000000"/>
                <w:sz w:val="15"/>
                <w:szCs w:val="15"/>
              </w:rPr>
            </w:pPr>
            <w:r>
              <w:rPr>
                <w:b/>
                <w:bCs/>
                <w:color w:val="000000"/>
                <w:sz w:val="15"/>
                <w:szCs w:val="15"/>
              </w:rPr>
              <w:t>5456,4</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right"/>
              <w:rPr>
                <w:b/>
                <w:bCs/>
                <w:color w:val="000000"/>
                <w:sz w:val="15"/>
                <w:szCs w:val="15"/>
              </w:rPr>
            </w:pPr>
            <w:r>
              <w:rPr>
                <w:b/>
                <w:bCs/>
                <w:color w:val="000000"/>
                <w:sz w:val="15"/>
                <w:szCs w:val="15"/>
              </w:rPr>
              <w:t>5456,4</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right"/>
              <w:rPr>
                <w:b/>
                <w:bCs/>
                <w:color w:val="000000"/>
                <w:sz w:val="15"/>
                <w:szCs w:val="15"/>
              </w:rPr>
            </w:pPr>
            <w:r>
              <w:rPr>
                <w:b/>
                <w:bCs/>
                <w:color w:val="000000"/>
                <w:sz w:val="15"/>
                <w:szCs w:val="15"/>
              </w:rPr>
              <w:t>5456,4</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b/>
                <w:bCs/>
                <w:color w:val="000000"/>
                <w:sz w:val="15"/>
                <w:szCs w:val="15"/>
              </w:rPr>
            </w:pPr>
            <w:r>
              <w:rPr>
                <w:b/>
                <w:bCs/>
                <w:color w:val="000000"/>
                <w:sz w:val="15"/>
                <w:szCs w:val="15"/>
              </w:rPr>
              <w:t>5456,4</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right"/>
              <w:rPr>
                <w:b/>
                <w:bCs/>
                <w:color w:val="000000"/>
                <w:sz w:val="15"/>
                <w:szCs w:val="15"/>
              </w:rPr>
            </w:pPr>
            <w:r>
              <w:rPr>
                <w:b/>
                <w:bCs/>
                <w:color w:val="000000"/>
                <w:sz w:val="15"/>
                <w:szCs w:val="15"/>
              </w:rPr>
              <w:t>37884,6</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87</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nil"/>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color w:val="000000"/>
                <w:sz w:val="15"/>
                <w:szCs w:val="15"/>
              </w:rPr>
            </w:pPr>
            <w:r>
              <w:rPr>
                <w:color w:val="000000"/>
                <w:sz w:val="15"/>
                <w:szCs w:val="15"/>
              </w:rPr>
              <w:t> </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color w:val="000000"/>
                <w:sz w:val="15"/>
                <w:szCs w:val="15"/>
              </w:rPr>
            </w:pPr>
            <w:r>
              <w:rPr>
                <w:color w:val="000000"/>
                <w:sz w:val="15"/>
                <w:szCs w:val="15"/>
              </w:rPr>
              <w:t> </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color w:val="000000"/>
                <w:sz w:val="15"/>
                <w:szCs w:val="15"/>
              </w:rPr>
            </w:pPr>
            <w:r>
              <w:rPr>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color w:val="000000"/>
                <w:sz w:val="15"/>
                <w:szCs w:val="15"/>
              </w:rPr>
            </w:pPr>
            <w:r>
              <w:rPr>
                <w:color w:val="000000"/>
                <w:sz w:val="15"/>
                <w:szCs w:val="15"/>
              </w:rPr>
              <w:t> </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color w:val="000000"/>
                <w:sz w:val="15"/>
                <w:szCs w:val="15"/>
              </w:rPr>
            </w:pPr>
            <w:r>
              <w:rPr>
                <w:color w:val="000000"/>
                <w:sz w:val="15"/>
                <w:szCs w:val="15"/>
              </w:rPr>
              <w:t> </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color w:val="000000"/>
                <w:sz w:val="15"/>
                <w:szCs w:val="15"/>
              </w:rPr>
            </w:pPr>
            <w:r>
              <w:rPr>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color w:val="000000"/>
                <w:sz w:val="15"/>
                <w:szCs w:val="15"/>
              </w:rPr>
            </w:pPr>
            <w:r>
              <w:rPr>
                <w:color w:val="000000"/>
                <w:sz w:val="15"/>
                <w:szCs w:val="15"/>
              </w:rPr>
              <w:t> </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color w:val="000000"/>
                <w:sz w:val="15"/>
                <w:szCs w:val="15"/>
              </w:rPr>
            </w:pPr>
            <w:r>
              <w:rPr>
                <w:color w:val="000000"/>
                <w:sz w:val="15"/>
                <w:szCs w:val="15"/>
              </w:rPr>
              <w:t> </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88</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ind w:firstLine="264"/>
              <w:rPr>
                <w:rFonts w:ascii="Times New Roman" w:hAnsi="Times New Roman" w:cs="Times New Roman"/>
                <w:color w:val="000000"/>
                <w:sz w:val="16"/>
                <w:szCs w:val="16"/>
                <w:vertAlign w:val="superscript"/>
              </w:rPr>
            </w:pPr>
            <w:r>
              <w:rPr>
                <w:rFonts w:ascii="Times New Roman" w:hAnsi="Times New Roman" w:cs="Times New Roman"/>
                <w:color w:val="000000"/>
                <w:sz w:val="16"/>
                <w:szCs w:val="16"/>
              </w:rPr>
              <w:t>из федерального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color w:val="000000"/>
                <w:sz w:val="15"/>
                <w:szCs w:val="15"/>
              </w:rPr>
            </w:pPr>
            <w:r>
              <w:rPr>
                <w:color w:val="000000"/>
                <w:sz w:val="15"/>
                <w:szCs w:val="15"/>
              </w:rPr>
              <w:t>80807,3</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47026,2</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right"/>
              <w:rPr>
                <w:color w:val="000000"/>
                <w:sz w:val="15"/>
                <w:szCs w:val="15"/>
              </w:rPr>
            </w:pPr>
            <w:r>
              <w:rPr>
                <w:color w:val="000000"/>
                <w:sz w:val="15"/>
                <w:szCs w:val="15"/>
              </w:rPr>
              <w:t>39051,1</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color w:val="000000"/>
                <w:sz w:val="15"/>
                <w:szCs w:val="15"/>
              </w:rPr>
            </w:pPr>
            <w:r>
              <w:rPr>
                <w:color w:val="000000"/>
                <w:sz w:val="15"/>
                <w:szCs w:val="15"/>
              </w:rPr>
              <w:t>*)</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color w:val="000000"/>
                <w:sz w:val="15"/>
                <w:szCs w:val="15"/>
              </w:rPr>
            </w:pPr>
            <w:r>
              <w:rPr>
                <w:color w:val="000000"/>
                <w:sz w:val="15"/>
                <w:szCs w:val="15"/>
              </w:rPr>
              <w:t>*)</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color w:val="000000"/>
                <w:sz w:val="15"/>
                <w:szCs w:val="15"/>
              </w:rPr>
            </w:pPr>
            <w:r>
              <w:rPr>
                <w:color w:val="000000"/>
                <w:sz w:val="15"/>
                <w:szCs w:val="15"/>
              </w:rPr>
              <w:t>*)</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color w:val="000000"/>
                <w:sz w:val="15"/>
                <w:szCs w:val="15"/>
              </w:rPr>
            </w:pPr>
            <w:r>
              <w:rPr>
                <w:color w:val="000000"/>
                <w:sz w:val="15"/>
                <w:szCs w:val="15"/>
              </w:rPr>
              <w:t>*)</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color w:val="000000"/>
                <w:sz w:val="15"/>
                <w:szCs w:val="15"/>
              </w:rPr>
            </w:pPr>
            <w:r>
              <w:rPr>
                <w:color w:val="000000"/>
                <w:sz w:val="15"/>
                <w:szCs w:val="15"/>
              </w:rPr>
              <w:t>Х </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89</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ПП2-1</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«Производство скота и птицы на убой (в жив. весе) в хозяйствах всех кат</w:t>
            </w:r>
            <w:r>
              <w:rPr>
                <w:rFonts w:ascii="Times New Roman" w:hAnsi="Times New Roman" w:cs="Times New Roman"/>
                <w:color w:val="000000"/>
                <w:sz w:val="16"/>
                <w:szCs w:val="16"/>
              </w:rPr>
              <w:t>е</w:t>
            </w:r>
            <w:r>
              <w:rPr>
                <w:rFonts w:ascii="Times New Roman" w:hAnsi="Times New Roman" w:cs="Times New Roman"/>
                <w:color w:val="000000"/>
                <w:sz w:val="16"/>
                <w:szCs w:val="16"/>
              </w:rPr>
              <w:t>горий»</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тыс.тонн</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84,6</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84,0</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85,7</w:t>
            </w:r>
          </w:p>
        </w:tc>
        <w:tc>
          <w:tcPr>
            <w:tcW w:w="709" w:type="dxa"/>
            <w:tcBorders>
              <w:top w:val="nil"/>
              <w:left w:val="nil"/>
              <w:bottom w:val="single" w:sz="4" w:space="0" w:color="auto"/>
              <w:right w:val="single" w:sz="4" w:space="0" w:color="auto"/>
            </w:tcBorders>
            <w:shd w:val="clear" w:color="auto" w:fill="FFFFFF"/>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85,3</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85,5</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85,8</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86,0</w:t>
            </w:r>
          </w:p>
        </w:tc>
        <w:tc>
          <w:tcPr>
            <w:tcW w:w="714" w:type="dxa"/>
            <w:tcBorders>
              <w:top w:val="nil"/>
              <w:left w:val="nil"/>
              <w:bottom w:val="single" w:sz="4" w:space="0" w:color="auto"/>
              <w:right w:val="single" w:sz="4" w:space="0" w:color="auto"/>
            </w:tcBorders>
            <w:shd w:val="clear" w:color="auto" w:fill="FFFFFF"/>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86,3</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86,6</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90</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sz w:val="16"/>
                <w:szCs w:val="16"/>
              </w:rPr>
            </w:pPr>
            <w:r>
              <w:rPr>
                <w:rFonts w:ascii="Times New Roman" w:hAnsi="Times New Roman" w:cs="Times New Roman"/>
                <w:sz w:val="16"/>
                <w:szCs w:val="16"/>
              </w:rPr>
              <w:t>ПП2-2</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sz w:val="16"/>
                <w:szCs w:val="16"/>
              </w:rPr>
            </w:pPr>
            <w:r>
              <w:rPr>
                <w:rFonts w:ascii="Times New Roman" w:hAnsi="Times New Roman" w:cs="Times New Roman"/>
                <w:sz w:val="16"/>
                <w:szCs w:val="16"/>
              </w:rPr>
              <w:t>Показатель «Производство молока в хозяйствах всех категорий»</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тыс.тонн</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327,7</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335,8</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pStyle w:val="af"/>
              <w:spacing w:after="120"/>
              <w:ind w:left="-78"/>
              <w:jc w:val="right"/>
              <w:rPr>
                <w:rFonts w:ascii="Times New Roman" w:hAnsi="Times New Roman" w:cs="Times New Roman"/>
                <w:sz w:val="15"/>
                <w:szCs w:val="15"/>
              </w:rPr>
            </w:pPr>
            <w:r>
              <w:rPr>
                <w:rFonts w:ascii="Times New Roman" w:hAnsi="Times New Roman" w:cs="Times New Roman"/>
                <w:sz w:val="15"/>
                <w:szCs w:val="15"/>
              </w:rPr>
              <w:t>344,5</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91</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ПП2-ОМ1</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«Племенное животноводс</w:t>
            </w:r>
            <w:r>
              <w:rPr>
                <w:rFonts w:ascii="Times New Roman" w:hAnsi="Times New Roman" w:cs="Times New Roman"/>
                <w:b/>
                <w:bCs/>
                <w:color w:val="000000"/>
                <w:sz w:val="16"/>
                <w:szCs w:val="16"/>
              </w:rPr>
              <w:t>т</w:t>
            </w:r>
            <w:r>
              <w:rPr>
                <w:rFonts w:ascii="Times New Roman" w:hAnsi="Times New Roman" w:cs="Times New Roman"/>
                <w:b/>
                <w:bCs/>
                <w:color w:val="000000"/>
                <w:sz w:val="16"/>
                <w:szCs w:val="16"/>
              </w:rPr>
              <w:t>во»</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2014год</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92</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87"/>
              <w:jc w:val="right"/>
              <w:rPr>
                <w:rFonts w:ascii="Times New Roman" w:hAnsi="Times New Roman" w:cs="Times New Roman"/>
                <w:color w:val="000000"/>
                <w:sz w:val="15"/>
                <w:szCs w:val="15"/>
              </w:rPr>
            </w:pPr>
            <w:r>
              <w:rPr>
                <w:rFonts w:ascii="Times New Roman" w:hAnsi="Times New Roman" w:cs="Times New Roman"/>
                <w:color w:val="000000"/>
                <w:sz w:val="15"/>
                <w:szCs w:val="15"/>
              </w:rPr>
              <w:t>32823,5</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ind w:left="-87"/>
              <w:jc w:val="right"/>
              <w:rPr>
                <w:rFonts w:ascii="Times New Roman" w:hAnsi="Times New Roman" w:cs="Times New Roman"/>
                <w:color w:val="000000"/>
                <w:sz w:val="15"/>
                <w:szCs w:val="15"/>
              </w:rPr>
            </w:pPr>
            <w:r>
              <w:rPr>
                <w:rFonts w:ascii="Times New Roman" w:hAnsi="Times New Roman" w:cs="Times New Roman"/>
                <w:color w:val="000000"/>
                <w:sz w:val="15"/>
                <w:szCs w:val="15"/>
              </w:rPr>
              <w:t>32823,5</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93</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nil"/>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94</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39887,4</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95</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7"/>
              <w:jc w:val="center"/>
              <w:rPr>
                <w:rFonts w:ascii="Times New Roman" w:hAnsi="Times New Roman" w:cs="Times New Roman"/>
                <w:color w:val="000000"/>
                <w:sz w:val="16"/>
                <w:szCs w:val="16"/>
              </w:rPr>
            </w:pPr>
            <w:r>
              <w:rPr>
                <w:rFonts w:ascii="Times New Roman" w:hAnsi="Times New Roman" w:cs="Times New Roman"/>
                <w:color w:val="000000"/>
                <w:sz w:val="16"/>
                <w:szCs w:val="16"/>
              </w:rPr>
              <w:t>ПП2-ПОМ1</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w:t>
            </w:r>
            <w:r>
              <w:rPr>
                <w:rFonts w:ascii="Times New Roman" w:hAnsi="Times New Roman" w:cs="Times New Roman"/>
                <w:sz w:val="16"/>
                <w:szCs w:val="16"/>
              </w:rPr>
              <w:t>Количество реализованного молодняка сельскохозяйственных ж</w:t>
            </w:r>
            <w:r>
              <w:rPr>
                <w:rFonts w:ascii="Times New Roman" w:hAnsi="Times New Roman" w:cs="Times New Roman"/>
                <w:sz w:val="16"/>
                <w:szCs w:val="16"/>
              </w:rPr>
              <w:t>и</w:t>
            </w:r>
            <w:r>
              <w:rPr>
                <w:rFonts w:ascii="Times New Roman" w:hAnsi="Times New Roman" w:cs="Times New Roman"/>
                <w:sz w:val="16"/>
                <w:szCs w:val="16"/>
              </w:rPr>
              <w:t>вотных организациями по племенному животноводс</w:t>
            </w:r>
            <w:r>
              <w:rPr>
                <w:rFonts w:ascii="Times New Roman" w:hAnsi="Times New Roman" w:cs="Times New Roman"/>
                <w:sz w:val="16"/>
                <w:szCs w:val="16"/>
              </w:rPr>
              <w:t>т</w:t>
            </w:r>
            <w:r>
              <w:rPr>
                <w:rFonts w:ascii="Times New Roman" w:hAnsi="Times New Roman" w:cs="Times New Roman"/>
                <w:sz w:val="16"/>
                <w:szCs w:val="16"/>
              </w:rPr>
              <w:t>ву</w:t>
            </w:r>
            <w:r>
              <w:rPr>
                <w:rFonts w:ascii="Times New Roman" w:hAnsi="Times New Roman" w:cs="Times New Roman"/>
                <w:color w:val="000000"/>
                <w:sz w:val="16"/>
                <w:szCs w:val="16"/>
              </w:rPr>
              <w:t>»</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усл. голов</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tcPr>
          <w:p w:rsidR="0098287C" w:rsidRDefault="0098287C">
            <w:pPr>
              <w:rPr>
                <w:rFonts w:ascii="Times New Roman" w:hAnsi="Times New Roman" w:cs="Times New Roman"/>
                <w:color w:val="000000"/>
                <w:sz w:val="15"/>
                <w:szCs w:val="15"/>
              </w:rPr>
            </w:pPr>
          </w:p>
          <w:p w:rsidR="0098287C" w:rsidRDefault="0098287C">
            <w:pPr>
              <w:jc w:val="center"/>
              <w:rPr>
                <w:rFonts w:ascii="Times New Roman" w:hAnsi="Times New Roman" w:cs="Times New Roman"/>
                <w:color w:val="000000"/>
                <w:sz w:val="15"/>
                <w:szCs w:val="15"/>
              </w:rPr>
            </w:pPr>
            <w:r>
              <w:rPr>
                <w:rStyle w:val="ab"/>
                <w:color w:val="000000"/>
                <w:sz w:val="15"/>
                <w:szCs w:val="15"/>
              </w:rPr>
              <w:footnoteReference w:id="6"/>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1230 </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1194</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984</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96</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ПП2-М1.1</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«Предоставл</w:t>
            </w:r>
            <w:r>
              <w:rPr>
                <w:rFonts w:ascii="Times New Roman" w:hAnsi="Times New Roman" w:cs="Times New Roman"/>
                <w:color w:val="000000"/>
                <w:sz w:val="16"/>
                <w:szCs w:val="16"/>
              </w:rPr>
              <w:t>е</w:t>
            </w:r>
            <w:r>
              <w:rPr>
                <w:rFonts w:ascii="Times New Roman" w:hAnsi="Times New Roman" w:cs="Times New Roman"/>
                <w:color w:val="000000"/>
                <w:sz w:val="16"/>
                <w:szCs w:val="16"/>
              </w:rPr>
              <w:t>ние субсидий на содержание племенного маточного пог</w:t>
            </w:r>
            <w:r>
              <w:rPr>
                <w:rFonts w:ascii="Times New Roman" w:hAnsi="Times New Roman" w:cs="Times New Roman"/>
                <w:color w:val="000000"/>
                <w:sz w:val="16"/>
                <w:szCs w:val="16"/>
              </w:rPr>
              <w:t>о</w:t>
            </w:r>
            <w:r>
              <w:rPr>
                <w:rFonts w:ascii="Times New Roman" w:hAnsi="Times New Roman" w:cs="Times New Roman"/>
                <w:color w:val="000000"/>
                <w:sz w:val="16"/>
                <w:szCs w:val="16"/>
              </w:rPr>
              <w:t>ловья сельскохозяйственных животных»</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2014год</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97</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260 </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04 16</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810 (19)</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87"/>
              <w:jc w:val="right"/>
              <w:rPr>
                <w:i/>
                <w:iCs/>
                <w:color w:val="000000"/>
                <w:sz w:val="15"/>
                <w:szCs w:val="15"/>
              </w:rPr>
            </w:pPr>
            <w:r>
              <w:rPr>
                <w:i/>
                <w:iCs/>
                <w:color w:val="000000"/>
                <w:sz w:val="15"/>
                <w:szCs w:val="15"/>
              </w:rPr>
              <w:t>7718,6</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ind w:left="-87"/>
              <w:jc w:val="right"/>
              <w:rPr>
                <w:i/>
                <w:iCs/>
                <w:color w:val="000000"/>
                <w:sz w:val="15"/>
                <w:szCs w:val="15"/>
              </w:rPr>
            </w:pPr>
            <w:r>
              <w:rPr>
                <w:i/>
                <w:iCs/>
                <w:color w:val="000000"/>
                <w:sz w:val="15"/>
                <w:szCs w:val="15"/>
              </w:rPr>
              <w:t>7718,6</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98</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7"/>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nil"/>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99</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7"/>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37887,4</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100</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ПП2-М1.2</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«Предоставл</w:t>
            </w:r>
            <w:r>
              <w:rPr>
                <w:rFonts w:ascii="Times New Roman" w:hAnsi="Times New Roman" w:cs="Times New Roman"/>
                <w:color w:val="000000"/>
                <w:sz w:val="16"/>
                <w:szCs w:val="16"/>
              </w:rPr>
              <w:t>е</w:t>
            </w:r>
            <w:r>
              <w:rPr>
                <w:rFonts w:ascii="Times New Roman" w:hAnsi="Times New Roman" w:cs="Times New Roman"/>
                <w:color w:val="000000"/>
                <w:sz w:val="16"/>
                <w:szCs w:val="16"/>
              </w:rPr>
              <w:t>ние субсидий на приобрет</w:t>
            </w:r>
            <w:r>
              <w:rPr>
                <w:rFonts w:ascii="Times New Roman" w:hAnsi="Times New Roman" w:cs="Times New Roman"/>
                <w:color w:val="000000"/>
                <w:sz w:val="16"/>
                <w:szCs w:val="16"/>
              </w:rPr>
              <w:t>е</w:t>
            </w:r>
            <w:r>
              <w:rPr>
                <w:rFonts w:ascii="Times New Roman" w:hAnsi="Times New Roman" w:cs="Times New Roman"/>
                <w:color w:val="000000"/>
                <w:sz w:val="16"/>
                <w:szCs w:val="16"/>
              </w:rPr>
              <w:t>ние племенных животных (кроме крупного рогатого скота мясных пород)»</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2014год</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101</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260 </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04 16</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810 (19)</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87"/>
              <w:jc w:val="right"/>
              <w:rPr>
                <w:i/>
                <w:iCs/>
                <w:color w:val="000000"/>
                <w:sz w:val="15"/>
                <w:szCs w:val="15"/>
              </w:rPr>
            </w:pPr>
            <w:r>
              <w:rPr>
                <w:i/>
                <w:iCs/>
                <w:color w:val="000000"/>
                <w:sz w:val="15"/>
                <w:szCs w:val="15"/>
              </w:rPr>
              <w:t>2758,0</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ind w:left="-87"/>
              <w:jc w:val="right"/>
              <w:rPr>
                <w:i/>
                <w:iCs/>
                <w:color w:val="000000"/>
                <w:sz w:val="15"/>
                <w:szCs w:val="15"/>
              </w:rPr>
            </w:pPr>
            <w:r>
              <w:rPr>
                <w:i/>
                <w:iCs/>
                <w:color w:val="000000"/>
                <w:sz w:val="15"/>
                <w:szCs w:val="15"/>
              </w:rPr>
              <w:t>2758,0</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102</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7"/>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nil"/>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103</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7"/>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i/>
                <w:color w:val="000000"/>
                <w:sz w:val="15"/>
                <w:szCs w:val="15"/>
              </w:rPr>
            </w:pPr>
            <w:r>
              <w:rPr>
                <w:rFonts w:ascii="Times New Roman" w:hAnsi="Times New Roman" w:cs="Times New Roman"/>
                <w:i/>
                <w:color w:val="000000"/>
                <w:sz w:val="15"/>
                <w:szCs w:val="15"/>
              </w:rPr>
              <w:t>2000,0</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104</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ПП2-М1.3</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«Предоставл</w:t>
            </w:r>
            <w:r>
              <w:rPr>
                <w:rFonts w:ascii="Times New Roman" w:hAnsi="Times New Roman" w:cs="Times New Roman"/>
                <w:color w:val="000000"/>
                <w:sz w:val="16"/>
                <w:szCs w:val="16"/>
              </w:rPr>
              <w:t>е</w:t>
            </w:r>
            <w:r>
              <w:rPr>
                <w:rFonts w:ascii="Times New Roman" w:hAnsi="Times New Roman" w:cs="Times New Roman"/>
                <w:color w:val="000000"/>
                <w:sz w:val="16"/>
                <w:szCs w:val="16"/>
              </w:rPr>
              <w:t>ние субсидий  на проведение мероприятий по племенному делу»</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2014год</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105</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260 </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04 16</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810 (21)</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87"/>
              <w:jc w:val="right"/>
              <w:rPr>
                <w:i/>
                <w:iCs/>
                <w:color w:val="000000"/>
                <w:sz w:val="15"/>
                <w:szCs w:val="15"/>
              </w:rPr>
            </w:pPr>
            <w:r>
              <w:rPr>
                <w:i/>
                <w:iCs/>
                <w:color w:val="000000"/>
                <w:sz w:val="15"/>
                <w:szCs w:val="15"/>
              </w:rPr>
              <w:t>6546,9</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ind w:left="-87"/>
              <w:jc w:val="right"/>
              <w:rPr>
                <w:i/>
                <w:iCs/>
                <w:color w:val="000000"/>
                <w:sz w:val="15"/>
                <w:szCs w:val="15"/>
              </w:rPr>
            </w:pPr>
            <w:r>
              <w:rPr>
                <w:i/>
                <w:iCs/>
                <w:color w:val="000000"/>
                <w:sz w:val="15"/>
                <w:szCs w:val="15"/>
              </w:rPr>
              <w:t>6546,9</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106</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ПП2-М1.4</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«Предоставл</w:t>
            </w:r>
            <w:r>
              <w:rPr>
                <w:rFonts w:ascii="Times New Roman" w:hAnsi="Times New Roman" w:cs="Times New Roman"/>
                <w:color w:val="000000"/>
                <w:sz w:val="16"/>
                <w:szCs w:val="16"/>
              </w:rPr>
              <w:t>е</w:t>
            </w:r>
            <w:r>
              <w:rPr>
                <w:rFonts w:ascii="Times New Roman" w:hAnsi="Times New Roman" w:cs="Times New Roman"/>
                <w:color w:val="000000"/>
                <w:sz w:val="16"/>
                <w:szCs w:val="16"/>
              </w:rPr>
              <w:t>ние субсидий  на проведение мероприятий по искусстве</w:t>
            </w:r>
            <w:r>
              <w:rPr>
                <w:rFonts w:ascii="Times New Roman" w:hAnsi="Times New Roman" w:cs="Times New Roman"/>
                <w:color w:val="000000"/>
                <w:sz w:val="16"/>
                <w:szCs w:val="16"/>
              </w:rPr>
              <w:t>н</w:t>
            </w:r>
            <w:r>
              <w:rPr>
                <w:rFonts w:ascii="Times New Roman" w:hAnsi="Times New Roman" w:cs="Times New Roman"/>
                <w:color w:val="000000"/>
                <w:sz w:val="16"/>
                <w:szCs w:val="16"/>
              </w:rPr>
              <w:t>ному осеменению»</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 год</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107</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260 </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04 16</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810 (22)</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87"/>
              <w:jc w:val="right"/>
              <w:rPr>
                <w:i/>
                <w:iCs/>
                <w:color w:val="000000"/>
                <w:sz w:val="15"/>
                <w:szCs w:val="15"/>
              </w:rPr>
            </w:pPr>
            <w:r>
              <w:rPr>
                <w:i/>
                <w:iCs/>
                <w:color w:val="000000"/>
                <w:sz w:val="15"/>
                <w:szCs w:val="15"/>
              </w:rPr>
              <w:t>13000,0</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ind w:left="-87"/>
              <w:jc w:val="right"/>
              <w:rPr>
                <w:i/>
                <w:iCs/>
                <w:color w:val="000000"/>
                <w:sz w:val="15"/>
                <w:szCs w:val="15"/>
              </w:rPr>
            </w:pPr>
            <w:r>
              <w:rPr>
                <w:i/>
                <w:iCs/>
                <w:color w:val="000000"/>
                <w:sz w:val="15"/>
                <w:szCs w:val="15"/>
              </w:rPr>
              <w:t>13000,0</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108</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ПП2-ПМ1.4</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«Количество искусственно осемененного маточного поголовья крупн</w:t>
            </w:r>
            <w:r>
              <w:rPr>
                <w:rFonts w:ascii="Times New Roman" w:hAnsi="Times New Roman" w:cs="Times New Roman"/>
                <w:color w:val="000000"/>
                <w:sz w:val="16"/>
                <w:szCs w:val="16"/>
              </w:rPr>
              <w:t>о</w:t>
            </w:r>
            <w:r>
              <w:rPr>
                <w:rFonts w:ascii="Times New Roman" w:hAnsi="Times New Roman" w:cs="Times New Roman"/>
                <w:color w:val="000000"/>
                <w:sz w:val="16"/>
                <w:szCs w:val="16"/>
              </w:rPr>
              <w:t>го рогатого скота»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 гол.</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21,0</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19,2</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19,4</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109</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ПП2-М1.5</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«Предоставл</w:t>
            </w:r>
            <w:r>
              <w:rPr>
                <w:rFonts w:ascii="Times New Roman" w:hAnsi="Times New Roman" w:cs="Times New Roman"/>
                <w:color w:val="000000"/>
                <w:sz w:val="16"/>
                <w:szCs w:val="16"/>
              </w:rPr>
              <w:t>е</w:t>
            </w:r>
            <w:r>
              <w:rPr>
                <w:rFonts w:ascii="Times New Roman" w:hAnsi="Times New Roman" w:cs="Times New Roman"/>
                <w:color w:val="000000"/>
                <w:sz w:val="16"/>
                <w:szCs w:val="16"/>
              </w:rPr>
              <w:t>ние субсидий на проведение межрегиональной Сибирско-Дальневосточной выставки племенных овец и коз»</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2014год</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110</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260 </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04 16</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810 (23)</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i/>
                <w:iCs/>
                <w:color w:val="000000"/>
                <w:sz w:val="15"/>
                <w:szCs w:val="15"/>
              </w:rPr>
            </w:pPr>
            <w:r>
              <w:rPr>
                <w:i/>
                <w:iCs/>
                <w:color w:val="000000"/>
                <w:sz w:val="15"/>
                <w:szCs w:val="15"/>
              </w:rPr>
              <w:t>2800,0</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2800,0</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111</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ПП2-ПМ1.5</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«Проведение межрегиональной Сибирско-Дальневосточной выставки племенных овец и коз»</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да/нет</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да</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112</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ПП2-ОМ2</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«Развитие молочного ск</w:t>
            </w:r>
            <w:r>
              <w:rPr>
                <w:rFonts w:ascii="Times New Roman" w:hAnsi="Times New Roman" w:cs="Times New Roman"/>
                <w:b/>
                <w:bCs/>
                <w:color w:val="000000"/>
                <w:sz w:val="16"/>
                <w:szCs w:val="16"/>
              </w:rPr>
              <w:t>о</w:t>
            </w:r>
            <w:r>
              <w:rPr>
                <w:rFonts w:ascii="Times New Roman" w:hAnsi="Times New Roman" w:cs="Times New Roman"/>
                <w:b/>
                <w:bCs/>
                <w:color w:val="000000"/>
                <w:sz w:val="16"/>
                <w:szCs w:val="16"/>
              </w:rPr>
              <w:t>товодства»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2014год</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113</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87"/>
              <w:jc w:val="right"/>
              <w:rPr>
                <w:rFonts w:ascii="Times New Roman" w:hAnsi="Times New Roman" w:cs="Times New Roman"/>
                <w:color w:val="000000"/>
                <w:sz w:val="15"/>
                <w:szCs w:val="15"/>
              </w:rPr>
            </w:pPr>
            <w:r>
              <w:rPr>
                <w:rFonts w:ascii="Times New Roman" w:hAnsi="Times New Roman" w:cs="Times New Roman"/>
                <w:color w:val="000000"/>
                <w:sz w:val="15"/>
                <w:szCs w:val="15"/>
              </w:rPr>
              <w:t>6469,7</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ind w:left="-87"/>
              <w:jc w:val="right"/>
              <w:rPr>
                <w:rFonts w:ascii="Times New Roman" w:hAnsi="Times New Roman" w:cs="Times New Roman"/>
                <w:color w:val="000000"/>
                <w:sz w:val="15"/>
                <w:szCs w:val="15"/>
              </w:rPr>
            </w:pPr>
            <w:r>
              <w:rPr>
                <w:rFonts w:ascii="Times New Roman" w:hAnsi="Times New Roman" w:cs="Times New Roman"/>
                <w:color w:val="000000"/>
                <w:sz w:val="15"/>
                <w:szCs w:val="15"/>
              </w:rPr>
              <w:t>6469,7</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114</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nil"/>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115</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1653,2</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116</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ПП2-ПОМ2</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«Объем реализ</w:t>
            </w:r>
            <w:r>
              <w:rPr>
                <w:rFonts w:ascii="Times New Roman" w:hAnsi="Times New Roman" w:cs="Times New Roman"/>
                <w:color w:val="000000"/>
                <w:sz w:val="16"/>
                <w:szCs w:val="16"/>
              </w:rPr>
              <w:t>о</w:t>
            </w:r>
            <w:r>
              <w:rPr>
                <w:rFonts w:ascii="Times New Roman" w:hAnsi="Times New Roman" w:cs="Times New Roman"/>
                <w:color w:val="000000"/>
                <w:sz w:val="16"/>
                <w:szCs w:val="16"/>
              </w:rPr>
              <w:t>ванного или отгруженного на собственную переработку молока в сельскохозяйстве</w:t>
            </w:r>
            <w:r>
              <w:rPr>
                <w:rFonts w:ascii="Times New Roman" w:hAnsi="Times New Roman" w:cs="Times New Roman"/>
                <w:color w:val="000000"/>
                <w:sz w:val="16"/>
                <w:szCs w:val="16"/>
              </w:rPr>
              <w:t>н</w:t>
            </w:r>
            <w:r>
              <w:rPr>
                <w:rFonts w:ascii="Times New Roman" w:hAnsi="Times New Roman" w:cs="Times New Roman"/>
                <w:color w:val="000000"/>
                <w:sz w:val="16"/>
                <w:szCs w:val="16"/>
              </w:rPr>
              <w:t>ных организациях и крест</w:t>
            </w:r>
            <w:r>
              <w:rPr>
                <w:rFonts w:ascii="Times New Roman" w:hAnsi="Times New Roman" w:cs="Times New Roman"/>
                <w:color w:val="000000"/>
                <w:sz w:val="16"/>
                <w:szCs w:val="16"/>
              </w:rPr>
              <w:t>ь</w:t>
            </w:r>
            <w:r>
              <w:rPr>
                <w:rFonts w:ascii="Times New Roman" w:hAnsi="Times New Roman" w:cs="Times New Roman"/>
                <w:color w:val="000000"/>
                <w:sz w:val="16"/>
                <w:szCs w:val="16"/>
              </w:rPr>
              <w:t>янских (фермерских) хозя</w:t>
            </w:r>
            <w:r>
              <w:rPr>
                <w:rFonts w:ascii="Times New Roman" w:hAnsi="Times New Roman" w:cs="Times New Roman"/>
                <w:color w:val="000000"/>
                <w:sz w:val="16"/>
                <w:szCs w:val="16"/>
              </w:rPr>
              <w:t>й</w:t>
            </w:r>
            <w:r>
              <w:rPr>
                <w:rFonts w:ascii="Times New Roman" w:hAnsi="Times New Roman" w:cs="Times New Roman"/>
                <w:color w:val="000000"/>
                <w:sz w:val="16"/>
                <w:szCs w:val="16"/>
              </w:rPr>
              <w:t>ствах, включая индивидуал</w:t>
            </w:r>
            <w:r>
              <w:rPr>
                <w:rFonts w:ascii="Times New Roman" w:hAnsi="Times New Roman" w:cs="Times New Roman"/>
                <w:color w:val="000000"/>
                <w:sz w:val="16"/>
                <w:szCs w:val="16"/>
              </w:rPr>
              <w:t>ь</w:t>
            </w:r>
            <w:r>
              <w:rPr>
                <w:rFonts w:ascii="Times New Roman" w:hAnsi="Times New Roman" w:cs="Times New Roman"/>
                <w:color w:val="000000"/>
                <w:sz w:val="16"/>
                <w:szCs w:val="16"/>
              </w:rPr>
              <w:t>ных предпринимателей»</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 тонн</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8,1</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11,6</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117</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ПП2-М2.1</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«Предоставл</w:t>
            </w:r>
            <w:r>
              <w:rPr>
                <w:rFonts w:ascii="Times New Roman" w:hAnsi="Times New Roman" w:cs="Times New Roman"/>
                <w:color w:val="000000"/>
                <w:sz w:val="16"/>
                <w:szCs w:val="16"/>
              </w:rPr>
              <w:t>е</w:t>
            </w:r>
            <w:r>
              <w:rPr>
                <w:rFonts w:ascii="Times New Roman" w:hAnsi="Times New Roman" w:cs="Times New Roman"/>
                <w:color w:val="000000"/>
                <w:sz w:val="16"/>
                <w:szCs w:val="16"/>
              </w:rPr>
              <w:t>ние субсидий на 1 кг реал</w:t>
            </w:r>
            <w:r>
              <w:rPr>
                <w:rFonts w:ascii="Times New Roman" w:hAnsi="Times New Roman" w:cs="Times New Roman"/>
                <w:color w:val="000000"/>
                <w:sz w:val="16"/>
                <w:szCs w:val="16"/>
              </w:rPr>
              <w:t>и</w:t>
            </w:r>
            <w:r>
              <w:rPr>
                <w:rFonts w:ascii="Times New Roman" w:hAnsi="Times New Roman" w:cs="Times New Roman"/>
                <w:color w:val="000000"/>
                <w:sz w:val="16"/>
                <w:szCs w:val="16"/>
              </w:rPr>
              <w:t>зованного и (или) отгруже</w:t>
            </w:r>
            <w:r>
              <w:rPr>
                <w:rFonts w:ascii="Times New Roman" w:hAnsi="Times New Roman" w:cs="Times New Roman"/>
                <w:color w:val="000000"/>
                <w:sz w:val="16"/>
                <w:szCs w:val="16"/>
              </w:rPr>
              <w:t>н</w:t>
            </w:r>
            <w:r>
              <w:rPr>
                <w:rFonts w:ascii="Times New Roman" w:hAnsi="Times New Roman" w:cs="Times New Roman"/>
                <w:color w:val="000000"/>
                <w:sz w:val="16"/>
                <w:szCs w:val="16"/>
              </w:rPr>
              <w:t>ного на собственную перер</w:t>
            </w:r>
            <w:r>
              <w:rPr>
                <w:rFonts w:ascii="Times New Roman" w:hAnsi="Times New Roman" w:cs="Times New Roman"/>
                <w:color w:val="000000"/>
                <w:sz w:val="16"/>
                <w:szCs w:val="16"/>
              </w:rPr>
              <w:t>а</w:t>
            </w:r>
            <w:r>
              <w:rPr>
                <w:rFonts w:ascii="Times New Roman" w:hAnsi="Times New Roman" w:cs="Times New Roman"/>
                <w:color w:val="000000"/>
                <w:sz w:val="16"/>
                <w:szCs w:val="16"/>
              </w:rPr>
              <w:t>ботку молока»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 год</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118</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260</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 04 17</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810</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87"/>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4208,5</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ind w:left="-143"/>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4208,5</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119</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nil"/>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120</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1653</w:t>
            </w:r>
            <w:r>
              <w:rPr>
                <w:rFonts w:ascii="Times New Roman" w:hAnsi="Times New Roman" w:cs="Times New Roman"/>
                <w:color w:val="000000"/>
                <w:sz w:val="15"/>
                <w:szCs w:val="15"/>
              </w:rPr>
              <w:t>,2</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121</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ПП2-М2.2</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«Субсидиров</w:t>
            </w:r>
            <w:r>
              <w:rPr>
                <w:rFonts w:ascii="Times New Roman" w:hAnsi="Times New Roman" w:cs="Times New Roman"/>
                <w:color w:val="000000"/>
                <w:sz w:val="16"/>
                <w:szCs w:val="16"/>
              </w:rPr>
              <w:t>а</w:t>
            </w:r>
            <w:r>
              <w:rPr>
                <w:rFonts w:ascii="Times New Roman" w:hAnsi="Times New Roman" w:cs="Times New Roman"/>
                <w:color w:val="000000"/>
                <w:sz w:val="16"/>
                <w:szCs w:val="16"/>
              </w:rPr>
              <w:t>ние части затрат за закупле</w:t>
            </w:r>
            <w:r>
              <w:rPr>
                <w:rFonts w:ascii="Times New Roman" w:hAnsi="Times New Roman" w:cs="Times New Roman"/>
                <w:color w:val="000000"/>
                <w:sz w:val="16"/>
                <w:szCs w:val="16"/>
              </w:rPr>
              <w:t>н</w:t>
            </w:r>
            <w:r>
              <w:rPr>
                <w:rFonts w:ascii="Times New Roman" w:hAnsi="Times New Roman" w:cs="Times New Roman"/>
                <w:color w:val="000000"/>
                <w:sz w:val="16"/>
                <w:szCs w:val="16"/>
              </w:rPr>
              <w:t>ное у владельцев личных подсобных хозяйств и реал</w:t>
            </w:r>
            <w:r>
              <w:rPr>
                <w:rFonts w:ascii="Times New Roman" w:hAnsi="Times New Roman" w:cs="Times New Roman"/>
                <w:color w:val="000000"/>
                <w:sz w:val="16"/>
                <w:szCs w:val="16"/>
              </w:rPr>
              <w:t>и</w:t>
            </w:r>
            <w:r>
              <w:rPr>
                <w:rFonts w:ascii="Times New Roman" w:hAnsi="Times New Roman" w:cs="Times New Roman"/>
                <w:color w:val="000000"/>
                <w:sz w:val="16"/>
                <w:szCs w:val="16"/>
              </w:rPr>
              <w:t>зованное перерабатывающим организациям молоко»</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2014год</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1" w:type="dxa"/>
            <w:tcBorders>
              <w:top w:val="nil"/>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09" w:type="dxa"/>
            <w:tcBorders>
              <w:top w:val="nil"/>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09" w:type="dxa"/>
            <w:tcBorders>
              <w:top w:val="nil"/>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724" w:type="dxa"/>
            <w:tcBorders>
              <w:top w:val="nil"/>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5" w:type="dxa"/>
            <w:tcBorders>
              <w:top w:val="nil"/>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714" w:type="dxa"/>
            <w:tcBorders>
              <w:top w:val="nil"/>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4" w:type="dxa"/>
            <w:tcBorders>
              <w:top w:val="nil"/>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715" w:type="dxa"/>
            <w:tcBorders>
              <w:top w:val="nil"/>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865" w:type="dxa"/>
            <w:tcBorders>
              <w:top w:val="nil"/>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122</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260 </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04 18</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810 (35)</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87"/>
              <w:jc w:val="right"/>
              <w:rPr>
                <w:i/>
                <w:iCs/>
                <w:color w:val="000000"/>
                <w:sz w:val="15"/>
                <w:szCs w:val="15"/>
              </w:rPr>
            </w:pPr>
            <w:r>
              <w:rPr>
                <w:i/>
                <w:iCs/>
                <w:color w:val="000000"/>
                <w:sz w:val="15"/>
                <w:szCs w:val="15"/>
              </w:rPr>
              <w:t>2261,2</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ind w:left="-87"/>
              <w:jc w:val="right"/>
              <w:rPr>
                <w:i/>
                <w:sz w:val="15"/>
                <w:szCs w:val="15"/>
              </w:rPr>
            </w:pPr>
            <w:r>
              <w:rPr>
                <w:i/>
                <w:sz w:val="15"/>
                <w:szCs w:val="15"/>
              </w:rPr>
              <w:t>2261,2</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123</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ПП2-ПМ2.2</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«Объем заку</w:t>
            </w:r>
            <w:r>
              <w:rPr>
                <w:rFonts w:ascii="Times New Roman" w:hAnsi="Times New Roman" w:cs="Times New Roman"/>
                <w:color w:val="000000"/>
                <w:sz w:val="16"/>
                <w:szCs w:val="16"/>
              </w:rPr>
              <w:t>п</w:t>
            </w:r>
            <w:r>
              <w:rPr>
                <w:rFonts w:ascii="Times New Roman" w:hAnsi="Times New Roman" w:cs="Times New Roman"/>
                <w:color w:val="000000"/>
                <w:sz w:val="16"/>
                <w:szCs w:val="16"/>
              </w:rPr>
              <w:t>ленного молока в личных подсобных хозяйствах»</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 тонн</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3,9</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3,9</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3,3</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hideMark/>
          </w:tcPr>
          <w:p w:rsidR="0098287C" w:rsidRDefault="0098287C" w:rsidP="0098287C">
            <w:pPr>
              <w:numPr>
                <w:ilvl w:val="0"/>
                <w:numId w:val="30"/>
              </w:numPr>
              <w:jc w:val="center"/>
              <w:rPr>
                <w:sz w:val="16"/>
                <w:szCs w:val="16"/>
              </w:rPr>
            </w:pPr>
            <w:r>
              <w:rPr>
                <w:sz w:val="16"/>
                <w:szCs w:val="16"/>
              </w:rPr>
              <w:t>124</w:t>
            </w:r>
          </w:p>
        </w:tc>
        <w:tc>
          <w:tcPr>
            <w:tcW w:w="567" w:type="dxa"/>
            <w:tcBorders>
              <w:top w:val="nil"/>
              <w:left w:val="single" w:sz="4" w:space="0" w:color="auto"/>
              <w:bottom w:val="single" w:sz="4" w:space="0" w:color="auto"/>
              <w:right w:val="single" w:sz="4" w:space="0" w:color="auto"/>
            </w:tcBorders>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ПП2-ОМ3</w:t>
            </w:r>
          </w:p>
        </w:tc>
        <w:tc>
          <w:tcPr>
            <w:tcW w:w="2268" w:type="dxa"/>
            <w:tcBorders>
              <w:top w:val="nil"/>
              <w:left w:val="nil"/>
              <w:bottom w:val="single" w:sz="4" w:space="0" w:color="auto"/>
              <w:right w:val="single" w:sz="4" w:space="0" w:color="auto"/>
            </w:tcBorders>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«Развитие овцеводства и козоводства»</w:t>
            </w:r>
          </w:p>
        </w:tc>
        <w:tc>
          <w:tcPr>
            <w:tcW w:w="992"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nil"/>
              <w:left w:val="nil"/>
              <w:bottom w:val="single" w:sz="4" w:space="0" w:color="auto"/>
              <w:right w:val="single" w:sz="4" w:space="0" w:color="auto"/>
            </w:tcBorders>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hideMark/>
          </w:tcPr>
          <w:p w:rsidR="0098287C" w:rsidRDefault="0098287C" w:rsidP="0098287C">
            <w:pPr>
              <w:numPr>
                <w:ilvl w:val="0"/>
                <w:numId w:val="30"/>
              </w:numPr>
              <w:jc w:val="center"/>
              <w:rPr>
                <w:sz w:val="16"/>
                <w:szCs w:val="16"/>
              </w:rPr>
            </w:pPr>
            <w:r>
              <w:rPr>
                <w:sz w:val="16"/>
                <w:szCs w:val="16"/>
              </w:rPr>
              <w:t>125</w:t>
            </w:r>
          </w:p>
        </w:tc>
        <w:tc>
          <w:tcPr>
            <w:tcW w:w="567" w:type="dxa"/>
            <w:tcBorders>
              <w:top w:val="nil"/>
              <w:left w:val="single" w:sz="4" w:space="0" w:color="auto"/>
              <w:bottom w:val="single" w:sz="4" w:space="0" w:color="auto"/>
              <w:right w:val="single" w:sz="4" w:space="0" w:color="auto"/>
            </w:tcBorders>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6745,9</w:t>
            </w:r>
          </w:p>
        </w:tc>
        <w:tc>
          <w:tcPr>
            <w:tcW w:w="709" w:type="dxa"/>
            <w:tcBorders>
              <w:top w:val="nil"/>
              <w:left w:val="nil"/>
              <w:bottom w:val="single" w:sz="4" w:space="0" w:color="auto"/>
              <w:right w:val="single" w:sz="4" w:space="0" w:color="auto"/>
            </w:tcBorders>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1605,0</w:t>
            </w:r>
          </w:p>
        </w:tc>
        <w:tc>
          <w:tcPr>
            <w:tcW w:w="724" w:type="dxa"/>
            <w:tcBorders>
              <w:top w:val="nil"/>
              <w:left w:val="nil"/>
              <w:bottom w:val="single" w:sz="4" w:space="0" w:color="auto"/>
              <w:right w:val="single" w:sz="4" w:space="0" w:color="auto"/>
            </w:tcBorders>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950,0</w:t>
            </w:r>
          </w:p>
        </w:tc>
        <w:tc>
          <w:tcPr>
            <w:tcW w:w="715" w:type="dxa"/>
            <w:tcBorders>
              <w:top w:val="nil"/>
              <w:left w:val="nil"/>
              <w:bottom w:val="single" w:sz="4" w:space="0" w:color="auto"/>
              <w:right w:val="single" w:sz="4" w:space="0" w:color="auto"/>
            </w:tcBorders>
            <w:hideMark/>
          </w:tcPr>
          <w:p w:rsidR="0098287C" w:rsidRDefault="0098287C">
            <w:pPr>
              <w:rPr>
                <w:sz w:val="15"/>
                <w:szCs w:val="15"/>
              </w:rPr>
            </w:pPr>
            <w:r>
              <w:rPr>
                <w:rFonts w:ascii="Times New Roman" w:hAnsi="Times New Roman" w:cs="Times New Roman"/>
                <w:color w:val="000000"/>
                <w:sz w:val="15"/>
                <w:szCs w:val="15"/>
              </w:rPr>
              <w:t>7000,0</w:t>
            </w:r>
          </w:p>
        </w:tc>
        <w:tc>
          <w:tcPr>
            <w:tcW w:w="714" w:type="dxa"/>
            <w:tcBorders>
              <w:top w:val="nil"/>
              <w:left w:val="nil"/>
              <w:bottom w:val="single" w:sz="4" w:space="0" w:color="auto"/>
              <w:right w:val="single" w:sz="4" w:space="0" w:color="auto"/>
            </w:tcBorders>
            <w:noWrap/>
            <w:hideMark/>
          </w:tcPr>
          <w:p w:rsidR="0098287C" w:rsidRDefault="0098287C">
            <w:pPr>
              <w:rPr>
                <w:sz w:val="15"/>
                <w:szCs w:val="15"/>
              </w:rPr>
            </w:pPr>
            <w:r>
              <w:rPr>
                <w:rFonts w:ascii="Times New Roman" w:hAnsi="Times New Roman" w:cs="Times New Roman"/>
                <w:color w:val="000000"/>
                <w:sz w:val="15"/>
                <w:szCs w:val="15"/>
              </w:rPr>
              <w:t>6745,9</w:t>
            </w:r>
          </w:p>
        </w:tc>
        <w:tc>
          <w:tcPr>
            <w:tcW w:w="714" w:type="dxa"/>
            <w:tcBorders>
              <w:top w:val="nil"/>
              <w:left w:val="nil"/>
              <w:bottom w:val="single" w:sz="4" w:space="0" w:color="auto"/>
              <w:right w:val="single" w:sz="4" w:space="0" w:color="auto"/>
            </w:tcBorders>
            <w:hideMark/>
          </w:tcPr>
          <w:p w:rsidR="0098287C" w:rsidRDefault="0098287C">
            <w:pPr>
              <w:rPr>
                <w:sz w:val="15"/>
                <w:szCs w:val="15"/>
              </w:rPr>
            </w:pPr>
            <w:r>
              <w:rPr>
                <w:rFonts w:ascii="Times New Roman" w:hAnsi="Times New Roman" w:cs="Times New Roman"/>
                <w:color w:val="000000"/>
                <w:sz w:val="15"/>
                <w:szCs w:val="15"/>
              </w:rPr>
              <w:t>6745,9</w:t>
            </w:r>
          </w:p>
        </w:tc>
        <w:tc>
          <w:tcPr>
            <w:tcW w:w="715" w:type="dxa"/>
            <w:tcBorders>
              <w:top w:val="nil"/>
              <w:left w:val="nil"/>
              <w:bottom w:val="single" w:sz="4" w:space="0" w:color="auto"/>
              <w:right w:val="single" w:sz="4" w:space="0" w:color="auto"/>
            </w:tcBorders>
            <w:hideMark/>
          </w:tcPr>
          <w:p w:rsidR="0098287C" w:rsidRDefault="0098287C">
            <w:pPr>
              <w:rPr>
                <w:sz w:val="15"/>
                <w:szCs w:val="15"/>
              </w:rPr>
            </w:pPr>
            <w:r>
              <w:rPr>
                <w:rFonts w:ascii="Times New Roman" w:hAnsi="Times New Roman" w:cs="Times New Roman"/>
                <w:color w:val="000000"/>
                <w:sz w:val="15"/>
                <w:szCs w:val="15"/>
              </w:rPr>
              <w:t>6745,9</w:t>
            </w:r>
          </w:p>
        </w:tc>
        <w:tc>
          <w:tcPr>
            <w:tcW w:w="865" w:type="dxa"/>
            <w:tcBorders>
              <w:top w:val="nil"/>
              <w:left w:val="nil"/>
              <w:bottom w:val="single" w:sz="4" w:space="0" w:color="auto"/>
              <w:right w:val="single" w:sz="4" w:space="0" w:color="auto"/>
            </w:tcBorders>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36538,6</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hideMark/>
          </w:tcPr>
          <w:p w:rsidR="0098287C" w:rsidRDefault="0098287C" w:rsidP="0098287C">
            <w:pPr>
              <w:numPr>
                <w:ilvl w:val="0"/>
                <w:numId w:val="30"/>
              </w:numPr>
              <w:jc w:val="center"/>
              <w:rPr>
                <w:sz w:val="16"/>
                <w:szCs w:val="16"/>
              </w:rPr>
            </w:pPr>
            <w:r>
              <w:rPr>
                <w:sz w:val="16"/>
                <w:szCs w:val="16"/>
              </w:rPr>
              <w:t>126</w:t>
            </w:r>
          </w:p>
        </w:tc>
        <w:tc>
          <w:tcPr>
            <w:tcW w:w="567" w:type="dxa"/>
            <w:tcBorders>
              <w:top w:val="nil"/>
              <w:left w:val="single" w:sz="4" w:space="0" w:color="auto"/>
              <w:bottom w:val="single" w:sz="4" w:space="0" w:color="auto"/>
              <w:right w:val="single" w:sz="4" w:space="0" w:color="auto"/>
            </w:tcBorders>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nil"/>
              <w:left w:val="nil"/>
              <w:bottom w:val="single" w:sz="4" w:space="0" w:color="auto"/>
              <w:right w:val="single" w:sz="4" w:space="0" w:color="auto"/>
            </w:tcBorders>
          </w:tcPr>
          <w:p w:rsidR="0098287C" w:rsidRDefault="0098287C">
            <w:pPr>
              <w:ind w:left="-108" w:right="-108"/>
              <w:jc w:val="center"/>
              <w:rPr>
                <w:rFonts w:ascii="Times New Roman" w:hAnsi="Times New Roman" w:cs="Times New Roman"/>
                <w:color w:val="000000"/>
                <w:sz w:val="15"/>
                <w:szCs w:val="15"/>
              </w:rPr>
            </w:pPr>
          </w:p>
        </w:tc>
        <w:tc>
          <w:tcPr>
            <w:tcW w:w="993" w:type="dxa"/>
            <w:tcBorders>
              <w:top w:val="nil"/>
              <w:left w:val="single" w:sz="4" w:space="0" w:color="auto"/>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nil"/>
              <w:left w:val="nil"/>
              <w:bottom w:val="single" w:sz="4" w:space="0" w:color="auto"/>
              <w:right w:val="single" w:sz="4" w:space="0" w:color="auto"/>
            </w:tcBorders>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127</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13370,6</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16045,3</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17844,5</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hideMark/>
          </w:tcPr>
          <w:p w:rsidR="0098287C" w:rsidRDefault="0098287C" w:rsidP="0098287C">
            <w:pPr>
              <w:numPr>
                <w:ilvl w:val="0"/>
                <w:numId w:val="30"/>
              </w:numPr>
              <w:jc w:val="center"/>
              <w:rPr>
                <w:sz w:val="16"/>
                <w:szCs w:val="16"/>
              </w:rPr>
            </w:pPr>
            <w:r>
              <w:rPr>
                <w:sz w:val="16"/>
                <w:szCs w:val="16"/>
              </w:rPr>
              <w:t>128</w:t>
            </w:r>
          </w:p>
        </w:tc>
        <w:tc>
          <w:tcPr>
            <w:tcW w:w="567" w:type="dxa"/>
            <w:tcBorders>
              <w:top w:val="nil"/>
              <w:left w:val="single" w:sz="4" w:space="0" w:color="auto"/>
              <w:bottom w:val="single" w:sz="4" w:space="0" w:color="auto"/>
              <w:right w:val="single" w:sz="4" w:space="0" w:color="auto"/>
            </w:tcBorders>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ПП2-ПОМ3</w:t>
            </w:r>
          </w:p>
        </w:tc>
        <w:tc>
          <w:tcPr>
            <w:tcW w:w="2268" w:type="dxa"/>
            <w:tcBorders>
              <w:top w:val="nil"/>
              <w:left w:val="nil"/>
              <w:bottom w:val="single" w:sz="4" w:space="0" w:color="auto"/>
              <w:right w:val="single" w:sz="4" w:space="0" w:color="auto"/>
            </w:tcBorders>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«Маточное пог</w:t>
            </w:r>
            <w:r>
              <w:rPr>
                <w:rFonts w:ascii="Times New Roman" w:hAnsi="Times New Roman" w:cs="Times New Roman"/>
                <w:color w:val="000000"/>
                <w:sz w:val="16"/>
                <w:szCs w:val="16"/>
              </w:rPr>
              <w:t>о</w:t>
            </w:r>
            <w:r>
              <w:rPr>
                <w:rFonts w:ascii="Times New Roman" w:hAnsi="Times New Roman" w:cs="Times New Roman"/>
                <w:color w:val="000000"/>
                <w:sz w:val="16"/>
                <w:szCs w:val="16"/>
              </w:rPr>
              <w:t>ловье овец и коз в сельскох</w:t>
            </w:r>
            <w:r>
              <w:rPr>
                <w:rFonts w:ascii="Times New Roman" w:hAnsi="Times New Roman" w:cs="Times New Roman"/>
                <w:color w:val="000000"/>
                <w:sz w:val="16"/>
                <w:szCs w:val="16"/>
              </w:rPr>
              <w:t>о</w:t>
            </w:r>
            <w:r>
              <w:rPr>
                <w:rFonts w:ascii="Times New Roman" w:hAnsi="Times New Roman" w:cs="Times New Roman"/>
                <w:color w:val="000000"/>
                <w:sz w:val="16"/>
                <w:szCs w:val="16"/>
              </w:rPr>
              <w:t>зяйственных организациях и крестьянских (фермерских) хозяйствах, включая индив</w:t>
            </w:r>
            <w:r>
              <w:rPr>
                <w:rFonts w:ascii="Times New Roman" w:hAnsi="Times New Roman" w:cs="Times New Roman"/>
                <w:color w:val="000000"/>
                <w:sz w:val="16"/>
                <w:szCs w:val="16"/>
              </w:rPr>
              <w:t>и</w:t>
            </w:r>
            <w:r>
              <w:rPr>
                <w:rFonts w:ascii="Times New Roman" w:hAnsi="Times New Roman" w:cs="Times New Roman"/>
                <w:color w:val="000000"/>
                <w:sz w:val="16"/>
                <w:szCs w:val="16"/>
              </w:rPr>
              <w:t>дуальных предпринимат</w:t>
            </w:r>
            <w:r>
              <w:rPr>
                <w:rFonts w:ascii="Times New Roman" w:hAnsi="Times New Roman" w:cs="Times New Roman"/>
                <w:color w:val="000000"/>
                <w:sz w:val="16"/>
                <w:szCs w:val="16"/>
              </w:rPr>
              <w:t>е</w:t>
            </w:r>
            <w:r>
              <w:rPr>
                <w:rFonts w:ascii="Times New Roman" w:hAnsi="Times New Roman" w:cs="Times New Roman"/>
                <w:color w:val="000000"/>
                <w:sz w:val="16"/>
                <w:szCs w:val="16"/>
              </w:rPr>
              <w:t>лей»</w:t>
            </w:r>
          </w:p>
        </w:tc>
        <w:tc>
          <w:tcPr>
            <w:tcW w:w="992"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 голов</w:t>
            </w:r>
          </w:p>
        </w:tc>
        <w:tc>
          <w:tcPr>
            <w:tcW w:w="567" w:type="dxa"/>
            <w:tcBorders>
              <w:top w:val="nil"/>
              <w:left w:val="nil"/>
              <w:bottom w:val="single" w:sz="4" w:space="0" w:color="auto"/>
              <w:right w:val="single" w:sz="4" w:space="0" w:color="auto"/>
            </w:tcBorders>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851"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198,4</w:t>
            </w:r>
          </w:p>
        </w:tc>
        <w:tc>
          <w:tcPr>
            <w:tcW w:w="711" w:type="dxa"/>
            <w:tcBorders>
              <w:top w:val="nil"/>
              <w:left w:val="nil"/>
              <w:bottom w:val="single" w:sz="4" w:space="0" w:color="auto"/>
              <w:right w:val="single" w:sz="4" w:space="0" w:color="auto"/>
            </w:tcBorders>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189,6</w:t>
            </w:r>
          </w:p>
        </w:tc>
        <w:tc>
          <w:tcPr>
            <w:tcW w:w="709" w:type="dxa"/>
            <w:tcBorders>
              <w:top w:val="nil"/>
              <w:left w:val="nil"/>
              <w:bottom w:val="single" w:sz="4" w:space="0" w:color="auto"/>
              <w:right w:val="single" w:sz="4" w:space="0" w:color="auto"/>
            </w:tcBorders>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183,6</w:t>
            </w:r>
          </w:p>
        </w:tc>
        <w:tc>
          <w:tcPr>
            <w:tcW w:w="709" w:type="dxa"/>
            <w:tcBorders>
              <w:top w:val="nil"/>
              <w:left w:val="nil"/>
              <w:bottom w:val="single" w:sz="4" w:space="0" w:color="auto"/>
              <w:right w:val="single" w:sz="4" w:space="0" w:color="auto"/>
            </w:tcBorders>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177,1</w:t>
            </w:r>
          </w:p>
        </w:tc>
        <w:tc>
          <w:tcPr>
            <w:tcW w:w="724" w:type="dxa"/>
            <w:tcBorders>
              <w:top w:val="nil"/>
              <w:left w:val="nil"/>
              <w:bottom w:val="single" w:sz="4" w:space="0" w:color="auto"/>
              <w:right w:val="single" w:sz="4" w:space="0" w:color="auto"/>
            </w:tcBorders>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178,0</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178,5</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179,8</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180,8</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181,0</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hideMark/>
          </w:tcPr>
          <w:p w:rsidR="0098287C" w:rsidRDefault="0098287C" w:rsidP="0098287C">
            <w:pPr>
              <w:numPr>
                <w:ilvl w:val="0"/>
                <w:numId w:val="30"/>
              </w:numPr>
              <w:jc w:val="center"/>
              <w:rPr>
                <w:sz w:val="16"/>
                <w:szCs w:val="16"/>
              </w:rPr>
            </w:pPr>
            <w:r>
              <w:rPr>
                <w:sz w:val="16"/>
                <w:szCs w:val="16"/>
              </w:rPr>
              <w:t>129</w:t>
            </w:r>
          </w:p>
        </w:tc>
        <w:tc>
          <w:tcPr>
            <w:tcW w:w="567" w:type="dxa"/>
            <w:tcBorders>
              <w:top w:val="nil"/>
              <w:left w:val="single" w:sz="4" w:space="0" w:color="auto"/>
              <w:bottom w:val="single" w:sz="4" w:space="0" w:color="auto"/>
              <w:right w:val="single" w:sz="4" w:space="0" w:color="auto"/>
            </w:tcBorders>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ПП2-М3.1</w:t>
            </w:r>
          </w:p>
        </w:tc>
        <w:tc>
          <w:tcPr>
            <w:tcW w:w="2268" w:type="dxa"/>
            <w:tcBorders>
              <w:top w:val="nil"/>
              <w:left w:val="nil"/>
              <w:bottom w:val="single" w:sz="4" w:space="0" w:color="auto"/>
              <w:right w:val="single" w:sz="4" w:space="0" w:color="auto"/>
            </w:tcBorders>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«Софинанс</w:t>
            </w:r>
            <w:r>
              <w:rPr>
                <w:rFonts w:ascii="Times New Roman" w:hAnsi="Times New Roman" w:cs="Times New Roman"/>
                <w:color w:val="000000"/>
                <w:sz w:val="16"/>
                <w:szCs w:val="16"/>
              </w:rPr>
              <w:t>и</w:t>
            </w:r>
            <w:r>
              <w:rPr>
                <w:rFonts w:ascii="Times New Roman" w:hAnsi="Times New Roman" w:cs="Times New Roman"/>
                <w:color w:val="000000"/>
                <w:sz w:val="16"/>
                <w:szCs w:val="16"/>
              </w:rPr>
              <w:t>рование расходов на возм</w:t>
            </w:r>
            <w:r>
              <w:rPr>
                <w:rFonts w:ascii="Times New Roman" w:hAnsi="Times New Roman" w:cs="Times New Roman"/>
                <w:color w:val="000000"/>
                <w:sz w:val="16"/>
                <w:szCs w:val="16"/>
              </w:rPr>
              <w:t>е</w:t>
            </w:r>
            <w:r>
              <w:rPr>
                <w:rFonts w:ascii="Times New Roman" w:hAnsi="Times New Roman" w:cs="Times New Roman"/>
                <w:color w:val="000000"/>
                <w:sz w:val="16"/>
                <w:szCs w:val="16"/>
              </w:rPr>
              <w:t>щение части затрат по нар</w:t>
            </w:r>
            <w:r>
              <w:rPr>
                <w:rFonts w:ascii="Times New Roman" w:hAnsi="Times New Roman" w:cs="Times New Roman"/>
                <w:color w:val="000000"/>
                <w:sz w:val="16"/>
                <w:szCs w:val="16"/>
              </w:rPr>
              <w:t>а</w:t>
            </w:r>
            <w:r>
              <w:rPr>
                <w:rFonts w:ascii="Times New Roman" w:hAnsi="Times New Roman" w:cs="Times New Roman"/>
                <w:color w:val="000000"/>
                <w:sz w:val="16"/>
                <w:szCs w:val="16"/>
              </w:rPr>
              <w:t>щиванию маточного погол</w:t>
            </w:r>
            <w:r>
              <w:rPr>
                <w:rFonts w:ascii="Times New Roman" w:hAnsi="Times New Roman" w:cs="Times New Roman"/>
                <w:color w:val="000000"/>
                <w:sz w:val="16"/>
                <w:szCs w:val="16"/>
              </w:rPr>
              <w:t>о</w:t>
            </w:r>
            <w:r>
              <w:rPr>
                <w:rFonts w:ascii="Times New Roman" w:hAnsi="Times New Roman" w:cs="Times New Roman"/>
                <w:color w:val="000000"/>
                <w:sz w:val="16"/>
                <w:szCs w:val="16"/>
              </w:rPr>
              <w:t>вья овец и коз»</w:t>
            </w:r>
          </w:p>
        </w:tc>
        <w:tc>
          <w:tcPr>
            <w:tcW w:w="992"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nil"/>
              <w:left w:val="nil"/>
              <w:bottom w:val="single" w:sz="4" w:space="0" w:color="auto"/>
              <w:right w:val="single" w:sz="4" w:space="0" w:color="auto"/>
            </w:tcBorders>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hideMark/>
          </w:tcPr>
          <w:p w:rsidR="0098287C" w:rsidRDefault="0098287C" w:rsidP="0098287C">
            <w:pPr>
              <w:numPr>
                <w:ilvl w:val="0"/>
                <w:numId w:val="30"/>
              </w:numPr>
              <w:jc w:val="center"/>
              <w:rPr>
                <w:sz w:val="16"/>
                <w:szCs w:val="16"/>
              </w:rPr>
            </w:pPr>
            <w:r>
              <w:rPr>
                <w:sz w:val="16"/>
                <w:szCs w:val="16"/>
              </w:rPr>
              <w:t>130</w:t>
            </w:r>
          </w:p>
        </w:tc>
        <w:tc>
          <w:tcPr>
            <w:tcW w:w="567" w:type="dxa"/>
            <w:tcBorders>
              <w:top w:val="nil"/>
              <w:left w:val="single" w:sz="4" w:space="0" w:color="auto"/>
              <w:bottom w:val="single" w:sz="4" w:space="0" w:color="auto"/>
              <w:right w:val="single" w:sz="4" w:space="0" w:color="auto"/>
            </w:tcBorders>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05 2   03 </w:t>
            </w:r>
            <w:r>
              <w:rPr>
                <w:rFonts w:ascii="Times New Roman" w:hAnsi="Times New Roman" w:cs="Times New Roman"/>
                <w:color w:val="000000"/>
                <w:sz w:val="15"/>
                <w:szCs w:val="15"/>
                <w:lang w:val="en-US"/>
              </w:rPr>
              <w:t>R</w:t>
            </w:r>
          </w:p>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lang w:val="en-US"/>
              </w:rPr>
              <w:t>0</w:t>
            </w:r>
            <w:r>
              <w:rPr>
                <w:rFonts w:ascii="Times New Roman" w:hAnsi="Times New Roman" w:cs="Times New Roman"/>
                <w:color w:val="000000"/>
                <w:sz w:val="15"/>
                <w:szCs w:val="15"/>
              </w:rPr>
              <w:t>44</w:t>
            </w:r>
            <w:r>
              <w:rPr>
                <w:rFonts w:ascii="Times New Roman" w:hAnsi="Times New Roman" w:cs="Times New Roman"/>
                <w:color w:val="000000"/>
                <w:sz w:val="15"/>
                <w:szCs w:val="15"/>
                <w:lang w:val="en-US"/>
              </w:rPr>
              <w:t>0</w:t>
            </w:r>
          </w:p>
        </w:tc>
        <w:tc>
          <w:tcPr>
            <w:tcW w:w="426" w:type="dxa"/>
            <w:tcBorders>
              <w:top w:val="nil"/>
              <w:left w:val="nil"/>
              <w:bottom w:val="single" w:sz="4" w:space="0" w:color="auto"/>
              <w:right w:val="single" w:sz="4" w:space="0" w:color="auto"/>
            </w:tcBorders>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noWrap/>
            <w:hideMark/>
          </w:tcPr>
          <w:p w:rsidR="0098287C" w:rsidRDefault="0098287C">
            <w:pPr>
              <w:jc w:val="right"/>
              <w:rPr>
                <w:rFonts w:ascii="Times New Roman" w:hAnsi="Times New Roman" w:cs="Times New Roman"/>
                <w:i/>
                <w:color w:val="000000"/>
                <w:sz w:val="15"/>
                <w:szCs w:val="15"/>
              </w:rPr>
            </w:pPr>
            <w:r>
              <w:rPr>
                <w:rFonts w:ascii="Times New Roman" w:hAnsi="Times New Roman" w:cs="Times New Roman"/>
                <w:i/>
                <w:color w:val="000000"/>
                <w:sz w:val="15"/>
                <w:szCs w:val="15"/>
              </w:rPr>
              <w:t>6745,9</w:t>
            </w:r>
          </w:p>
        </w:tc>
        <w:tc>
          <w:tcPr>
            <w:tcW w:w="709" w:type="dxa"/>
            <w:tcBorders>
              <w:top w:val="nil"/>
              <w:left w:val="nil"/>
              <w:bottom w:val="single" w:sz="4" w:space="0" w:color="auto"/>
              <w:right w:val="single" w:sz="4" w:space="0" w:color="auto"/>
            </w:tcBorders>
            <w:hideMark/>
          </w:tcPr>
          <w:p w:rsidR="0098287C" w:rsidRDefault="0098287C">
            <w:pPr>
              <w:jc w:val="right"/>
              <w:rPr>
                <w:rFonts w:ascii="Times New Roman" w:hAnsi="Times New Roman" w:cs="Times New Roman"/>
                <w:i/>
                <w:color w:val="000000"/>
                <w:sz w:val="15"/>
                <w:szCs w:val="15"/>
              </w:rPr>
            </w:pPr>
            <w:r>
              <w:rPr>
                <w:rFonts w:ascii="Times New Roman" w:hAnsi="Times New Roman" w:cs="Times New Roman"/>
                <w:i/>
                <w:color w:val="000000"/>
                <w:sz w:val="15"/>
                <w:szCs w:val="15"/>
              </w:rPr>
              <w:t>1605,0</w:t>
            </w:r>
          </w:p>
        </w:tc>
        <w:tc>
          <w:tcPr>
            <w:tcW w:w="724" w:type="dxa"/>
            <w:tcBorders>
              <w:top w:val="nil"/>
              <w:left w:val="nil"/>
              <w:bottom w:val="single" w:sz="4" w:space="0" w:color="auto"/>
              <w:right w:val="single" w:sz="4" w:space="0" w:color="auto"/>
            </w:tcBorders>
            <w:noWrap/>
            <w:hideMark/>
          </w:tcPr>
          <w:p w:rsidR="0098287C" w:rsidRDefault="0098287C">
            <w:pPr>
              <w:jc w:val="right"/>
              <w:rPr>
                <w:rFonts w:ascii="Times New Roman" w:hAnsi="Times New Roman" w:cs="Times New Roman"/>
                <w:i/>
                <w:color w:val="000000"/>
                <w:sz w:val="15"/>
                <w:szCs w:val="15"/>
              </w:rPr>
            </w:pPr>
            <w:r>
              <w:rPr>
                <w:rFonts w:ascii="Times New Roman" w:hAnsi="Times New Roman" w:cs="Times New Roman"/>
                <w:i/>
                <w:color w:val="000000"/>
                <w:sz w:val="15"/>
                <w:szCs w:val="15"/>
              </w:rPr>
              <w:t>950,0</w:t>
            </w:r>
          </w:p>
        </w:tc>
        <w:tc>
          <w:tcPr>
            <w:tcW w:w="715" w:type="dxa"/>
            <w:tcBorders>
              <w:top w:val="nil"/>
              <w:left w:val="nil"/>
              <w:bottom w:val="single" w:sz="4" w:space="0" w:color="auto"/>
              <w:right w:val="single" w:sz="4" w:space="0" w:color="auto"/>
            </w:tcBorders>
            <w:hideMark/>
          </w:tcPr>
          <w:p w:rsidR="0098287C" w:rsidRDefault="0098287C">
            <w:pPr>
              <w:rPr>
                <w:i/>
                <w:sz w:val="15"/>
                <w:szCs w:val="15"/>
              </w:rPr>
            </w:pPr>
            <w:r>
              <w:rPr>
                <w:rFonts w:ascii="Times New Roman" w:hAnsi="Times New Roman" w:cs="Times New Roman"/>
                <w:i/>
                <w:color w:val="000000"/>
                <w:sz w:val="15"/>
                <w:szCs w:val="15"/>
              </w:rPr>
              <w:t>7000,0</w:t>
            </w:r>
          </w:p>
        </w:tc>
        <w:tc>
          <w:tcPr>
            <w:tcW w:w="714" w:type="dxa"/>
            <w:tcBorders>
              <w:top w:val="nil"/>
              <w:left w:val="nil"/>
              <w:bottom w:val="single" w:sz="4" w:space="0" w:color="auto"/>
              <w:right w:val="single" w:sz="4" w:space="0" w:color="auto"/>
            </w:tcBorders>
            <w:noWrap/>
            <w:hideMark/>
          </w:tcPr>
          <w:p w:rsidR="0098287C" w:rsidRDefault="0098287C">
            <w:pPr>
              <w:rPr>
                <w:i/>
                <w:sz w:val="15"/>
                <w:szCs w:val="15"/>
              </w:rPr>
            </w:pPr>
            <w:r>
              <w:rPr>
                <w:rFonts w:ascii="Times New Roman" w:hAnsi="Times New Roman" w:cs="Times New Roman"/>
                <w:i/>
                <w:color w:val="000000"/>
                <w:sz w:val="15"/>
                <w:szCs w:val="15"/>
              </w:rPr>
              <w:t>6745,9</w:t>
            </w:r>
          </w:p>
        </w:tc>
        <w:tc>
          <w:tcPr>
            <w:tcW w:w="714" w:type="dxa"/>
            <w:tcBorders>
              <w:top w:val="nil"/>
              <w:left w:val="nil"/>
              <w:bottom w:val="single" w:sz="4" w:space="0" w:color="auto"/>
              <w:right w:val="single" w:sz="4" w:space="0" w:color="auto"/>
            </w:tcBorders>
            <w:hideMark/>
          </w:tcPr>
          <w:p w:rsidR="0098287C" w:rsidRDefault="0098287C">
            <w:pPr>
              <w:rPr>
                <w:i/>
                <w:sz w:val="15"/>
                <w:szCs w:val="15"/>
              </w:rPr>
            </w:pPr>
            <w:r>
              <w:rPr>
                <w:rFonts w:ascii="Times New Roman" w:hAnsi="Times New Roman" w:cs="Times New Roman"/>
                <w:i/>
                <w:color w:val="000000"/>
                <w:sz w:val="15"/>
                <w:szCs w:val="15"/>
              </w:rPr>
              <w:t>6745,9</w:t>
            </w:r>
          </w:p>
        </w:tc>
        <w:tc>
          <w:tcPr>
            <w:tcW w:w="715" w:type="dxa"/>
            <w:tcBorders>
              <w:top w:val="nil"/>
              <w:left w:val="nil"/>
              <w:bottom w:val="single" w:sz="4" w:space="0" w:color="auto"/>
              <w:right w:val="single" w:sz="4" w:space="0" w:color="auto"/>
            </w:tcBorders>
            <w:hideMark/>
          </w:tcPr>
          <w:p w:rsidR="0098287C" w:rsidRDefault="0098287C">
            <w:pPr>
              <w:rPr>
                <w:i/>
                <w:sz w:val="15"/>
                <w:szCs w:val="15"/>
              </w:rPr>
            </w:pPr>
            <w:r>
              <w:rPr>
                <w:rFonts w:ascii="Times New Roman" w:hAnsi="Times New Roman" w:cs="Times New Roman"/>
                <w:i/>
                <w:color w:val="000000"/>
                <w:sz w:val="15"/>
                <w:szCs w:val="15"/>
              </w:rPr>
              <w:t>6745,9</w:t>
            </w:r>
          </w:p>
        </w:tc>
        <w:tc>
          <w:tcPr>
            <w:tcW w:w="865" w:type="dxa"/>
            <w:tcBorders>
              <w:top w:val="nil"/>
              <w:left w:val="nil"/>
              <w:bottom w:val="single" w:sz="4" w:space="0" w:color="auto"/>
              <w:right w:val="single" w:sz="4" w:space="0" w:color="auto"/>
            </w:tcBorders>
            <w:hideMark/>
          </w:tcPr>
          <w:p w:rsidR="0098287C" w:rsidRDefault="0098287C">
            <w:pPr>
              <w:jc w:val="right"/>
              <w:rPr>
                <w:rFonts w:ascii="Times New Roman" w:hAnsi="Times New Roman" w:cs="Times New Roman"/>
                <w:i/>
                <w:color w:val="000000"/>
                <w:sz w:val="15"/>
                <w:szCs w:val="15"/>
              </w:rPr>
            </w:pPr>
            <w:r>
              <w:rPr>
                <w:rFonts w:ascii="Times New Roman" w:hAnsi="Times New Roman" w:cs="Times New Roman"/>
                <w:i/>
                <w:color w:val="000000"/>
                <w:sz w:val="15"/>
                <w:szCs w:val="15"/>
              </w:rPr>
              <w:t>36538,6</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hideMark/>
          </w:tcPr>
          <w:p w:rsidR="0098287C" w:rsidRDefault="0098287C" w:rsidP="0098287C">
            <w:pPr>
              <w:numPr>
                <w:ilvl w:val="0"/>
                <w:numId w:val="30"/>
              </w:numPr>
              <w:jc w:val="center"/>
              <w:rPr>
                <w:sz w:val="16"/>
                <w:szCs w:val="16"/>
              </w:rPr>
            </w:pPr>
            <w:r>
              <w:rPr>
                <w:sz w:val="16"/>
                <w:szCs w:val="16"/>
              </w:rPr>
              <w:t>131</w:t>
            </w:r>
          </w:p>
        </w:tc>
        <w:tc>
          <w:tcPr>
            <w:tcW w:w="567" w:type="dxa"/>
            <w:tcBorders>
              <w:top w:val="nil"/>
              <w:left w:val="single" w:sz="4" w:space="0" w:color="auto"/>
              <w:bottom w:val="single" w:sz="4" w:space="0" w:color="auto"/>
              <w:right w:val="single" w:sz="4" w:space="0" w:color="auto"/>
            </w:tcBorders>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nil"/>
              <w:left w:val="nil"/>
              <w:bottom w:val="single" w:sz="4" w:space="0" w:color="auto"/>
              <w:right w:val="single" w:sz="4" w:space="0" w:color="auto"/>
            </w:tcBorders>
          </w:tcPr>
          <w:p w:rsidR="0098287C" w:rsidRDefault="0098287C">
            <w:pPr>
              <w:ind w:left="-108" w:right="-108"/>
              <w:jc w:val="center"/>
              <w:rPr>
                <w:rFonts w:ascii="Times New Roman" w:hAnsi="Times New Roman" w:cs="Times New Roman"/>
                <w:color w:val="000000"/>
                <w:sz w:val="15"/>
                <w:szCs w:val="15"/>
              </w:rPr>
            </w:pPr>
          </w:p>
        </w:tc>
        <w:tc>
          <w:tcPr>
            <w:tcW w:w="993" w:type="dxa"/>
            <w:tcBorders>
              <w:top w:val="nil"/>
              <w:left w:val="single" w:sz="4" w:space="0" w:color="auto"/>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nil"/>
              <w:left w:val="nil"/>
              <w:bottom w:val="single" w:sz="4" w:space="0" w:color="auto"/>
              <w:right w:val="single" w:sz="4" w:space="0" w:color="auto"/>
            </w:tcBorders>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hideMark/>
          </w:tcPr>
          <w:p w:rsidR="0098287C" w:rsidRDefault="0098287C" w:rsidP="0098287C">
            <w:pPr>
              <w:numPr>
                <w:ilvl w:val="0"/>
                <w:numId w:val="30"/>
              </w:numPr>
              <w:jc w:val="center"/>
              <w:rPr>
                <w:sz w:val="16"/>
                <w:szCs w:val="16"/>
              </w:rPr>
            </w:pPr>
            <w:r>
              <w:rPr>
                <w:sz w:val="16"/>
                <w:szCs w:val="16"/>
              </w:rPr>
              <w:t>132</w:t>
            </w:r>
          </w:p>
        </w:tc>
        <w:tc>
          <w:tcPr>
            <w:tcW w:w="567" w:type="dxa"/>
            <w:tcBorders>
              <w:top w:val="nil"/>
              <w:left w:val="single" w:sz="4" w:space="0" w:color="auto"/>
              <w:bottom w:val="single" w:sz="4" w:space="0" w:color="auto"/>
              <w:right w:val="single" w:sz="4" w:space="0" w:color="auto"/>
            </w:tcBorders>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05 2   03 </w:t>
            </w:r>
          </w:p>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5</w:t>
            </w:r>
            <w:r>
              <w:rPr>
                <w:rFonts w:ascii="Times New Roman" w:hAnsi="Times New Roman" w:cs="Times New Roman"/>
                <w:color w:val="000000"/>
                <w:sz w:val="15"/>
                <w:szCs w:val="15"/>
                <w:lang w:val="en-US"/>
              </w:rPr>
              <w:t>0</w:t>
            </w:r>
            <w:r>
              <w:rPr>
                <w:rFonts w:ascii="Times New Roman" w:hAnsi="Times New Roman" w:cs="Times New Roman"/>
                <w:color w:val="000000"/>
                <w:sz w:val="15"/>
                <w:szCs w:val="15"/>
              </w:rPr>
              <w:t>44</w:t>
            </w:r>
            <w:r>
              <w:rPr>
                <w:rFonts w:ascii="Times New Roman" w:hAnsi="Times New Roman" w:cs="Times New Roman"/>
                <w:color w:val="000000"/>
                <w:sz w:val="15"/>
                <w:szCs w:val="15"/>
                <w:lang w:val="en-US"/>
              </w:rPr>
              <w:t>0</w:t>
            </w:r>
          </w:p>
        </w:tc>
        <w:tc>
          <w:tcPr>
            <w:tcW w:w="426" w:type="dxa"/>
            <w:tcBorders>
              <w:top w:val="nil"/>
              <w:left w:val="nil"/>
              <w:bottom w:val="single" w:sz="4" w:space="0" w:color="auto"/>
              <w:right w:val="single" w:sz="4" w:space="0" w:color="auto"/>
            </w:tcBorders>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13370,6</w:t>
            </w:r>
          </w:p>
        </w:tc>
        <w:tc>
          <w:tcPr>
            <w:tcW w:w="709"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16045,3</w:t>
            </w:r>
          </w:p>
        </w:tc>
        <w:tc>
          <w:tcPr>
            <w:tcW w:w="724"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17844,5</w:t>
            </w:r>
          </w:p>
        </w:tc>
        <w:tc>
          <w:tcPr>
            <w:tcW w:w="715"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nil"/>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nil"/>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133</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ПП2-ОМ4</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«Развитие северного олен</w:t>
            </w:r>
            <w:r>
              <w:rPr>
                <w:rFonts w:ascii="Times New Roman" w:hAnsi="Times New Roman" w:cs="Times New Roman"/>
                <w:b/>
                <w:bCs/>
                <w:color w:val="000000"/>
                <w:sz w:val="16"/>
                <w:szCs w:val="16"/>
              </w:rPr>
              <w:t>е</w:t>
            </w:r>
            <w:r>
              <w:rPr>
                <w:rFonts w:ascii="Times New Roman" w:hAnsi="Times New Roman" w:cs="Times New Roman"/>
                <w:b/>
                <w:bCs/>
                <w:color w:val="000000"/>
                <w:sz w:val="16"/>
                <w:szCs w:val="16"/>
              </w:rPr>
              <w:t>водства и табунного кон</w:t>
            </w:r>
            <w:r>
              <w:rPr>
                <w:rFonts w:ascii="Times New Roman" w:hAnsi="Times New Roman" w:cs="Times New Roman"/>
                <w:b/>
                <w:bCs/>
                <w:color w:val="000000"/>
                <w:sz w:val="16"/>
                <w:szCs w:val="16"/>
              </w:rPr>
              <w:t>е</w:t>
            </w:r>
            <w:r>
              <w:rPr>
                <w:rFonts w:ascii="Times New Roman" w:hAnsi="Times New Roman" w:cs="Times New Roman"/>
                <w:b/>
                <w:bCs/>
                <w:color w:val="000000"/>
                <w:sz w:val="16"/>
                <w:szCs w:val="16"/>
              </w:rPr>
              <w:t>водства»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134</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sz w:val="15"/>
                <w:szCs w:val="15"/>
              </w:rPr>
            </w:pPr>
            <w:r>
              <w:rPr>
                <w:sz w:val="15"/>
                <w:szCs w:val="15"/>
              </w:rPr>
              <w:t>4658,3</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right"/>
              <w:rPr>
                <w:sz w:val="15"/>
                <w:szCs w:val="15"/>
              </w:rPr>
            </w:pPr>
            <w:r>
              <w:rPr>
                <w:sz w:val="15"/>
                <w:szCs w:val="15"/>
              </w:rPr>
              <w:t>900,0</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sz w:val="15"/>
                <w:szCs w:val="15"/>
              </w:rPr>
              <w:t>650,0</w:t>
            </w:r>
          </w:p>
        </w:tc>
        <w:tc>
          <w:tcPr>
            <w:tcW w:w="715" w:type="dxa"/>
            <w:tcBorders>
              <w:top w:val="nil"/>
              <w:left w:val="nil"/>
              <w:bottom w:val="single" w:sz="4" w:space="0" w:color="auto"/>
              <w:right w:val="single" w:sz="4" w:space="0" w:color="auto"/>
            </w:tcBorders>
            <w:shd w:val="clear" w:color="auto" w:fill="FFFFFF"/>
            <w:hideMark/>
          </w:tcPr>
          <w:p w:rsidR="0098287C" w:rsidRDefault="0098287C">
            <w:pPr>
              <w:rPr>
                <w:sz w:val="15"/>
                <w:szCs w:val="15"/>
              </w:rPr>
            </w:pPr>
            <w:r>
              <w:rPr>
                <w:color w:val="000000"/>
                <w:sz w:val="15"/>
                <w:szCs w:val="15"/>
              </w:rPr>
              <w:t>5000,0</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rPr>
                <w:sz w:val="15"/>
                <w:szCs w:val="15"/>
              </w:rPr>
            </w:pPr>
            <w:r>
              <w:rPr>
                <w:color w:val="000000"/>
                <w:sz w:val="15"/>
                <w:szCs w:val="15"/>
              </w:rPr>
              <w:t>4658,3</w:t>
            </w:r>
          </w:p>
        </w:tc>
        <w:tc>
          <w:tcPr>
            <w:tcW w:w="714" w:type="dxa"/>
            <w:tcBorders>
              <w:top w:val="nil"/>
              <w:left w:val="nil"/>
              <w:bottom w:val="single" w:sz="4" w:space="0" w:color="auto"/>
              <w:right w:val="single" w:sz="4" w:space="0" w:color="auto"/>
            </w:tcBorders>
            <w:shd w:val="clear" w:color="auto" w:fill="FFFFFF"/>
            <w:hideMark/>
          </w:tcPr>
          <w:p w:rsidR="0098287C" w:rsidRDefault="0098287C">
            <w:pPr>
              <w:rPr>
                <w:sz w:val="15"/>
                <w:szCs w:val="15"/>
              </w:rPr>
            </w:pPr>
            <w:r>
              <w:rPr>
                <w:color w:val="000000"/>
                <w:sz w:val="15"/>
                <w:szCs w:val="15"/>
              </w:rPr>
              <w:t>4658,3</w:t>
            </w:r>
          </w:p>
        </w:tc>
        <w:tc>
          <w:tcPr>
            <w:tcW w:w="715" w:type="dxa"/>
            <w:tcBorders>
              <w:top w:val="nil"/>
              <w:left w:val="nil"/>
              <w:bottom w:val="single" w:sz="4" w:space="0" w:color="auto"/>
              <w:right w:val="single" w:sz="4" w:space="0" w:color="auto"/>
            </w:tcBorders>
            <w:shd w:val="clear" w:color="auto" w:fill="FFFFFF"/>
            <w:hideMark/>
          </w:tcPr>
          <w:p w:rsidR="0098287C" w:rsidRDefault="0098287C">
            <w:pPr>
              <w:rPr>
                <w:sz w:val="15"/>
                <w:szCs w:val="15"/>
              </w:rPr>
            </w:pPr>
            <w:r>
              <w:rPr>
                <w:color w:val="000000"/>
                <w:sz w:val="15"/>
                <w:szCs w:val="15"/>
              </w:rPr>
              <w:t>4658,3</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25183,2</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135</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nil"/>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136</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4236,2</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8839,2</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12122,4</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137</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ПП2-ПОМ4.1</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«Поголовье с</w:t>
            </w:r>
            <w:r>
              <w:rPr>
                <w:rFonts w:ascii="Times New Roman" w:hAnsi="Times New Roman" w:cs="Times New Roman"/>
                <w:color w:val="000000"/>
                <w:sz w:val="16"/>
                <w:szCs w:val="16"/>
              </w:rPr>
              <w:t>е</w:t>
            </w:r>
            <w:r>
              <w:rPr>
                <w:rFonts w:ascii="Times New Roman" w:hAnsi="Times New Roman" w:cs="Times New Roman"/>
                <w:color w:val="000000"/>
                <w:sz w:val="16"/>
                <w:szCs w:val="16"/>
              </w:rPr>
              <w:t>верных оленей в сельскох</w:t>
            </w:r>
            <w:r>
              <w:rPr>
                <w:rFonts w:ascii="Times New Roman" w:hAnsi="Times New Roman" w:cs="Times New Roman"/>
                <w:color w:val="000000"/>
                <w:sz w:val="16"/>
                <w:szCs w:val="16"/>
              </w:rPr>
              <w:t>о</w:t>
            </w:r>
            <w:r>
              <w:rPr>
                <w:rFonts w:ascii="Times New Roman" w:hAnsi="Times New Roman" w:cs="Times New Roman"/>
                <w:color w:val="000000"/>
                <w:sz w:val="16"/>
                <w:szCs w:val="16"/>
              </w:rPr>
              <w:t>зяйственных организациях и крестьянских (фермерских) хозяйствах, включая индив</w:t>
            </w:r>
            <w:r>
              <w:rPr>
                <w:rFonts w:ascii="Times New Roman" w:hAnsi="Times New Roman" w:cs="Times New Roman"/>
                <w:color w:val="000000"/>
                <w:sz w:val="16"/>
                <w:szCs w:val="16"/>
              </w:rPr>
              <w:t>и</w:t>
            </w:r>
            <w:r>
              <w:rPr>
                <w:rFonts w:ascii="Times New Roman" w:hAnsi="Times New Roman" w:cs="Times New Roman"/>
                <w:color w:val="000000"/>
                <w:sz w:val="16"/>
                <w:szCs w:val="16"/>
              </w:rPr>
              <w:t>дуальных предпринимат</w:t>
            </w:r>
            <w:r>
              <w:rPr>
                <w:rFonts w:ascii="Times New Roman" w:hAnsi="Times New Roman" w:cs="Times New Roman"/>
                <w:color w:val="000000"/>
                <w:sz w:val="16"/>
                <w:szCs w:val="16"/>
              </w:rPr>
              <w:t>е</w:t>
            </w:r>
            <w:r>
              <w:rPr>
                <w:rFonts w:ascii="Times New Roman" w:hAnsi="Times New Roman" w:cs="Times New Roman"/>
                <w:color w:val="000000"/>
                <w:sz w:val="16"/>
                <w:szCs w:val="16"/>
              </w:rPr>
              <w:t>лей»</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 голов</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2,1</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2,1</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2,3</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2,9</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2,9</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2,9</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2,9</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3,0</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3,0</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138</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ПП2-ПОМ4.2</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«Поголовье мя</w:t>
            </w:r>
            <w:r>
              <w:rPr>
                <w:rFonts w:ascii="Times New Roman" w:hAnsi="Times New Roman" w:cs="Times New Roman"/>
                <w:color w:val="000000"/>
                <w:sz w:val="16"/>
                <w:szCs w:val="16"/>
              </w:rPr>
              <w:t>с</w:t>
            </w:r>
            <w:r>
              <w:rPr>
                <w:rFonts w:ascii="Times New Roman" w:hAnsi="Times New Roman" w:cs="Times New Roman"/>
                <w:color w:val="000000"/>
                <w:sz w:val="16"/>
                <w:szCs w:val="16"/>
              </w:rPr>
              <w:t>ных табунных лошадей в сельскохозяйственных орг</w:t>
            </w:r>
            <w:r>
              <w:rPr>
                <w:rFonts w:ascii="Times New Roman" w:hAnsi="Times New Roman" w:cs="Times New Roman"/>
                <w:color w:val="000000"/>
                <w:sz w:val="16"/>
                <w:szCs w:val="16"/>
              </w:rPr>
              <w:t>а</w:t>
            </w:r>
            <w:r>
              <w:rPr>
                <w:rFonts w:ascii="Times New Roman" w:hAnsi="Times New Roman" w:cs="Times New Roman"/>
                <w:color w:val="000000"/>
                <w:sz w:val="16"/>
                <w:szCs w:val="16"/>
              </w:rPr>
              <w:t>низациях и крестьянских (фермерских) хозяйствах, включая индивидуальных предпринимателей»</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 голов</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right"/>
              <w:rPr>
                <w:color w:val="000000"/>
                <w:sz w:val="15"/>
                <w:szCs w:val="15"/>
              </w:rPr>
            </w:pPr>
            <w:r>
              <w:rPr>
                <w:color w:val="000000"/>
                <w:sz w:val="15"/>
                <w:szCs w:val="15"/>
              </w:rPr>
              <w:t>30,7</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right"/>
              <w:rPr>
                <w:color w:val="000000"/>
                <w:sz w:val="15"/>
                <w:szCs w:val="15"/>
              </w:rPr>
            </w:pPr>
            <w:r>
              <w:rPr>
                <w:color w:val="000000"/>
                <w:sz w:val="15"/>
                <w:szCs w:val="15"/>
              </w:rPr>
              <w:t>31,6</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color w:val="000000"/>
                <w:sz w:val="15"/>
                <w:szCs w:val="15"/>
              </w:rPr>
            </w:pPr>
            <w:r>
              <w:rPr>
                <w:color w:val="000000"/>
                <w:sz w:val="15"/>
                <w:szCs w:val="15"/>
              </w:rPr>
              <w:t>34,2</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33,6</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right"/>
              <w:rPr>
                <w:color w:val="000000"/>
                <w:sz w:val="15"/>
                <w:szCs w:val="15"/>
              </w:rPr>
            </w:pPr>
            <w:r>
              <w:rPr>
                <w:color w:val="000000"/>
                <w:sz w:val="15"/>
                <w:szCs w:val="15"/>
              </w:rPr>
              <w:t>33,7</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33,9</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right"/>
              <w:rPr>
                <w:color w:val="000000"/>
                <w:sz w:val="15"/>
                <w:szCs w:val="15"/>
              </w:rPr>
            </w:pPr>
            <w:r>
              <w:rPr>
                <w:color w:val="000000"/>
                <w:sz w:val="15"/>
                <w:szCs w:val="15"/>
              </w:rPr>
              <w:t>34,1</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34,2</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34,4</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139</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ПП2-М4.1</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«Софинанс</w:t>
            </w:r>
            <w:r>
              <w:rPr>
                <w:rFonts w:ascii="Times New Roman" w:hAnsi="Times New Roman" w:cs="Times New Roman"/>
                <w:color w:val="000000"/>
                <w:sz w:val="16"/>
                <w:szCs w:val="16"/>
              </w:rPr>
              <w:t>и</w:t>
            </w:r>
            <w:r>
              <w:rPr>
                <w:rFonts w:ascii="Times New Roman" w:hAnsi="Times New Roman" w:cs="Times New Roman"/>
                <w:color w:val="000000"/>
                <w:sz w:val="16"/>
                <w:szCs w:val="16"/>
              </w:rPr>
              <w:t>рование расходов на возм</w:t>
            </w:r>
            <w:r>
              <w:rPr>
                <w:rFonts w:ascii="Times New Roman" w:hAnsi="Times New Roman" w:cs="Times New Roman"/>
                <w:color w:val="000000"/>
                <w:sz w:val="16"/>
                <w:szCs w:val="16"/>
              </w:rPr>
              <w:t>е</w:t>
            </w:r>
            <w:r>
              <w:rPr>
                <w:rFonts w:ascii="Times New Roman" w:hAnsi="Times New Roman" w:cs="Times New Roman"/>
                <w:color w:val="000000"/>
                <w:sz w:val="16"/>
                <w:szCs w:val="16"/>
              </w:rPr>
              <w:t>щение части затрат по нар</w:t>
            </w:r>
            <w:r>
              <w:rPr>
                <w:rFonts w:ascii="Times New Roman" w:hAnsi="Times New Roman" w:cs="Times New Roman"/>
                <w:color w:val="000000"/>
                <w:sz w:val="16"/>
                <w:szCs w:val="16"/>
              </w:rPr>
              <w:t>а</w:t>
            </w:r>
            <w:r>
              <w:rPr>
                <w:rFonts w:ascii="Times New Roman" w:hAnsi="Times New Roman" w:cs="Times New Roman"/>
                <w:color w:val="000000"/>
                <w:sz w:val="16"/>
                <w:szCs w:val="16"/>
              </w:rPr>
              <w:t>щиванию поголовья севе</w:t>
            </w:r>
            <w:r>
              <w:rPr>
                <w:rFonts w:ascii="Times New Roman" w:hAnsi="Times New Roman" w:cs="Times New Roman"/>
                <w:color w:val="000000"/>
                <w:sz w:val="16"/>
                <w:szCs w:val="16"/>
              </w:rPr>
              <w:t>р</w:t>
            </w:r>
            <w:r>
              <w:rPr>
                <w:rFonts w:ascii="Times New Roman" w:hAnsi="Times New Roman" w:cs="Times New Roman"/>
                <w:color w:val="000000"/>
                <w:sz w:val="16"/>
                <w:szCs w:val="16"/>
              </w:rPr>
              <w:t>ных оленей, маралов и мя</w:t>
            </w:r>
            <w:r>
              <w:rPr>
                <w:rFonts w:ascii="Times New Roman" w:hAnsi="Times New Roman" w:cs="Times New Roman"/>
                <w:color w:val="000000"/>
                <w:sz w:val="16"/>
                <w:szCs w:val="16"/>
              </w:rPr>
              <w:t>с</w:t>
            </w:r>
            <w:r>
              <w:rPr>
                <w:rFonts w:ascii="Times New Roman" w:hAnsi="Times New Roman" w:cs="Times New Roman"/>
                <w:color w:val="000000"/>
                <w:sz w:val="16"/>
                <w:szCs w:val="16"/>
              </w:rPr>
              <w:t>ных табунных лошадей»</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865" w:type="dxa"/>
            <w:tcBorders>
              <w:top w:val="nil"/>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140</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05 2   04 </w:t>
            </w:r>
            <w:r>
              <w:rPr>
                <w:rFonts w:ascii="Times New Roman" w:hAnsi="Times New Roman" w:cs="Times New Roman"/>
                <w:color w:val="000000"/>
                <w:sz w:val="15"/>
                <w:szCs w:val="15"/>
                <w:lang w:val="en-US"/>
              </w:rPr>
              <w:t>R</w:t>
            </w:r>
          </w:p>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lang w:val="en-US"/>
              </w:rPr>
              <w:t>0</w:t>
            </w:r>
            <w:r>
              <w:rPr>
                <w:rFonts w:ascii="Times New Roman" w:hAnsi="Times New Roman" w:cs="Times New Roman"/>
                <w:color w:val="000000"/>
                <w:sz w:val="15"/>
                <w:szCs w:val="15"/>
              </w:rPr>
              <w:t>45</w:t>
            </w:r>
            <w:r>
              <w:rPr>
                <w:rFonts w:ascii="Times New Roman" w:hAnsi="Times New Roman" w:cs="Times New Roman"/>
                <w:color w:val="000000"/>
                <w:sz w:val="15"/>
                <w:szCs w:val="15"/>
                <w:lang w:val="en-US"/>
              </w:rPr>
              <w:t>0</w:t>
            </w: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i/>
                <w:sz w:val="15"/>
                <w:szCs w:val="15"/>
              </w:rPr>
            </w:pPr>
            <w:r>
              <w:rPr>
                <w:i/>
                <w:sz w:val="15"/>
                <w:szCs w:val="15"/>
              </w:rPr>
              <w:t>4658,3</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right"/>
              <w:rPr>
                <w:i/>
                <w:sz w:val="15"/>
                <w:szCs w:val="15"/>
              </w:rPr>
            </w:pPr>
            <w:r>
              <w:rPr>
                <w:i/>
                <w:sz w:val="15"/>
                <w:szCs w:val="15"/>
              </w:rPr>
              <w:t>900,0</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i/>
                <w:sz w:val="15"/>
                <w:szCs w:val="15"/>
              </w:rPr>
            </w:pPr>
            <w:r>
              <w:rPr>
                <w:i/>
                <w:sz w:val="15"/>
                <w:szCs w:val="15"/>
              </w:rPr>
              <w:t>650,0</w:t>
            </w:r>
          </w:p>
        </w:tc>
        <w:tc>
          <w:tcPr>
            <w:tcW w:w="715" w:type="dxa"/>
            <w:tcBorders>
              <w:top w:val="nil"/>
              <w:left w:val="nil"/>
              <w:bottom w:val="single" w:sz="4" w:space="0" w:color="auto"/>
              <w:right w:val="single" w:sz="4" w:space="0" w:color="auto"/>
            </w:tcBorders>
            <w:shd w:val="clear" w:color="auto" w:fill="FFFFFF"/>
            <w:hideMark/>
          </w:tcPr>
          <w:p w:rsidR="0098287C" w:rsidRDefault="0098287C">
            <w:pPr>
              <w:rPr>
                <w:i/>
                <w:sz w:val="15"/>
                <w:szCs w:val="15"/>
              </w:rPr>
            </w:pPr>
            <w:r>
              <w:rPr>
                <w:i/>
                <w:color w:val="000000"/>
                <w:sz w:val="15"/>
                <w:szCs w:val="15"/>
              </w:rPr>
              <w:t>5000,0</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rPr>
                <w:i/>
                <w:sz w:val="15"/>
                <w:szCs w:val="15"/>
              </w:rPr>
            </w:pPr>
            <w:r>
              <w:rPr>
                <w:i/>
                <w:color w:val="000000"/>
                <w:sz w:val="15"/>
                <w:szCs w:val="15"/>
              </w:rPr>
              <w:t>4658,3</w:t>
            </w:r>
          </w:p>
        </w:tc>
        <w:tc>
          <w:tcPr>
            <w:tcW w:w="714" w:type="dxa"/>
            <w:tcBorders>
              <w:top w:val="nil"/>
              <w:left w:val="nil"/>
              <w:bottom w:val="single" w:sz="4" w:space="0" w:color="auto"/>
              <w:right w:val="single" w:sz="4" w:space="0" w:color="auto"/>
            </w:tcBorders>
            <w:shd w:val="clear" w:color="auto" w:fill="FFFFFF"/>
            <w:hideMark/>
          </w:tcPr>
          <w:p w:rsidR="0098287C" w:rsidRDefault="0098287C">
            <w:pPr>
              <w:rPr>
                <w:i/>
                <w:sz w:val="15"/>
                <w:szCs w:val="15"/>
              </w:rPr>
            </w:pPr>
            <w:r>
              <w:rPr>
                <w:i/>
                <w:color w:val="000000"/>
                <w:sz w:val="15"/>
                <w:szCs w:val="15"/>
              </w:rPr>
              <w:t>4658,3</w:t>
            </w:r>
          </w:p>
        </w:tc>
        <w:tc>
          <w:tcPr>
            <w:tcW w:w="715" w:type="dxa"/>
            <w:tcBorders>
              <w:top w:val="nil"/>
              <w:left w:val="nil"/>
              <w:bottom w:val="single" w:sz="4" w:space="0" w:color="auto"/>
              <w:right w:val="single" w:sz="4" w:space="0" w:color="auto"/>
            </w:tcBorders>
            <w:shd w:val="clear" w:color="auto" w:fill="FFFFFF"/>
            <w:hideMark/>
          </w:tcPr>
          <w:p w:rsidR="0098287C" w:rsidRDefault="0098287C">
            <w:pPr>
              <w:rPr>
                <w:i/>
                <w:sz w:val="15"/>
                <w:szCs w:val="15"/>
              </w:rPr>
            </w:pPr>
            <w:r>
              <w:rPr>
                <w:i/>
                <w:color w:val="000000"/>
                <w:sz w:val="15"/>
                <w:szCs w:val="15"/>
              </w:rPr>
              <w:t>4658,3</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
                <w:color w:val="000000"/>
                <w:sz w:val="15"/>
                <w:szCs w:val="15"/>
              </w:rPr>
            </w:pPr>
            <w:r>
              <w:rPr>
                <w:rFonts w:ascii="Times New Roman" w:hAnsi="Times New Roman" w:cs="Times New Roman"/>
                <w:i/>
                <w:color w:val="000000"/>
                <w:sz w:val="15"/>
                <w:szCs w:val="15"/>
              </w:rPr>
              <w:t>25183,2</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141</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nil"/>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142</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05 2   04 </w:t>
            </w:r>
          </w:p>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5</w:t>
            </w:r>
            <w:r>
              <w:rPr>
                <w:rFonts w:ascii="Times New Roman" w:hAnsi="Times New Roman" w:cs="Times New Roman"/>
                <w:color w:val="000000"/>
                <w:sz w:val="15"/>
                <w:szCs w:val="15"/>
                <w:lang w:val="en-US"/>
              </w:rPr>
              <w:t>0</w:t>
            </w:r>
            <w:r>
              <w:rPr>
                <w:rFonts w:ascii="Times New Roman" w:hAnsi="Times New Roman" w:cs="Times New Roman"/>
                <w:color w:val="000000"/>
                <w:sz w:val="15"/>
                <w:szCs w:val="15"/>
              </w:rPr>
              <w:t>45</w:t>
            </w:r>
            <w:r>
              <w:rPr>
                <w:rFonts w:ascii="Times New Roman" w:hAnsi="Times New Roman" w:cs="Times New Roman"/>
                <w:color w:val="000000"/>
                <w:sz w:val="15"/>
                <w:szCs w:val="15"/>
                <w:lang w:val="en-US"/>
              </w:rPr>
              <w:t>0</w:t>
            </w: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4236,2</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8839,2</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12122,4</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143</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ПП2-ОМ5</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«Оказание несвязанной поддержки в области ж</w:t>
            </w:r>
            <w:r>
              <w:rPr>
                <w:rFonts w:ascii="Times New Roman" w:hAnsi="Times New Roman" w:cs="Times New Roman"/>
                <w:b/>
                <w:bCs/>
                <w:color w:val="000000"/>
                <w:sz w:val="16"/>
                <w:szCs w:val="16"/>
              </w:rPr>
              <w:t>и</w:t>
            </w:r>
            <w:r>
              <w:rPr>
                <w:rFonts w:ascii="Times New Roman" w:hAnsi="Times New Roman" w:cs="Times New Roman"/>
                <w:b/>
                <w:bCs/>
                <w:color w:val="000000"/>
                <w:sz w:val="16"/>
                <w:szCs w:val="16"/>
              </w:rPr>
              <w:t>вотноводства»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2015год,</w:t>
            </w:r>
          </w:p>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2018-2020годы</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144</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87"/>
              <w:jc w:val="center"/>
              <w:rPr>
                <w:color w:val="000000"/>
                <w:sz w:val="15"/>
                <w:szCs w:val="15"/>
              </w:rPr>
            </w:pPr>
            <w:r>
              <w:rPr>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ind w:left="-108"/>
              <w:jc w:val="center"/>
              <w:rPr>
                <w:color w:val="000000"/>
                <w:sz w:val="15"/>
                <w:szCs w:val="15"/>
              </w:rPr>
            </w:pPr>
            <w:r>
              <w:rPr>
                <w:color w:val="000000"/>
                <w:sz w:val="15"/>
                <w:szCs w:val="15"/>
              </w:rPr>
              <w:t>21992,2</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ind w:left="-108"/>
              <w:jc w:val="center"/>
              <w:rPr>
                <w:color w:val="000000"/>
                <w:sz w:val="15"/>
                <w:szCs w:val="15"/>
              </w:rPr>
            </w:pPr>
            <w:r>
              <w:rPr>
                <w:color w:val="000000"/>
                <w:sz w:val="15"/>
                <w:szCs w:val="15"/>
              </w:rPr>
              <w:t>-</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108"/>
              <w:jc w:val="right"/>
              <w:rPr>
                <w:color w:val="000000"/>
                <w:sz w:val="15"/>
                <w:szCs w:val="15"/>
              </w:rPr>
            </w:pPr>
            <w:r>
              <w:rPr>
                <w:color w:val="000000"/>
                <w:sz w:val="15"/>
                <w:szCs w:val="15"/>
              </w:rPr>
              <w:t>30000,0</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ind w:left="-108"/>
              <w:jc w:val="center"/>
              <w:rPr>
                <w:color w:val="000000"/>
                <w:sz w:val="15"/>
                <w:szCs w:val="15"/>
              </w:rPr>
            </w:pPr>
            <w:r>
              <w:rPr>
                <w:color w:val="000000"/>
                <w:sz w:val="15"/>
                <w:szCs w:val="15"/>
              </w:rPr>
              <w:t>21849,8</w:t>
            </w:r>
          </w:p>
        </w:tc>
        <w:tc>
          <w:tcPr>
            <w:tcW w:w="714" w:type="dxa"/>
            <w:tcBorders>
              <w:top w:val="nil"/>
              <w:left w:val="nil"/>
              <w:bottom w:val="single" w:sz="4" w:space="0" w:color="auto"/>
              <w:right w:val="single" w:sz="4" w:space="0" w:color="auto"/>
            </w:tcBorders>
            <w:shd w:val="clear" w:color="auto" w:fill="FFFFFF"/>
            <w:hideMark/>
          </w:tcPr>
          <w:p w:rsidR="0098287C" w:rsidRDefault="0098287C">
            <w:pPr>
              <w:ind w:left="-108"/>
              <w:jc w:val="center"/>
              <w:rPr>
                <w:color w:val="000000"/>
                <w:sz w:val="15"/>
                <w:szCs w:val="15"/>
              </w:rPr>
            </w:pPr>
            <w:r>
              <w:rPr>
                <w:color w:val="000000"/>
                <w:sz w:val="15"/>
                <w:szCs w:val="15"/>
              </w:rPr>
              <w:t>21849,8</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108"/>
              <w:jc w:val="center"/>
              <w:rPr>
                <w:color w:val="000000"/>
                <w:sz w:val="15"/>
                <w:szCs w:val="15"/>
              </w:rPr>
            </w:pPr>
            <w:r>
              <w:rPr>
                <w:color w:val="000000"/>
                <w:sz w:val="15"/>
                <w:szCs w:val="15"/>
              </w:rPr>
              <w:t>21849,8</w:t>
            </w:r>
          </w:p>
        </w:tc>
        <w:tc>
          <w:tcPr>
            <w:tcW w:w="865" w:type="dxa"/>
            <w:tcBorders>
              <w:top w:val="nil"/>
              <w:left w:val="nil"/>
              <w:bottom w:val="single" w:sz="4" w:space="0" w:color="auto"/>
              <w:right w:val="single" w:sz="4" w:space="0" w:color="auto"/>
            </w:tcBorders>
            <w:shd w:val="clear" w:color="auto" w:fill="FFFFFF"/>
            <w:hideMark/>
          </w:tcPr>
          <w:p w:rsidR="0098287C" w:rsidRDefault="0098287C">
            <w:pPr>
              <w:ind w:left="-108"/>
              <w:jc w:val="right"/>
              <w:rPr>
                <w:color w:val="000000"/>
                <w:sz w:val="15"/>
                <w:szCs w:val="15"/>
              </w:rPr>
            </w:pPr>
            <w:r>
              <w:rPr>
                <w:color w:val="000000"/>
                <w:sz w:val="15"/>
                <w:szCs w:val="15"/>
              </w:rPr>
              <w:t>117541,6</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145</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nil"/>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146</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147</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ПП2-ПОМ5</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«Наличие скота  и птицы в сельскохозяйс</w:t>
            </w:r>
            <w:r>
              <w:rPr>
                <w:rFonts w:ascii="Times New Roman" w:hAnsi="Times New Roman" w:cs="Times New Roman"/>
                <w:color w:val="000000"/>
                <w:sz w:val="16"/>
                <w:szCs w:val="16"/>
              </w:rPr>
              <w:t>т</w:t>
            </w:r>
            <w:r>
              <w:rPr>
                <w:rFonts w:ascii="Times New Roman" w:hAnsi="Times New Roman" w:cs="Times New Roman"/>
                <w:color w:val="000000"/>
                <w:sz w:val="16"/>
                <w:szCs w:val="16"/>
              </w:rPr>
              <w:t>венных организациях и кр</w:t>
            </w:r>
            <w:r>
              <w:rPr>
                <w:rFonts w:ascii="Times New Roman" w:hAnsi="Times New Roman" w:cs="Times New Roman"/>
                <w:color w:val="000000"/>
                <w:sz w:val="16"/>
                <w:szCs w:val="16"/>
              </w:rPr>
              <w:t>е</w:t>
            </w:r>
            <w:r>
              <w:rPr>
                <w:rFonts w:ascii="Times New Roman" w:hAnsi="Times New Roman" w:cs="Times New Roman"/>
                <w:color w:val="000000"/>
                <w:sz w:val="16"/>
                <w:szCs w:val="16"/>
              </w:rPr>
              <w:t>стьянских (фермерских) х</w:t>
            </w:r>
            <w:r>
              <w:rPr>
                <w:rFonts w:ascii="Times New Roman" w:hAnsi="Times New Roman" w:cs="Times New Roman"/>
                <w:color w:val="000000"/>
                <w:sz w:val="16"/>
                <w:szCs w:val="16"/>
              </w:rPr>
              <w:t>о</w:t>
            </w:r>
            <w:r>
              <w:rPr>
                <w:rFonts w:ascii="Times New Roman" w:hAnsi="Times New Roman" w:cs="Times New Roman"/>
                <w:color w:val="000000"/>
                <w:sz w:val="16"/>
                <w:szCs w:val="16"/>
              </w:rPr>
              <w:t>зяйствах, включая индивид</w:t>
            </w:r>
            <w:r>
              <w:rPr>
                <w:rFonts w:ascii="Times New Roman" w:hAnsi="Times New Roman" w:cs="Times New Roman"/>
                <w:color w:val="000000"/>
                <w:sz w:val="16"/>
                <w:szCs w:val="16"/>
              </w:rPr>
              <w:t>у</w:t>
            </w:r>
            <w:r>
              <w:rPr>
                <w:rFonts w:ascii="Times New Roman" w:hAnsi="Times New Roman" w:cs="Times New Roman"/>
                <w:color w:val="000000"/>
                <w:sz w:val="16"/>
                <w:szCs w:val="16"/>
              </w:rPr>
              <w:t>альных предпринимателей, на конец года»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 усл.голов</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ind w:left="-107"/>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pStyle w:val="af"/>
              <w:spacing w:after="120"/>
              <w:ind w:left="-78"/>
              <w:jc w:val="center"/>
              <w:rPr>
                <w:rFonts w:ascii="Times New Roman" w:hAnsi="Times New Roman" w:cs="Times New Roman"/>
                <w:sz w:val="15"/>
                <w:szCs w:val="15"/>
              </w:rPr>
            </w:pPr>
            <w:r>
              <w:rPr>
                <w:rFonts w:ascii="Times New Roman" w:hAnsi="Times New Roman" w:cs="Times New Roman"/>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170,6</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170,8</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171,0</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171,3</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171,7</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148</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ПП2-М5.1</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«Предоставл</w:t>
            </w:r>
            <w:r>
              <w:rPr>
                <w:rFonts w:ascii="Times New Roman" w:hAnsi="Times New Roman" w:cs="Times New Roman"/>
                <w:color w:val="000000"/>
                <w:sz w:val="16"/>
                <w:szCs w:val="16"/>
              </w:rPr>
              <w:t>е</w:t>
            </w:r>
            <w:r>
              <w:rPr>
                <w:rFonts w:ascii="Times New Roman" w:hAnsi="Times New Roman" w:cs="Times New Roman"/>
                <w:color w:val="000000"/>
                <w:sz w:val="16"/>
                <w:szCs w:val="16"/>
              </w:rPr>
              <w:t>ние субсидий на оказание несвязанной поддержки сел</w:t>
            </w:r>
            <w:r>
              <w:rPr>
                <w:rFonts w:ascii="Times New Roman" w:hAnsi="Times New Roman" w:cs="Times New Roman"/>
                <w:color w:val="000000"/>
                <w:sz w:val="16"/>
                <w:szCs w:val="16"/>
              </w:rPr>
              <w:t>ь</w:t>
            </w:r>
            <w:r>
              <w:rPr>
                <w:rFonts w:ascii="Times New Roman" w:hAnsi="Times New Roman" w:cs="Times New Roman"/>
                <w:color w:val="000000"/>
                <w:sz w:val="16"/>
                <w:szCs w:val="16"/>
              </w:rPr>
              <w:t>скохозяйственным товар</w:t>
            </w:r>
            <w:r>
              <w:rPr>
                <w:rFonts w:ascii="Times New Roman" w:hAnsi="Times New Roman" w:cs="Times New Roman"/>
                <w:color w:val="000000"/>
                <w:sz w:val="16"/>
                <w:szCs w:val="16"/>
              </w:rPr>
              <w:t>о</w:t>
            </w:r>
            <w:r>
              <w:rPr>
                <w:rFonts w:ascii="Times New Roman" w:hAnsi="Times New Roman" w:cs="Times New Roman"/>
                <w:color w:val="000000"/>
                <w:sz w:val="16"/>
                <w:szCs w:val="16"/>
              </w:rPr>
              <w:t>производителям в области животноводства»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2015год, 2017-2020 годы</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149</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05 2   05 </w:t>
            </w: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ind w:left="-87"/>
              <w:jc w:val="center"/>
              <w:rPr>
                <w:color w:val="000000"/>
                <w:sz w:val="15"/>
                <w:szCs w:val="15"/>
              </w:rPr>
            </w:pPr>
            <w:r>
              <w:rPr>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ind w:left="-108"/>
              <w:jc w:val="center"/>
              <w:rPr>
                <w:i/>
                <w:color w:val="000000"/>
                <w:sz w:val="15"/>
                <w:szCs w:val="15"/>
              </w:rPr>
            </w:pPr>
            <w:r>
              <w:rPr>
                <w:i/>
                <w:color w:val="000000"/>
                <w:sz w:val="15"/>
                <w:szCs w:val="15"/>
              </w:rPr>
              <w:t>21992,2</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ind w:left="-108"/>
              <w:jc w:val="center"/>
              <w:rPr>
                <w:i/>
                <w:color w:val="000000"/>
                <w:sz w:val="15"/>
                <w:szCs w:val="15"/>
              </w:rPr>
            </w:pPr>
            <w:r>
              <w:rPr>
                <w:i/>
                <w:color w:val="000000"/>
                <w:sz w:val="15"/>
                <w:szCs w:val="15"/>
              </w:rPr>
              <w:t>-</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108"/>
              <w:jc w:val="right"/>
              <w:rPr>
                <w:i/>
                <w:color w:val="000000"/>
                <w:sz w:val="15"/>
                <w:szCs w:val="15"/>
              </w:rPr>
            </w:pPr>
            <w:r>
              <w:rPr>
                <w:i/>
                <w:color w:val="000000"/>
                <w:sz w:val="15"/>
                <w:szCs w:val="15"/>
              </w:rPr>
              <w:t>30000,0</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ind w:left="-108"/>
              <w:jc w:val="center"/>
              <w:rPr>
                <w:i/>
                <w:color w:val="000000"/>
                <w:sz w:val="15"/>
                <w:szCs w:val="15"/>
              </w:rPr>
            </w:pPr>
            <w:r>
              <w:rPr>
                <w:i/>
                <w:color w:val="000000"/>
                <w:sz w:val="15"/>
                <w:szCs w:val="15"/>
              </w:rPr>
              <w:t>21849,8</w:t>
            </w:r>
          </w:p>
        </w:tc>
        <w:tc>
          <w:tcPr>
            <w:tcW w:w="714" w:type="dxa"/>
            <w:tcBorders>
              <w:top w:val="nil"/>
              <w:left w:val="nil"/>
              <w:bottom w:val="single" w:sz="4" w:space="0" w:color="auto"/>
              <w:right w:val="single" w:sz="4" w:space="0" w:color="auto"/>
            </w:tcBorders>
            <w:shd w:val="clear" w:color="auto" w:fill="FFFFFF"/>
            <w:hideMark/>
          </w:tcPr>
          <w:p w:rsidR="0098287C" w:rsidRDefault="0098287C">
            <w:pPr>
              <w:ind w:left="-108"/>
              <w:jc w:val="center"/>
              <w:rPr>
                <w:i/>
                <w:color w:val="000000"/>
                <w:sz w:val="15"/>
                <w:szCs w:val="15"/>
              </w:rPr>
            </w:pPr>
            <w:r>
              <w:rPr>
                <w:i/>
                <w:color w:val="000000"/>
                <w:sz w:val="15"/>
                <w:szCs w:val="15"/>
              </w:rPr>
              <w:t>21849,8</w:t>
            </w:r>
          </w:p>
        </w:tc>
        <w:tc>
          <w:tcPr>
            <w:tcW w:w="715" w:type="dxa"/>
            <w:tcBorders>
              <w:top w:val="nil"/>
              <w:left w:val="nil"/>
              <w:bottom w:val="single" w:sz="4" w:space="0" w:color="auto"/>
              <w:right w:val="single" w:sz="4" w:space="0" w:color="auto"/>
            </w:tcBorders>
            <w:shd w:val="clear" w:color="auto" w:fill="FFFFFF"/>
            <w:hideMark/>
          </w:tcPr>
          <w:p w:rsidR="0098287C" w:rsidRDefault="0098287C">
            <w:pPr>
              <w:ind w:left="-108"/>
              <w:jc w:val="center"/>
              <w:rPr>
                <w:i/>
                <w:color w:val="000000"/>
                <w:sz w:val="15"/>
                <w:szCs w:val="15"/>
              </w:rPr>
            </w:pPr>
            <w:r>
              <w:rPr>
                <w:i/>
                <w:color w:val="000000"/>
                <w:sz w:val="15"/>
                <w:szCs w:val="15"/>
              </w:rPr>
              <w:t>21849,8</w:t>
            </w:r>
          </w:p>
        </w:tc>
        <w:tc>
          <w:tcPr>
            <w:tcW w:w="865" w:type="dxa"/>
            <w:tcBorders>
              <w:top w:val="nil"/>
              <w:left w:val="nil"/>
              <w:bottom w:val="single" w:sz="4" w:space="0" w:color="auto"/>
              <w:right w:val="single" w:sz="4" w:space="0" w:color="auto"/>
            </w:tcBorders>
            <w:shd w:val="clear" w:color="auto" w:fill="FFFFFF"/>
            <w:hideMark/>
          </w:tcPr>
          <w:p w:rsidR="0098287C" w:rsidRDefault="0098287C">
            <w:pPr>
              <w:ind w:left="-108"/>
              <w:jc w:val="right"/>
              <w:rPr>
                <w:i/>
                <w:color w:val="000000"/>
                <w:sz w:val="15"/>
                <w:szCs w:val="15"/>
              </w:rPr>
            </w:pPr>
            <w:r>
              <w:rPr>
                <w:i/>
                <w:color w:val="000000"/>
                <w:sz w:val="15"/>
                <w:szCs w:val="15"/>
              </w:rPr>
              <w:t>117541,6</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150</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ПП2-ОМ6</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«Управление рисками в подотраслях животново</w:t>
            </w:r>
            <w:r>
              <w:rPr>
                <w:rFonts w:ascii="Times New Roman" w:hAnsi="Times New Roman" w:cs="Times New Roman"/>
                <w:b/>
                <w:bCs/>
                <w:color w:val="000000"/>
                <w:sz w:val="16"/>
                <w:szCs w:val="16"/>
              </w:rPr>
              <w:t>д</w:t>
            </w:r>
            <w:r>
              <w:rPr>
                <w:rFonts w:ascii="Times New Roman" w:hAnsi="Times New Roman" w:cs="Times New Roman"/>
                <w:b/>
                <w:bCs/>
                <w:color w:val="000000"/>
                <w:sz w:val="16"/>
                <w:szCs w:val="16"/>
              </w:rPr>
              <w:t>ства»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151</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color w:val="000000"/>
                <w:sz w:val="15"/>
                <w:szCs w:val="15"/>
              </w:rPr>
            </w:pPr>
            <w:r>
              <w:rPr>
                <w:color w:val="000000"/>
                <w:sz w:val="15"/>
                <w:szCs w:val="15"/>
              </w:rPr>
              <w:t>1249,3</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155,5</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right"/>
              <w:rPr>
                <w:color w:val="000000"/>
                <w:sz w:val="15"/>
                <w:szCs w:val="15"/>
              </w:rPr>
            </w:pPr>
            <w:r>
              <w:rPr>
                <w:color w:val="000000"/>
                <w:sz w:val="15"/>
                <w:szCs w:val="15"/>
              </w:rPr>
              <w:t>56,0</w:t>
            </w:r>
          </w:p>
        </w:tc>
        <w:tc>
          <w:tcPr>
            <w:tcW w:w="715" w:type="dxa"/>
            <w:tcBorders>
              <w:top w:val="nil"/>
              <w:left w:val="nil"/>
              <w:bottom w:val="single" w:sz="4" w:space="0" w:color="auto"/>
              <w:right w:val="single" w:sz="4" w:space="0" w:color="auto"/>
            </w:tcBorders>
            <w:shd w:val="clear" w:color="auto" w:fill="FFFFFF"/>
            <w:hideMark/>
          </w:tcPr>
          <w:p w:rsidR="0098287C" w:rsidRDefault="0098287C">
            <w:pPr>
              <w:rPr>
                <w:sz w:val="15"/>
                <w:szCs w:val="15"/>
              </w:rPr>
            </w:pPr>
            <w:r>
              <w:rPr>
                <w:color w:val="000000"/>
                <w:sz w:val="15"/>
                <w:szCs w:val="15"/>
              </w:rPr>
              <w:t>1500,0</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rPr>
                <w:sz w:val="15"/>
                <w:szCs w:val="15"/>
              </w:rPr>
            </w:pPr>
            <w:r>
              <w:rPr>
                <w:color w:val="000000"/>
                <w:sz w:val="15"/>
                <w:szCs w:val="15"/>
              </w:rPr>
              <w:t>1500,0</w:t>
            </w:r>
          </w:p>
        </w:tc>
        <w:tc>
          <w:tcPr>
            <w:tcW w:w="714" w:type="dxa"/>
            <w:tcBorders>
              <w:top w:val="nil"/>
              <w:left w:val="nil"/>
              <w:bottom w:val="single" w:sz="4" w:space="0" w:color="auto"/>
              <w:right w:val="single" w:sz="4" w:space="0" w:color="auto"/>
            </w:tcBorders>
            <w:shd w:val="clear" w:color="auto" w:fill="FFFFFF"/>
            <w:hideMark/>
          </w:tcPr>
          <w:p w:rsidR="0098287C" w:rsidRDefault="0098287C">
            <w:pPr>
              <w:rPr>
                <w:sz w:val="15"/>
                <w:szCs w:val="15"/>
              </w:rPr>
            </w:pPr>
            <w:r>
              <w:rPr>
                <w:color w:val="000000"/>
                <w:sz w:val="15"/>
                <w:szCs w:val="15"/>
              </w:rPr>
              <w:t>1500,0</w:t>
            </w:r>
          </w:p>
        </w:tc>
        <w:tc>
          <w:tcPr>
            <w:tcW w:w="715" w:type="dxa"/>
            <w:tcBorders>
              <w:top w:val="nil"/>
              <w:left w:val="nil"/>
              <w:bottom w:val="single" w:sz="4" w:space="0" w:color="auto"/>
              <w:right w:val="single" w:sz="4" w:space="0" w:color="auto"/>
            </w:tcBorders>
            <w:shd w:val="clear" w:color="auto" w:fill="FFFFFF"/>
            <w:hideMark/>
          </w:tcPr>
          <w:p w:rsidR="0098287C" w:rsidRDefault="0098287C">
            <w:pPr>
              <w:rPr>
                <w:sz w:val="15"/>
                <w:szCs w:val="15"/>
              </w:rPr>
            </w:pPr>
            <w:r>
              <w:rPr>
                <w:color w:val="000000"/>
                <w:sz w:val="15"/>
                <w:szCs w:val="15"/>
              </w:rPr>
              <w:t>1500,0</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7460,8</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152</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nil"/>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153</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1803,2</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268,6</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4829,9</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154</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7"/>
              <w:jc w:val="center"/>
              <w:rPr>
                <w:rFonts w:ascii="Times New Roman" w:hAnsi="Times New Roman" w:cs="Times New Roman"/>
                <w:color w:val="000000"/>
                <w:sz w:val="16"/>
                <w:szCs w:val="16"/>
              </w:rPr>
            </w:pPr>
            <w:r>
              <w:rPr>
                <w:rFonts w:ascii="Times New Roman" w:hAnsi="Times New Roman" w:cs="Times New Roman"/>
                <w:color w:val="000000"/>
                <w:sz w:val="16"/>
                <w:szCs w:val="16"/>
              </w:rPr>
              <w:t>ПП2-ПОМ6</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«З</w:t>
            </w:r>
            <w:r>
              <w:rPr>
                <w:rFonts w:ascii="Times New Roman" w:hAnsi="Times New Roman" w:cs="Times New Roman"/>
                <w:sz w:val="16"/>
                <w:szCs w:val="16"/>
              </w:rPr>
              <w:t>астрахованное поголовье сельскохозяйс</w:t>
            </w:r>
            <w:r>
              <w:rPr>
                <w:rFonts w:ascii="Times New Roman" w:hAnsi="Times New Roman" w:cs="Times New Roman"/>
                <w:sz w:val="16"/>
                <w:szCs w:val="16"/>
              </w:rPr>
              <w:t>т</w:t>
            </w:r>
            <w:r>
              <w:rPr>
                <w:rFonts w:ascii="Times New Roman" w:hAnsi="Times New Roman" w:cs="Times New Roman"/>
                <w:sz w:val="16"/>
                <w:szCs w:val="16"/>
              </w:rPr>
              <w:t>венных животных в сельск</w:t>
            </w:r>
            <w:r>
              <w:rPr>
                <w:rFonts w:ascii="Times New Roman" w:hAnsi="Times New Roman" w:cs="Times New Roman"/>
                <w:sz w:val="16"/>
                <w:szCs w:val="16"/>
              </w:rPr>
              <w:t>о</w:t>
            </w:r>
            <w:r>
              <w:rPr>
                <w:rFonts w:ascii="Times New Roman" w:hAnsi="Times New Roman" w:cs="Times New Roman"/>
                <w:sz w:val="16"/>
                <w:szCs w:val="16"/>
              </w:rPr>
              <w:t>хозяйственных организациях, крестьянских (фермерских) хозяйствах, включая индив</w:t>
            </w:r>
            <w:r>
              <w:rPr>
                <w:rFonts w:ascii="Times New Roman" w:hAnsi="Times New Roman" w:cs="Times New Roman"/>
                <w:sz w:val="16"/>
                <w:szCs w:val="16"/>
              </w:rPr>
              <w:t>и</w:t>
            </w:r>
            <w:r>
              <w:rPr>
                <w:rFonts w:ascii="Times New Roman" w:hAnsi="Times New Roman" w:cs="Times New Roman"/>
                <w:sz w:val="16"/>
                <w:szCs w:val="16"/>
              </w:rPr>
              <w:t>дуальных предпринимат</w:t>
            </w:r>
            <w:r>
              <w:rPr>
                <w:rFonts w:ascii="Times New Roman" w:hAnsi="Times New Roman" w:cs="Times New Roman"/>
                <w:sz w:val="16"/>
                <w:szCs w:val="16"/>
              </w:rPr>
              <w:t>е</w:t>
            </w:r>
            <w:r>
              <w:rPr>
                <w:rFonts w:ascii="Times New Roman" w:hAnsi="Times New Roman" w:cs="Times New Roman"/>
                <w:sz w:val="16"/>
                <w:szCs w:val="16"/>
              </w:rPr>
              <w:t>лей»</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sz w:val="15"/>
                <w:szCs w:val="15"/>
              </w:rPr>
              <w:t xml:space="preserve">тыс. усл. голов </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Style w:val="ab"/>
                <w:color w:val="000000"/>
                <w:sz w:val="15"/>
                <w:szCs w:val="15"/>
              </w:rPr>
              <w:footnoteReference w:id="7"/>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23,4</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4,3</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5,9</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5,9</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5,9</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5,9</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5,9</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155</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ПП2-М6.1.</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«Софинанс</w:t>
            </w:r>
            <w:r>
              <w:rPr>
                <w:rFonts w:ascii="Times New Roman" w:hAnsi="Times New Roman" w:cs="Times New Roman"/>
                <w:color w:val="000000"/>
                <w:sz w:val="16"/>
                <w:szCs w:val="16"/>
              </w:rPr>
              <w:t>и</w:t>
            </w:r>
            <w:r>
              <w:rPr>
                <w:rFonts w:ascii="Times New Roman" w:hAnsi="Times New Roman" w:cs="Times New Roman"/>
                <w:color w:val="000000"/>
                <w:sz w:val="16"/>
                <w:szCs w:val="16"/>
              </w:rPr>
              <w:t>рование расходов на возм</w:t>
            </w:r>
            <w:r>
              <w:rPr>
                <w:rFonts w:ascii="Times New Roman" w:hAnsi="Times New Roman" w:cs="Times New Roman"/>
                <w:color w:val="000000"/>
                <w:sz w:val="16"/>
                <w:szCs w:val="16"/>
              </w:rPr>
              <w:t>е</w:t>
            </w:r>
            <w:r>
              <w:rPr>
                <w:rFonts w:ascii="Times New Roman" w:hAnsi="Times New Roman" w:cs="Times New Roman"/>
                <w:color w:val="000000"/>
                <w:sz w:val="16"/>
                <w:szCs w:val="16"/>
              </w:rPr>
              <w:t>щение части затрат сельск</w:t>
            </w:r>
            <w:r>
              <w:rPr>
                <w:rFonts w:ascii="Times New Roman" w:hAnsi="Times New Roman" w:cs="Times New Roman"/>
                <w:color w:val="000000"/>
                <w:sz w:val="16"/>
                <w:szCs w:val="16"/>
              </w:rPr>
              <w:t>о</w:t>
            </w:r>
            <w:r>
              <w:rPr>
                <w:rFonts w:ascii="Times New Roman" w:hAnsi="Times New Roman" w:cs="Times New Roman"/>
                <w:color w:val="000000"/>
                <w:sz w:val="16"/>
                <w:szCs w:val="16"/>
              </w:rPr>
              <w:t>хозяйственных товаропрои</w:t>
            </w:r>
            <w:r>
              <w:rPr>
                <w:rFonts w:ascii="Times New Roman" w:hAnsi="Times New Roman" w:cs="Times New Roman"/>
                <w:color w:val="000000"/>
                <w:sz w:val="16"/>
                <w:szCs w:val="16"/>
              </w:rPr>
              <w:t>з</w:t>
            </w:r>
            <w:r>
              <w:rPr>
                <w:rFonts w:ascii="Times New Roman" w:hAnsi="Times New Roman" w:cs="Times New Roman"/>
                <w:color w:val="000000"/>
                <w:sz w:val="16"/>
                <w:szCs w:val="16"/>
              </w:rPr>
              <w:t>водителей на уплату страх</w:t>
            </w:r>
            <w:r>
              <w:rPr>
                <w:rFonts w:ascii="Times New Roman" w:hAnsi="Times New Roman" w:cs="Times New Roman"/>
                <w:color w:val="000000"/>
                <w:sz w:val="16"/>
                <w:szCs w:val="16"/>
              </w:rPr>
              <w:t>о</w:t>
            </w:r>
            <w:r>
              <w:rPr>
                <w:rFonts w:ascii="Times New Roman" w:hAnsi="Times New Roman" w:cs="Times New Roman"/>
                <w:color w:val="000000"/>
                <w:sz w:val="16"/>
                <w:szCs w:val="16"/>
              </w:rPr>
              <w:t>вой премии, начисленной по договору сельскохозяйстве</w:t>
            </w:r>
            <w:r>
              <w:rPr>
                <w:rFonts w:ascii="Times New Roman" w:hAnsi="Times New Roman" w:cs="Times New Roman"/>
                <w:color w:val="000000"/>
                <w:sz w:val="16"/>
                <w:szCs w:val="16"/>
              </w:rPr>
              <w:t>н</w:t>
            </w:r>
            <w:r>
              <w:rPr>
                <w:rFonts w:ascii="Times New Roman" w:hAnsi="Times New Roman" w:cs="Times New Roman"/>
                <w:color w:val="000000"/>
                <w:sz w:val="16"/>
                <w:szCs w:val="16"/>
              </w:rPr>
              <w:t>ного страхования в области животноводства»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432"/>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156</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05 2   06 </w:t>
            </w:r>
            <w:r>
              <w:rPr>
                <w:rFonts w:ascii="Times New Roman" w:hAnsi="Times New Roman" w:cs="Times New Roman"/>
                <w:color w:val="000000"/>
                <w:sz w:val="15"/>
                <w:szCs w:val="15"/>
                <w:lang w:val="en-US"/>
              </w:rPr>
              <w:t>R</w:t>
            </w:r>
          </w:p>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lang w:val="en-US"/>
              </w:rPr>
              <w:t>0</w:t>
            </w:r>
            <w:r>
              <w:rPr>
                <w:rFonts w:ascii="Times New Roman" w:hAnsi="Times New Roman" w:cs="Times New Roman"/>
                <w:color w:val="000000"/>
                <w:sz w:val="15"/>
                <w:szCs w:val="15"/>
              </w:rPr>
              <w:t>49</w:t>
            </w:r>
            <w:r>
              <w:rPr>
                <w:rFonts w:ascii="Times New Roman" w:hAnsi="Times New Roman" w:cs="Times New Roman"/>
                <w:color w:val="000000"/>
                <w:sz w:val="15"/>
                <w:szCs w:val="15"/>
                <w:lang w:val="en-US"/>
              </w:rPr>
              <w:t>0</w:t>
            </w: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i/>
                <w:color w:val="000000"/>
                <w:sz w:val="15"/>
                <w:szCs w:val="15"/>
              </w:rPr>
            </w:pPr>
            <w:r>
              <w:rPr>
                <w:i/>
                <w:color w:val="000000"/>
                <w:sz w:val="15"/>
                <w:szCs w:val="15"/>
              </w:rPr>
              <w:t>1249,3</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right"/>
              <w:rPr>
                <w:i/>
                <w:color w:val="000000"/>
                <w:sz w:val="15"/>
                <w:szCs w:val="15"/>
              </w:rPr>
            </w:pPr>
            <w:r>
              <w:rPr>
                <w:i/>
                <w:color w:val="000000"/>
                <w:sz w:val="15"/>
                <w:szCs w:val="15"/>
              </w:rPr>
              <w:t>155,5</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right"/>
              <w:rPr>
                <w:i/>
                <w:color w:val="000000"/>
                <w:sz w:val="15"/>
                <w:szCs w:val="15"/>
              </w:rPr>
            </w:pPr>
            <w:r>
              <w:rPr>
                <w:i/>
                <w:color w:val="000000"/>
                <w:sz w:val="15"/>
                <w:szCs w:val="15"/>
              </w:rPr>
              <w:t>56,0</w:t>
            </w:r>
          </w:p>
        </w:tc>
        <w:tc>
          <w:tcPr>
            <w:tcW w:w="715" w:type="dxa"/>
            <w:tcBorders>
              <w:top w:val="nil"/>
              <w:left w:val="nil"/>
              <w:bottom w:val="single" w:sz="4" w:space="0" w:color="auto"/>
              <w:right w:val="single" w:sz="4" w:space="0" w:color="auto"/>
            </w:tcBorders>
            <w:shd w:val="clear" w:color="auto" w:fill="FFFFFF"/>
            <w:hideMark/>
          </w:tcPr>
          <w:p w:rsidR="0098287C" w:rsidRDefault="0098287C">
            <w:pPr>
              <w:rPr>
                <w:i/>
                <w:sz w:val="15"/>
                <w:szCs w:val="15"/>
              </w:rPr>
            </w:pPr>
            <w:r>
              <w:rPr>
                <w:i/>
                <w:color w:val="000000"/>
                <w:sz w:val="15"/>
                <w:szCs w:val="15"/>
              </w:rPr>
              <w:t>1500,0</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rPr>
                <w:i/>
                <w:sz w:val="15"/>
                <w:szCs w:val="15"/>
              </w:rPr>
            </w:pPr>
            <w:r>
              <w:rPr>
                <w:i/>
                <w:color w:val="000000"/>
                <w:sz w:val="15"/>
                <w:szCs w:val="15"/>
              </w:rPr>
              <w:t>1500,0</w:t>
            </w:r>
          </w:p>
        </w:tc>
        <w:tc>
          <w:tcPr>
            <w:tcW w:w="714" w:type="dxa"/>
            <w:tcBorders>
              <w:top w:val="nil"/>
              <w:left w:val="nil"/>
              <w:bottom w:val="single" w:sz="4" w:space="0" w:color="auto"/>
              <w:right w:val="single" w:sz="4" w:space="0" w:color="auto"/>
            </w:tcBorders>
            <w:shd w:val="clear" w:color="auto" w:fill="FFFFFF"/>
            <w:hideMark/>
          </w:tcPr>
          <w:p w:rsidR="0098287C" w:rsidRDefault="0098287C">
            <w:pPr>
              <w:rPr>
                <w:i/>
                <w:sz w:val="15"/>
                <w:szCs w:val="15"/>
              </w:rPr>
            </w:pPr>
            <w:r>
              <w:rPr>
                <w:i/>
                <w:color w:val="000000"/>
                <w:sz w:val="15"/>
                <w:szCs w:val="15"/>
              </w:rPr>
              <w:t>1500,0</w:t>
            </w:r>
          </w:p>
        </w:tc>
        <w:tc>
          <w:tcPr>
            <w:tcW w:w="715" w:type="dxa"/>
            <w:tcBorders>
              <w:top w:val="nil"/>
              <w:left w:val="nil"/>
              <w:bottom w:val="single" w:sz="4" w:space="0" w:color="auto"/>
              <w:right w:val="single" w:sz="4" w:space="0" w:color="auto"/>
            </w:tcBorders>
            <w:shd w:val="clear" w:color="auto" w:fill="FFFFFF"/>
            <w:hideMark/>
          </w:tcPr>
          <w:p w:rsidR="0098287C" w:rsidRDefault="0098287C">
            <w:pPr>
              <w:rPr>
                <w:i/>
                <w:sz w:val="15"/>
                <w:szCs w:val="15"/>
              </w:rPr>
            </w:pPr>
            <w:r>
              <w:rPr>
                <w:i/>
                <w:color w:val="000000"/>
                <w:sz w:val="15"/>
                <w:szCs w:val="15"/>
              </w:rPr>
              <w:t>1500,0</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right"/>
              <w:rPr>
                <w:i/>
                <w:color w:val="000000"/>
                <w:sz w:val="15"/>
                <w:szCs w:val="15"/>
              </w:rPr>
            </w:pPr>
            <w:r>
              <w:rPr>
                <w:i/>
                <w:color w:val="000000"/>
                <w:sz w:val="15"/>
                <w:szCs w:val="15"/>
              </w:rPr>
              <w:t>7460,8</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157</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nil"/>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158</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05 2   06 </w:t>
            </w:r>
          </w:p>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5</w:t>
            </w:r>
            <w:r>
              <w:rPr>
                <w:rFonts w:ascii="Times New Roman" w:hAnsi="Times New Roman" w:cs="Times New Roman"/>
                <w:color w:val="000000"/>
                <w:sz w:val="15"/>
                <w:szCs w:val="15"/>
                <w:lang w:val="en-US"/>
              </w:rPr>
              <w:t>0</w:t>
            </w:r>
            <w:r>
              <w:rPr>
                <w:rFonts w:ascii="Times New Roman" w:hAnsi="Times New Roman" w:cs="Times New Roman"/>
                <w:color w:val="000000"/>
                <w:sz w:val="15"/>
                <w:szCs w:val="15"/>
              </w:rPr>
              <w:t>49</w:t>
            </w:r>
            <w:r>
              <w:rPr>
                <w:rFonts w:ascii="Times New Roman" w:hAnsi="Times New Roman" w:cs="Times New Roman"/>
                <w:color w:val="000000"/>
                <w:sz w:val="15"/>
                <w:szCs w:val="15"/>
                <w:lang w:val="en-US"/>
              </w:rPr>
              <w:t>0</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1803,2</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268,6</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4829,9</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159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ПП2-ОМ7</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«Государственная по</w:t>
            </w:r>
            <w:r>
              <w:rPr>
                <w:rFonts w:ascii="Times New Roman" w:hAnsi="Times New Roman" w:cs="Times New Roman"/>
                <w:b/>
                <w:bCs/>
                <w:color w:val="000000"/>
                <w:sz w:val="16"/>
                <w:szCs w:val="16"/>
              </w:rPr>
              <w:t>д</w:t>
            </w:r>
            <w:r>
              <w:rPr>
                <w:rFonts w:ascii="Times New Roman" w:hAnsi="Times New Roman" w:cs="Times New Roman"/>
                <w:b/>
                <w:bCs/>
                <w:color w:val="000000"/>
                <w:sz w:val="16"/>
                <w:szCs w:val="16"/>
              </w:rPr>
              <w:t>держка кредитования по</w:t>
            </w:r>
            <w:r>
              <w:rPr>
                <w:rFonts w:ascii="Times New Roman" w:hAnsi="Times New Roman" w:cs="Times New Roman"/>
                <w:b/>
                <w:bCs/>
                <w:color w:val="000000"/>
                <w:sz w:val="16"/>
                <w:szCs w:val="16"/>
              </w:rPr>
              <w:t>д</w:t>
            </w:r>
            <w:r>
              <w:rPr>
                <w:rFonts w:ascii="Times New Roman" w:hAnsi="Times New Roman" w:cs="Times New Roman"/>
                <w:b/>
                <w:bCs/>
                <w:color w:val="000000"/>
                <w:sz w:val="16"/>
                <w:szCs w:val="16"/>
              </w:rPr>
              <w:t>отрасли животноводства, переработки ее продукции, развитие инфраструктуры и логистического обеспеч</w:t>
            </w:r>
            <w:r>
              <w:rPr>
                <w:rFonts w:ascii="Times New Roman" w:hAnsi="Times New Roman" w:cs="Times New Roman"/>
                <w:b/>
                <w:bCs/>
                <w:color w:val="000000"/>
                <w:sz w:val="16"/>
                <w:szCs w:val="16"/>
              </w:rPr>
              <w:t>е</w:t>
            </w:r>
            <w:r>
              <w:rPr>
                <w:rFonts w:ascii="Times New Roman" w:hAnsi="Times New Roman" w:cs="Times New Roman"/>
                <w:b/>
                <w:bCs/>
                <w:color w:val="000000"/>
                <w:sz w:val="16"/>
                <w:szCs w:val="16"/>
              </w:rPr>
              <w:t>ния рынков продукции животноводства»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w:t>
            </w:r>
          </w:p>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160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color w:val="000000"/>
                <w:sz w:val="15"/>
                <w:szCs w:val="15"/>
              </w:rPr>
            </w:pPr>
            <w:r>
              <w:rPr>
                <w:color w:val="000000"/>
                <w:sz w:val="15"/>
                <w:szCs w:val="15"/>
              </w:rPr>
              <w:t>5323,4</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10350,3</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color w:val="000000"/>
                <w:sz w:val="15"/>
                <w:szCs w:val="15"/>
              </w:rPr>
            </w:pPr>
            <w:r>
              <w:rPr>
                <w:color w:val="000000"/>
                <w:sz w:val="15"/>
                <w:szCs w:val="15"/>
              </w:rPr>
              <w:t>5050,0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2600,0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color w:val="000000"/>
                <w:sz w:val="15"/>
                <w:szCs w:val="15"/>
              </w:rPr>
            </w:pPr>
            <w:r>
              <w:rPr>
                <w:color w:val="000000"/>
                <w:sz w:val="15"/>
                <w:szCs w:val="15"/>
              </w:rPr>
              <w:t>6755,3</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6755,3</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6755,3</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43589,6</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161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162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color w:val="000000"/>
                <w:sz w:val="15"/>
                <w:szCs w:val="15"/>
              </w:rPr>
            </w:pPr>
            <w:r>
              <w:rPr>
                <w:color w:val="000000"/>
                <w:sz w:val="15"/>
                <w:szCs w:val="15"/>
              </w:rPr>
              <w:t>19856,7</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20630,6</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163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ПП2-ПОМ7</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«Удельный вес мяса и мясопродуктов собс</w:t>
            </w:r>
            <w:r>
              <w:rPr>
                <w:rFonts w:ascii="Times New Roman" w:hAnsi="Times New Roman" w:cs="Times New Roman"/>
                <w:color w:val="000000"/>
                <w:sz w:val="16"/>
                <w:szCs w:val="16"/>
              </w:rPr>
              <w:t>т</w:t>
            </w:r>
            <w:r>
              <w:rPr>
                <w:rFonts w:ascii="Times New Roman" w:hAnsi="Times New Roman" w:cs="Times New Roman"/>
                <w:color w:val="000000"/>
                <w:sz w:val="16"/>
                <w:szCs w:val="16"/>
              </w:rPr>
              <w:t>венного производства в о</w:t>
            </w:r>
            <w:r>
              <w:rPr>
                <w:rFonts w:ascii="Times New Roman" w:hAnsi="Times New Roman" w:cs="Times New Roman"/>
                <w:color w:val="000000"/>
                <w:sz w:val="16"/>
                <w:szCs w:val="16"/>
              </w:rPr>
              <w:t>б</w:t>
            </w:r>
            <w:r>
              <w:rPr>
                <w:rFonts w:ascii="Times New Roman" w:hAnsi="Times New Roman" w:cs="Times New Roman"/>
                <w:color w:val="000000"/>
                <w:sz w:val="16"/>
                <w:szCs w:val="16"/>
              </w:rPr>
              <w:t>щем объеме потребления  этой продукции в крае»</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процентов</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107" w:right="-109"/>
              <w:jc w:val="center"/>
              <w:rPr>
                <w:rFonts w:ascii="Times New Roman" w:hAnsi="Times New Roman" w:cs="Times New Roman"/>
                <w:color w:val="000000"/>
                <w:sz w:val="15"/>
                <w:szCs w:val="15"/>
              </w:rPr>
            </w:pPr>
            <w:r>
              <w:rPr>
                <w:rFonts w:ascii="Times New Roman" w:hAnsi="Times New Roman" w:cs="Times New Roman"/>
                <w:sz w:val="15"/>
                <w:szCs w:val="15"/>
              </w:rPr>
              <w:t>показатель формируется Забайкалкра</w:t>
            </w:r>
            <w:r>
              <w:rPr>
                <w:rFonts w:ascii="Times New Roman" w:hAnsi="Times New Roman" w:cs="Times New Roman"/>
                <w:sz w:val="15"/>
                <w:szCs w:val="15"/>
              </w:rPr>
              <w:t>й</w:t>
            </w:r>
            <w:r>
              <w:rPr>
                <w:rFonts w:ascii="Times New Roman" w:hAnsi="Times New Roman" w:cs="Times New Roman"/>
                <w:sz w:val="15"/>
                <w:szCs w:val="15"/>
              </w:rPr>
              <w:t>статом</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61,0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61,4</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62,0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62,2</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62,7</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63,0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164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ПП2-М7.1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«Софинанс</w:t>
            </w:r>
            <w:r>
              <w:rPr>
                <w:rFonts w:ascii="Times New Roman" w:hAnsi="Times New Roman" w:cs="Times New Roman"/>
                <w:color w:val="000000"/>
                <w:sz w:val="16"/>
                <w:szCs w:val="16"/>
              </w:rPr>
              <w:t>и</w:t>
            </w:r>
            <w:r>
              <w:rPr>
                <w:rFonts w:ascii="Times New Roman" w:hAnsi="Times New Roman" w:cs="Times New Roman"/>
                <w:color w:val="000000"/>
                <w:sz w:val="16"/>
                <w:szCs w:val="16"/>
              </w:rPr>
              <w:t>рование расходов на возм</w:t>
            </w:r>
            <w:r>
              <w:rPr>
                <w:rFonts w:ascii="Times New Roman" w:hAnsi="Times New Roman" w:cs="Times New Roman"/>
                <w:color w:val="000000"/>
                <w:sz w:val="16"/>
                <w:szCs w:val="16"/>
              </w:rPr>
              <w:t>е</w:t>
            </w:r>
            <w:r>
              <w:rPr>
                <w:rFonts w:ascii="Times New Roman" w:hAnsi="Times New Roman" w:cs="Times New Roman"/>
                <w:color w:val="000000"/>
                <w:sz w:val="16"/>
                <w:szCs w:val="16"/>
              </w:rPr>
              <w:t xml:space="preserve">щение части процентной ставки по </w:t>
            </w:r>
            <w:r>
              <w:rPr>
                <w:rFonts w:ascii="Times New Roman" w:hAnsi="Times New Roman" w:cs="Times New Roman"/>
                <w:sz w:val="16"/>
                <w:szCs w:val="16"/>
              </w:rPr>
              <w:t>краткосрочным кредитам (займам) на разв</w:t>
            </w:r>
            <w:r>
              <w:rPr>
                <w:rFonts w:ascii="Times New Roman" w:hAnsi="Times New Roman" w:cs="Times New Roman"/>
                <w:sz w:val="16"/>
                <w:szCs w:val="16"/>
              </w:rPr>
              <w:t>и</w:t>
            </w:r>
            <w:r>
              <w:rPr>
                <w:rFonts w:ascii="Times New Roman" w:hAnsi="Times New Roman" w:cs="Times New Roman"/>
                <w:sz w:val="16"/>
                <w:szCs w:val="16"/>
              </w:rPr>
              <w:t xml:space="preserve">тие </w:t>
            </w:r>
            <w:r>
              <w:rPr>
                <w:rFonts w:ascii="Times New Roman" w:hAnsi="Times New Roman" w:cs="Times New Roman"/>
                <w:color w:val="000000"/>
                <w:sz w:val="16"/>
                <w:szCs w:val="16"/>
              </w:rPr>
              <w:t>животноводства, перер</w:t>
            </w:r>
            <w:r>
              <w:rPr>
                <w:rFonts w:ascii="Times New Roman" w:hAnsi="Times New Roman" w:cs="Times New Roman"/>
                <w:color w:val="000000"/>
                <w:sz w:val="16"/>
                <w:szCs w:val="16"/>
              </w:rPr>
              <w:t>а</w:t>
            </w:r>
            <w:r>
              <w:rPr>
                <w:rFonts w:ascii="Times New Roman" w:hAnsi="Times New Roman" w:cs="Times New Roman"/>
                <w:color w:val="000000"/>
                <w:sz w:val="16"/>
                <w:szCs w:val="16"/>
              </w:rPr>
              <w:t>ботки и реализации проду</w:t>
            </w:r>
            <w:r>
              <w:rPr>
                <w:rFonts w:ascii="Times New Roman" w:hAnsi="Times New Roman" w:cs="Times New Roman"/>
                <w:color w:val="000000"/>
                <w:sz w:val="16"/>
                <w:szCs w:val="16"/>
              </w:rPr>
              <w:t>к</w:t>
            </w:r>
            <w:r>
              <w:rPr>
                <w:rFonts w:ascii="Times New Roman" w:hAnsi="Times New Roman" w:cs="Times New Roman"/>
                <w:color w:val="000000"/>
                <w:sz w:val="16"/>
                <w:szCs w:val="16"/>
              </w:rPr>
              <w:t>ции животноводства»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165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05 2   07 </w:t>
            </w:r>
            <w:r>
              <w:rPr>
                <w:rFonts w:ascii="Times New Roman" w:hAnsi="Times New Roman" w:cs="Times New Roman"/>
                <w:color w:val="000000"/>
                <w:sz w:val="15"/>
                <w:szCs w:val="15"/>
                <w:lang w:val="en-US"/>
              </w:rPr>
              <w:t>R</w:t>
            </w:r>
          </w:p>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lang w:val="en-US"/>
              </w:rPr>
              <w:t>0</w:t>
            </w:r>
            <w:r>
              <w:rPr>
                <w:rFonts w:ascii="Times New Roman" w:hAnsi="Times New Roman" w:cs="Times New Roman"/>
                <w:color w:val="000000"/>
                <w:sz w:val="15"/>
                <w:szCs w:val="15"/>
              </w:rPr>
              <w:t>47</w:t>
            </w:r>
            <w:r>
              <w:rPr>
                <w:rFonts w:ascii="Times New Roman" w:hAnsi="Times New Roman" w:cs="Times New Roman"/>
                <w:color w:val="000000"/>
                <w:sz w:val="15"/>
                <w:szCs w:val="15"/>
                <w:lang w:val="en-US"/>
              </w:rPr>
              <w:t>0</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7" w:right="-109"/>
              <w:jc w:val="center"/>
              <w:rPr>
                <w:rFonts w:ascii="Times New Roman" w:hAnsi="Times New Roman" w:cs="Times New Roman"/>
                <w:i/>
                <w:iCs/>
                <w:color w:val="000000"/>
                <w:sz w:val="15"/>
                <w:szCs w:val="15"/>
              </w:rPr>
            </w:pPr>
            <w:r>
              <w:rPr>
                <w:rFonts w:ascii="Times New Roman" w:hAnsi="Times New Roman" w:cs="Times New Roman"/>
                <w:i/>
                <w:iCs/>
                <w:color w:val="000000"/>
                <w:sz w:val="15"/>
                <w:szCs w:val="15"/>
              </w:rPr>
              <w:t>672,9</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rPr>
                <w:sz w:val="15"/>
                <w:szCs w:val="15"/>
              </w:rPr>
            </w:pPr>
            <w:r>
              <w:rPr>
                <w:rFonts w:ascii="Times New Roman" w:hAnsi="Times New Roman" w:cs="Times New Roman"/>
                <w:i/>
                <w:iCs/>
                <w:color w:val="000000"/>
                <w:sz w:val="15"/>
                <w:szCs w:val="15"/>
              </w:rPr>
              <w:t>2000,0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sz w:val="15"/>
                <w:szCs w:val="15"/>
              </w:rPr>
            </w:pPr>
            <w:r>
              <w:rPr>
                <w:rFonts w:ascii="Times New Roman" w:hAnsi="Times New Roman" w:cs="Times New Roman"/>
                <w:i/>
                <w:iCs/>
                <w:color w:val="000000"/>
                <w:sz w:val="15"/>
                <w:szCs w:val="15"/>
              </w:rPr>
              <w:t>50,0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rPr>
                <w:sz w:val="15"/>
                <w:szCs w:val="15"/>
              </w:rPr>
            </w:pPr>
            <w:r>
              <w:rPr>
                <w:rFonts w:ascii="Times New Roman" w:hAnsi="Times New Roman" w:cs="Times New Roman"/>
                <w:i/>
                <w:iCs/>
                <w:color w:val="000000"/>
                <w:sz w:val="15"/>
                <w:szCs w:val="15"/>
              </w:rPr>
              <w:t>2000,0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rPr>
                <w:sz w:val="15"/>
                <w:szCs w:val="15"/>
              </w:rPr>
            </w:pPr>
            <w:r>
              <w:rPr>
                <w:rFonts w:ascii="Times New Roman" w:hAnsi="Times New Roman" w:cs="Times New Roman"/>
                <w:i/>
                <w:iCs/>
                <w:color w:val="000000"/>
                <w:sz w:val="15"/>
                <w:szCs w:val="15"/>
              </w:rPr>
              <w:t>2250,0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rPr>
                <w:sz w:val="15"/>
                <w:szCs w:val="15"/>
              </w:rPr>
            </w:pPr>
            <w:r>
              <w:rPr>
                <w:rFonts w:ascii="Times New Roman" w:hAnsi="Times New Roman" w:cs="Times New Roman"/>
                <w:i/>
                <w:iCs/>
                <w:color w:val="000000"/>
                <w:sz w:val="15"/>
                <w:szCs w:val="15"/>
              </w:rPr>
              <w:t>2250,0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rPr>
                <w:sz w:val="15"/>
                <w:szCs w:val="15"/>
              </w:rPr>
            </w:pPr>
            <w:r>
              <w:rPr>
                <w:rFonts w:ascii="Times New Roman" w:hAnsi="Times New Roman" w:cs="Times New Roman"/>
                <w:i/>
                <w:iCs/>
                <w:color w:val="000000"/>
                <w:sz w:val="15"/>
                <w:szCs w:val="15"/>
              </w:rPr>
              <w:t>2250,0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7" w:right="-109"/>
              <w:jc w:val="center"/>
              <w:rPr>
                <w:rFonts w:ascii="Times New Roman" w:hAnsi="Times New Roman" w:cs="Times New Roman"/>
                <w:i/>
                <w:iCs/>
                <w:color w:val="000000"/>
                <w:sz w:val="15"/>
                <w:szCs w:val="15"/>
              </w:rPr>
            </w:pPr>
            <w:r>
              <w:rPr>
                <w:rFonts w:ascii="Times New Roman" w:hAnsi="Times New Roman" w:cs="Times New Roman"/>
                <w:i/>
                <w:iCs/>
                <w:color w:val="000000"/>
                <w:sz w:val="15"/>
                <w:szCs w:val="15"/>
              </w:rPr>
              <w:t>11472,9</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166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167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05 2   07 </w:t>
            </w:r>
          </w:p>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5</w:t>
            </w:r>
            <w:r>
              <w:rPr>
                <w:rFonts w:ascii="Times New Roman" w:hAnsi="Times New Roman" w:cs="Times New Roman"/>
                <w:color w:val="000000"/>
                <w:sz w:val="15"/>
                <w:szCs w:val="15"/>
                <w:lang w:val="en-US"/>
              </w:rPr>
              <w:t>0</w:t>
            </w:r>
            <w:r>
              <w:rPr>
                <w:rFonts w:ascii="Times New Roman" w:hAnsi="Times New Roman" w:cs="Times New Roman"/>
                <w:color w:val="000000"/>
                <w:sz w:val="15"/>
                <w:szCs w:val="15"/>
              </w:rPr>
              <w:t>47</w:t>
            </w:r>
            <w:r>
              <w:rPr>
                <w:rFonts w:ascii="Times New Roman" w:hAnsi="Times New Roman" w:cs="Times New Roman"/>
                <w:color w:val="000000"/>
                <w:sz w:val="15"/>
                <w:szCs w:val="15"/>
                <w:lang w:val="en-US"/>
              </w:rPr>
              <w:t>0</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3706,4</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7057,0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168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ПП2-М7.2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«Софинанс</w:t>
            </w:r>
            <w:r>
              <w:rPr>
                <w:rFonts w:ascii="Times New Roman" w:hAnsi="Times New Roman" w:cs="Times New Roman"/>
                <w:color w:val="000000"/>
                <w:sz w:val="16"/>
                <w:szCs w:val="16"/>
              </w:rPr>
              <w:t>и</w:t>
            </w:r>
            <w:r>
              <w:rPr>
                <w:rFonts w:ascii="Times New Roman" w:hAnsi="Times New Roman" w:cs="Times New Roman"/>
                <w:color w:val="000000"/>
                <w:sz w:val="16"/>
                <w:szCs w:val="16"/>
              </w:rPr>
              <w:t>рование расходов на возм</w:t>
            </w:r>
            <w:r>
              <w:rPr>
                <w:rFonts w:ascii="Times New Roman" w:hAnsi="Times New Roman" w:cs="Times New Roman"/>
                <w:color w:val="000000"/>
                <w:sz w:val="16"/>
                <w:szCs w:val="16"/>
              </w:rPr>
              <w:t>е</w:t>
            </w:r>
            <w:r>
              <w:rPr>
                <w:rFonts w:ascii="Times New Roman" w:hAnsi="Times New Roman" w:cs="Times New Roman"/>
                <w:color w:val="000000"/>
                <w:sz w:val="16"/>
                <w:szCs w:val="16"/>
              </w:rPr>
              <w:t xml:space="preserve">щение части процентной ставки по </w:t>
            </w:r>
            <w:r>
              <w:rPr>
                <w:rFonts w:ascii="Times New Roman" w:hAnsi="Times New Roman" w:cs="Times New Roman"/>
                <w:sz w:val="16"/>
                <w:szCs w:val="16"/>
              </w:rPr>
              <w:t>инвестиционным кредитам (займам) на разв</w:t>
            </w:r>
            <w:r>
              <w:rPr>
                <w:rFonts w:ascii="Times New Roman" w:hAnsi="Times New Roman" w:cs="Times New Roman"/>
                <w:sz w:val="16"/>
                <w:szCs w:val="16"/>
              </w:rPr>
              <w:t>и</w:t>
            </w:r>
            <w:r>
              <w:rPr>
                <w:rFonts w:ascii="Times New Roman" w:hAnsi="Times New Roman" w:cs="Times New Roman"/>
                <w:sz w:val="16"/>
                <w:szCs w:val="16"/>
              </w:rPr>
              <w:t xml:space="preserve">тие </w:t>
            </w:r>
            <w:r>
              <w:rPr>
                <w:rFonts w:ascii="Times New Roman" w:hAnsi="Times New Roman" w:cs="Times New Roman"/>
                <w:color w:val="000000"/>
                <w:sz w:val="16"/>
                <w:szCs w:val="16"/>
              </w:rPr>
              <w:t>животноводства, перер</w:t>
            </w:r>
            <w:r>
              <w:rPr>
                <w:rFonts w:ascii="Times New Roman" w:hAnsi="Times New Roman" w:cs="Times New Roman"/>
                <w:color w:val="000000"/>
                <w:sz w:val="16"/>
                <w:szCs w:val="16"/>
              </w:rPr>
              <w:t>а</w:t>
            </w:r>
            <w:r>
              <w:rPr>
                <w:rFonts w:ascii="Times New Roman" w:hAnsi="Times New Roman" w:cs="Times New Roman"/>
                <w:color w:val="000000"/>
                <w:sz w:val="16"/>
                <w:szCs w:val="16"/>
              </w:rPr>
              <w:t>ботки  и развитие инфр</w:t>
            </w:r>
            <w:r>
              <w:rPr>
                <w:rFonts w:ascii="Times New Roman" w:hAnsi="Times New Roman" w:cs="Times New Roman"/>
                <w:color w:val="000000"/>
                <w:sz w:val="16"/>
                <w:szCs w:val="16"/>
              </w:rPr>
              <w:t>а</w:t>
            </w:r>
            <w:r>
              <w:rPr>
                <w:rFonts w:ascii="Times New Roman" w:hAnsi="Times New Roman" w:cs="Times New Roman"/>
                <w:color w:val="000000"/>
                <w:sz w:val="16"/>
                <w:szCs w:val="16"/>
              </w:rPr>
              <w:t>структуры и логистического обеспечения рынков проду</w:t>
            </w:r>
            <w:r>
              <w:rPr>
                <w:rFonts w:ascii="Times New Roman" w:hAnsi="Times New Roman" w:cs="Times New Roman"/>
                <w:color w:val="000000"/>
                <w:sz w:val="16"/>
                <w:szCs w:val="16"/>
              </w:rPr>
              <w:t>к</w:t>
            </w:r>
            <w:r>
              <w:rPr>
                <w:rFonts w:ascii="Times New Roman" w:hAnsi="Times New Roman" w:cs="Times New Roman"/>
                <w:color w:val="000000"/>
                <w:sz w:val="16"/>
                <w:szCs w:val="16"/>
              </w:rPr>
              <w:t>ции животноводства»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w:t>
            </w:r>
          </w:p>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169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05 2   07 </w:t>
            </w:r>
            <w:r>
              <w:rPr>
                <w:rFonts w:ascii="Times New Roman" w:hAnsi="Times New Roman" w:cs="Times New Roman"/>
                <w:color w:val="000000"/>
                <w:sz w:val="15"/>
                <w:szCs w:val="15"/>
                <w:lang w:val="en-US"/>
              </w:rPr>
              <w:t>R</w:t>
            </w:r>
          </w:p>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lang w:val="en-US"/>
              </w:rPr>
              <w:t>0</w:t>
            </w:r>
            <w:r>
              <w:rPr>
                <w:rFonts w:ascii="Times New Roman" w:hAnsi="Times New Roman" w:cs="Times New Roman"/>
                <w:color w:val="000000"/>
                <w:sz w:val="15"/>
                <w:szCs w:val="15"/>
              </w:rPr>
              <w:t>48</w:t>
            </w:r>
            <w:r>
              <w:rPr>
                <w:rFonts w:ascii="Times New Roman" w:hAnsi="Times New Roman" w:cs="Times New Roman"/>
                <w:color w:val="000000"/>
                <w:sz w:val="15"/>
                <w:szCs w:val="15"/>
                <w:lang w:val="en-US"/>
              </w:rPr>
              <w:t>0</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7" w:right="-109"/>
              <w:jc w:val="center"/>
              <w:rPr>
                <w:rFonts w:ascii="Times New Roman" w:hAnsi="Times New Roman" w:cs="Times New Roman"/>
                <w:i/>
                <w:iCs/>
                <w:color w:val="000000"/>
                <w:sz w:val="15"/>
                <w:szCs w:val="15"/>
              </w:rPr>
            </w:pPr>
            <w:r>
              <w:rPr>
                <w:rFonts w:ascii="Times New Roman" w:hAnsi="Times New Roman" w:cs="Times New Roman"/>
                <w:i/>
                <w:iCs/>
                <w:color w:val="000000"/>
                <w:sz w:val="15"/>
                <w:szCs w:val="15"/>
              </w:rPr>
              <w:t>4650,5</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8350,3</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5000,0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sz w:val="15"/>
                <w:szCs w:val="15"/>
              </w:rPr>
            </w:pPr>
            <w:r>
              <w:rPr>
                <w:rFonts w:ascii="Times New Roman" w:hAnsi="Times New Roman" w:cs="Times New Roman"/>
                <w:i/>
                <w:iCs/>
                <w:color w:val="000000"/>
                <w:sz w:val="15"/>
                <w:szCs w:val="15"/>
              </w:rPr>
              <w:t>600,0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rPr>
                <w:rFonts w:ascii="Times New Roman" w:hAnsi="Times New Roman" w:cs="Times New Roman"/>
                <w:sz w:val="15"/>
                <w:szCs w:val="15"/>
              </w:rPr>
            </w:pPr>
            <w:r>
              <w:rPr>
                <w:rFonts w:ascii="Times New Roman" w:hAnsi="Times New Roman" w:cs="Times New Roman"/>
                <w:i/>
                <w:iCs/>
                <w:color w:val="000000"/>
                <w:sz w:val="15"/>
                <w:szCs w:val="15"/>
              </w:rPr>
              <w:t>4505,3</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rPr>
                <w:sz w:val="15"/>
                <w:szCs w:val="15"/>
              </w:rPr>
            </w:pPr>
            <w:r>
              <w:rPr>
                <w:rFonts w:ascii="Times New Roman" w:hAnsi="Times New Roman" w:cs="Times New Roman"/>
                <w:i/>
                <w:iCs/>
                <w:color w:val="000000"/>
                <w:sz w:val="15"/>
                <w:szCs w:val="15"/>
              </w:rPr>
              <w:t>4505,3</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rPr>
                <w:sz w:val="15"/>
                <w:szCs w:val="15"/>
              </w:rPr>
            </w:pPr>
            <w:r>
              <w:rPr>
                <w:rFonts w:ascii="Times New Roman" w:hAnsi="Times New Roman" w:cs="Times New Roman"/>
                <w:i/>
                <w:iCs/>
                <w:color w:val="000000"/>
                <w:sz w:val="15"/>
                <w:szCs w:val="15"/>
              </w:rPr>
              <w:t>4505,3</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i/>
                <w:iCs/>
                <w:color w:val="000000"/>
                <w:sz w:val="15"/>
                <w:szCs w:val="15"/>
              </w:rPr>
            </w:pPr>
            <w:r>
              <w:rPr>
                <w:rFonts w:ascii="Times New Roman" w:hAnsi="Times New Roman" w:cs="Times New Roman"/>
                <w:i/>
                <w:color w:val="000000"/>
                <w:sz w:val="15"/>
                <w:szCs w:val="15"/>
              </w:rPr>
              <w:t>32116,7</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170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171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05 2   07 </w:t>
            </w:r>
          </w:p>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5</w:t>
            </w:r>
            <w:r>
              <w:rPr>
                <w:rFonts w:ascii="Times New Roman" w:hAnsi="Times New Roman" w:cs="Times New Roman"/>
                <w:color w:val="000000"/>
                <w:sz w:val="15"/>
                <w:szCs w:val="15"/>
                <w:lang w:val="en-US"/>
              </w:rPr>
              <w:t>0</w:t>
            </w:r>
            <w:r>
              <w:rPr>
                <w:rFonts w:ascii="Times New Roman" w:hAnsi="Times New Roman" w:cs="Times New Roman"/>
                <w:color w:val="000000"/>
                <w:sz w:val="15"/>
                <w:szCs w:val="15"/>
              </w:rPr>
              <w:t>48</w:t>
            </w:r>
            <w:r>
              <w:rPr>
                <w:rFonts w:ascii="Times New Roman" w:hAnsi="Times New Roman" w:cs="Times New Roman"/>
                <w:color w:val="000000"/>
                <w:sz w:val="15"/>
                <w:szCs w:val="15"/>
                <w:lang w:val="en-US"/>
              </w:rPr>
              <w:t>0</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16150,3</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13573,6</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hideMark/>
          </w:tcPr>
          <w:p w:rsidR="0098287C" w:rsidRDefault="0098287C" w:rsidP="0098287C">
            <w:pPr>
              <w:numPr>
                <w:ilvl w:val="0"/>
                <w:numId w:val="30"/>
              </w:numPr>
              <w:jc w:val="center"/>
              <w:rPr>
                <w:sz w:val="16"/>
                <w:szCs w:val="16"/>
              </w:rPr>
            </w:pPr>
            <w:r>
              <w:rPr>
                <w:sz w:val="16"/>
                <w:szCs w:val="16"/>
              </w:rPr>
              <w:t>172</w:t>
            </w:r>
          </w:p>
        </w:tc>
        <w:tc>
          <w:tcPr>
            <w:tcW w:w="567" w:type="dxa"/>
            <w:tcBorders>
              <w:top w:val="single" w:sz="4" w:space="0" w:color="auto"/>
              <w:left w:val="single" w:sz="4" w:space="0" w:color="auto"/>
              <w:bottom w:val="single" w:sz="4" w:space="0" w:color="auto"/>
              <w:right w:val="single" w:sz="4" w:space="0" w:color="auto"/>
            </w:tcBorders>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ПП2-ОМ8</w:t>
            </w:r>
          </w:p>
        </w:tc>
        <w:tc>
          <w:tcPr>
            <w:tcW w:w="2268" w:type="dxa"/>
            <w:tcBorders>
              <w:top w:val="single" w:sz="4" w:space="0" w:color="auto"/>
              <w:left w:val="nil"/>
              <w:bottom w:val="single" w:sz="4" w:space="0" w:color="auto"/>
              <w:right w:val="single" w:sz="4" w:space="0" w:color="auto"/>
            </w:tcBorders>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«Реализация ведомстве</w:t>
            </w:r>
            <w:r>
              <w:rPr>
                <w:rFonts w:ascii="Times New Roman" w:hAnsi="Times New Roman" w:cs="Times New Roman"/>
                <w:b/>
                <w:bCs/>
                <w:color w:val="000000"/>
                <w:sz w:val="16"/>
                <w:szCs w:val="16"/>
              </w:rPr>
              <w:t>н</w:t>
            </w:r>
            <w:r>
              <w:rPr>
                <w:rFonts w:ascii="Times New Roman" w:hAnsi="Times New Roman" w:cs="Times New Roman"/>
                <w:b/>
                <w:bCs/>
                <w:color w:val="000000"/>
                <w:sz w:val="16"/>
                <w:szCs w:val="16"/>
              </w:rPr>
              <w:t>ной целевой программы «Развитие овцеводства в Забайкальском крае (2014–2016 годы)»</w:t>
            </w:r>
          </w:p>
        </w:tc>
        <w:tc>
          <w:tcPr>
            <w:tcW w:w="992"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567" w:type="dxa"/>
            <w:tcBorders>
              <w:top w:val="single" w:sz="4" w:space="0" w:color="auto"/>
              <w:left w:val="nil"/>
              <w:bottom w:val="single" w:sz="4" w:space="0" w:color="auto"/>
              <w:right w:val="single" w:sz="4" w:space="0" w:color="auto"/>
            </w:tcBorders>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w:t>
            </w:r>
          </w:p>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год</w:t>
            </w:r>
          </w:p>
        </w:tc>
        <w:tc>
          <w:tcPr>
            <w:tcW w:w="85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hideMark/>
          </w:tcPr>
          <w:p w:rsidR="0098287C" w:rsidRDefault="0098287C" w:rsidP="0098287C">
            <w:pPr>
              <w:numPr>
                <w:ilvl w:val="0"/>
                <w:numId w:val="30"/>
              </w:numPr>
              <w:jc w:val="center"/>
              <w:rPr>
                <w:sz w:val="16"/>
                <w:szCs w:val="16"/>
              </w:rPr>
            </w:pPr>
            <w:r>
              <w:rPr>
                <w:sz w:val="16"/>
                <w:szCs w:val="16"/>
              </w:rPr>
              <w:t>173</w:t>
            </w:r>
          </w:p>
        </w:tc>
        <w:tc>
          <w:tcPr>
            <w:tcW w:w="567" w:type="dxa"/>
            <w:tcBorders>
              <w:top w:val="single" w:sz="4" w:space="0" w:color="auto"/>
              <w:left w:val="single" w:sz="4" w:space="0" w:color="auto"/>
              <w:bottom w:val="single" w:sz="4" w:space="0" w:color="auto"/>
              <w:right w:val="single" w:sz="4" w:space="0" w:color="auto"/>
            </w:tcBorders>
            <w:noWrap/>
          </w:tcPr>
          <w:p w:rsidR="0098287C" w:rsidRDefault="0098287C">
            <w:pPr>
              <w:ind w:left="-108" w:right="-55"/>
              <w:jc w:val="center"/>
              <w:rPr>
                <w:rFonts w:ascii="Times New Roman" w:hAnsi="Times New Roman" w:cs="Times New Roman"/>
                <w:b/>
                <w:bCs/>
                <w:color w:val="000000"/>
                <w:sz w:val="16"/>
                <w:szCs w:val="16"/>
              </w:rPr>
            </w:pPr>
          </w:p>
        </w:tc>
        <w:tc>
          <w:tcPr>
            <w:tcW w:w="2268" w:type="dxa"/>
            <w:tcBorders>
              <w:top w:val="single" w:sz="4" w:space="0" w:color="auto"/>
              <w:left w:val="nil"/>
              <w:bottom w:val="single" w:sz="4" w:space="0" w:color="auto"/>
              <w:right w:val="single" w:sz="4" w:space="0" w:color="auto"/>
            </w:tcBorders>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260 </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04 19</w:t>
            </w:r>
          </w:p>
        </w:tc>
        <w:tc>
          <w:tcPr>
            <w:tcW w:w="426" w:type="dxa"/>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810 (18)</w:t>
            </w:r>
          </w:p>
        </w:tc>
        <w:tc>
          <w:tcPr>
            <w:tcW w:w="69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noWrap/>
            <w:hideMark/>
          </w:tcPr>
          <w:p w:rsidR="0098287C" w:rsidRDefault="0098287C">
            <w:pPr>
              <w:ind w:left="-87"/>
              <w:jc w:val="right"/>
              <w:rPr>
                <w:color w:val="000000"/>
                <w:sz w:val="15"/>
                <w:szCs w:val="15"/>
              </w:rPr>
            </w:pPr>
            <w:r>
              <w:rPr>
                <w:color w:val="000000"/>
                <w:sz w:val="15"/>
                <w:szCs w:val="15"/>
              </w:rPr>
              <w:t>122,2</w:t>
            </w:r>
          </w:p>
        </w:tc>
        <w:tc>
          <w:tcPr>
            <w:tcW w:w="709"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hideMark/>
          </w:tcPr>
          <w:p w:rsidR="0098287C" w:rsidRDefault="0098287C">
            <w:pPr>
              <w:ind w:left="-87"/>
              <w:jc w:val="right"/>
              <w:rPr>
                <w:color w:val="000000"/>
                <w:sz w:val="15"/>
                <w:szCs w:val="15"/>
              </w:rPr>
            </w:pPr>
            <w:r>
              <w:rPr>
                <w:color w:val="000000"/>
                <w:sz w:val="15"/>
                <w:szCs w:val="15"/>
              </w:rPr>
              <w:t>122,2</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hideMark/>
          </w:tcPr>
          <w:p w:rsidR="0098287C" w:rsidRDefault="0098287C" w:rsidP="0098287C">
            <w:pPr>
              <w:numPr>
                <w:ilvl w:val="0"/>
                <w:numId w:val="30"/>
              </w:numPr>
              <w:jc w:val="center"/>
              <w:rPr>
                <w:sz w:val="16"/>
                <w:szCs w:val="16"/>
              </w:rPr>
            </w:pPr>
            <w:r>
              <w:rPr>
                <w:sz w:val="16"/>
                <w:szCs w:val="16"/>
              </w:rPr>
              <w:t>174</w:t>
            </w:r>
          </w:p>
        </w:tc>
        <w:tc>
          <w:tcPr>
            <w:tcW w:w="567" w:type="dxa"/>
            <w:tcBorders>
              <w:top w:val="single" w:sz="4" w:space="0" w:color="auto"/>
              <w:left w:val="single" w:sz="4" w:space="0" w:color="auto"/>
              <w:bottom w:val="single" w:sz="4" w:space="0" w:color="auto"/>
              <w:right w:val="single" w:sz="4" w:space="0" w:color="auto"/>
            </w:tcBorders>
            <w:noWrap/>
          </w:tcPr>
          <w:p w:rsidR="0098287C" w:rsidRDefault="0098287C">
            <w:pPr>
              <w:ind w:left="-108" w:right="-55"/>
              <w:jc w:val="center"/>
              <w:rPr>
                <w:rFonts w:ascii="Times New Roman" w:hAnsi="Times New Roman" w:cs="Times New Roman"/>
                <w:b/>
                <w:bCs/>
                <w:color w:val="000000"/>
                <w:sz w:val="16"/>
                <w:szCs w:val="16"/>
              </w:rPr>
            </w:pPr>
          </w:p>
        </w:tc>
        <w:tc>
          <w:tcPr>
            <w:tcW w:w="2268" w:type="dxa"/>
            <w:tcBorders>
              <w:top w:val="single" w:sz="4" w:space="0" w:color="auto"/>
              <w:left w:val="nil"/>
              <w:bottom w:val="single" w:sz="4" w:space="0" w:color="auto"/>
              <w:right w:val="single" w:sz="4" w:space="0" w:color="auto"/>
            </w:tcBorders>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hideMark/>
          </w:tcPr>
          <w:p w:rsidR="0098287C" w:rsidRDefault="0098287C" w:rsidP="0098287C">
            <w:pPr>
              <w:numPr>
                <w:ilvl w:val="0"/>
                <w:numId w:val="30"/>
              </w:numPr>
              <w:jc w:val="center"/>
              <w:rPr>
                <w:sz w:val="16"/>
                <w:szCs w:val="16"/>
              </w:rPr>
            </w:pPr>
            <w:r>
              <w:rPr>
                <w:sz w:val="16"/>
                <w:szCs w:val="16"/>
              </w:rPr>
              <w:t>175</w:t>
            </w:r>
          </w:p>
        </w:tc>
        <w:tc>
          <w:tcPr>
            <w:tcW w:w="567" w:type="dxa"/>
            <w:tcBorders>
              <w:top w:val="single" w:sz="4" w:space="0" w:color="auto"/>
              <w:left w:val="single" w:sz="4" w:space="0" w:color="auto"/>
              <w:bottom w:val="single" w:sz="4" w:space="0" w:color="auto"/>
              <w:right w:val="single" w:sz="4" w:space="0" w:color="auto"/>
            </w:tcBorders>
            <w:noWrap/>
          </w:tcPr>
          <w:p w:rsidR="0098287C" w:rsidRDefault="0098287C">
            <w:pPr>
              <w:ind w:left="-108" w:right="-55"/>
              <w:jc w:val="center"/>
              <w:rPr>
                <w:rFonts w:ascii="Times New Roman" w:hAnsi="Times New Roman" w:cs="Times New Roman"/>
                <w:b/>
                <w:bCs/>
                <w:color w:val="000000"/>
                <w:sz w:val="16"/>
                <w:szCs w:val="16"/>
              </w:rPr>
            </w:pPr>
          </w:p>
        </w:tc>
        <w:tc>
          <w:tcPr>
            <w:tcW w:w="2268" w:type="dxa"/>
            <w:tcBorders>
              <w:top w:val="single" w:sz="4" w:space="0" w:color="auto"/>
              <w:left w:val="nil"/>
              <w:bottom w:val="single" w:sz="4" w:space="0" w:color="auto"/>
              <w:right w:val="single" w:sz="4" w:space="0" w:color="auto"/>
            </w:tcBorders>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hideMark/>
          </w:tcPr>
          <w:p w:rsidR="0098287C" w:rsidRDefault="0098287C" w:rsidP="0098287C">
            <w:pPr>
              <w:numPr>
                <w:ilvl w:val="0"/>
                <w:numId w:val="30"/>
              </w:numPr>
              <w:jc w:val="center"/>
              <w:rPr>
                <w:sz w:val="16"/>
                <w:szCs w:val="16"/>
              </w:rPr>
            </w:pPr>
            <w:r>
              <w:rPr>
                <w:sz w:val="16"/>
                <w:szCs w:val="16"/>
              </w:rPr>
              <w:t>176</w:t>
            </w:r>
          </w:p>
        </w:tc>
        <w:tc>
          <w:tcPr>
            <w:tcW w:w="567" w:type="dxa"/>
            <w:tcBorders>
              <w:top w:val="single" w:sz="4" w:space="0" w:color="auto"/>
              <w:left w:val="single" w:sz="4" w:space="0" w:color="auto"/>
              <w:bottom w:val="single" w:sz="4" w:space="0" w:color="auto"/>
              <w:right w:val="single" w:sz="4" w:space="0" w:color="auto"/>
            </w:tcBorders>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ПП2-ПОМ8.1</w:t>
            </w:r>
          </w:p>
        </w:tc>
        <w:tc>
          <w:tcPr>
            <w:tcW w:w="2268" w:type="dxa"/>
            <w:tcBorders>
              <w:top w:val="single" w:sz="4" w:space="0" w:color="auto"/>
              <w:left w:val="nil"/>
              <w:bottom w:val="single" w:sz="4" w:space="0" w:color="auto"/>
              <w:right w:val="single" w:sz="4" w:space="0" w:color="auto"/>
            </w:tcBorders>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«Прирост в</w:t>
            </w:r>
            <w:r>
              <w:rPr>
                <w:rFonts w:ascii="Times New Roman" w:hAnsi="Times New Roman" w:cs="Times New Roman"/>
                <w:color w:val="000000"/>
                <w:sz w:val="16"/>
                <w:szCs w:val="16"/>
              </w:rPr>
              <w:t>ы</w:t>
            </w:r>
            <w:r>
              <w:rPr>
                <w:rFonts w:ascii="Times New Roman" w:hAnsi="Times New Roman" w:cs="Times New Roman"/>
                <w:color w:val="000000"/>
                <w:sz w:val="16"/>
                <w:szCs w:val="16"/>
              </w:rPr>
              <w:t>ручки от реализации проду</w:t>
            </w:r>
            <w:r>
              <w:rPr>
                <w:rFonts w:ascii="Times New Roman" w:hAnsi="Times New Roman" w:cs="Times New Roman"/>
                <w:color w:val="000000"/>
                <w:sz w:val="16"/>
                <w:szCs w:val="16"/>
              </w:rPr>
              <w:t>к</w:t>
            </w:r>
            <w:r>
              <w:rPr>
                <w:rFonts w:ascii="Times New Roman" w:hAnsi="Times New Roman" w:cs="Times New Roman"/>
                <w:color w:val="000000"/>
                <w:sz w:val="16"/>
                <w:szCs w:val="16"/>
              </w:rPr>
              <w:t>ции овцеводства к предыд</w:t>
            </w:r>
            <w:r>
              <w:rPr>
                <w:rFonts w:ascii="Times New Roman" w:hAnsi="Times New Roman" w:cs="Times New Roman"/>
                <w:color w:val="000000"/>
                <w:sz w:val="16"/>
                <w:szCs w:val="16"/>
              </w:rPr>
              <w:t>у</w:t>
            </w:r>
            <w:r>
              <w:rPr>
                <w:rFonts w:ascii="Times New Roman" w:hAnsi="Times New Roman" w:cs="Times New Roman"/>
                <w:color w:val="000000"/>
                <w:sz w:val="16"/>
                <w:szCs w:val="16"/>
              </w:rPr>
              <w:t>щему году»</w:t>
            </w:r>
          </w:p>
        </w:tc>
        <w:tc>
          <w:tcPr>
            <w:tcW w:w="992"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млн. руб.</w:t>
            </w:r>
          </w:p>
        </w:tc>
        <w:tc>
          <w:tcPr>
            <w:tcW w:w="567" w:type="dxa"/>
            <w:tcBorders>
              <w:top w:val="single" w:sz="4" w:space="0" w:color="auto"/>
              <w:left w:val="nil"/>
              <w:bottom w:val="single" w:sz="4" w:space="0" w:color="auto"/>
              <w:right w:val="single" w:sz="4" w:space="0" w:color="auto"/>
            </w:tcBorders>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hideMark/>
          </w:tcPr>
          <w:p w:rsidR="0098287C" w:rsidRDefault="0098287C">
            <w:pPr>
              <w:ind w:left="-107"/>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85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23,6</w:t>
            </w:r>
          </w:p>
        </w:tc>
        <w:tc>
          <w:tcPr>
            <w:tcW w:w="71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09" w:type="dxa"/>
            <w:tcBorders>
              <w:top w:val="single" w:sz="4" w:space="0" w:color="auto"/>
              <w:left w:val="nil"/>
              <w:bottom w:val="single" w:sz="4" w:space="0" w:color="auto"/>
              <w:right w:val="single" w:sz="4" w:space="0" w:color="auto"/>
            </w:tcBorders>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9,9 </w:t>
            </w:r>
          </w:p>
        </w:tc>
        <w:tc>
          <w:tcPr>
            <w:tcW w:w="709"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hideMark/>
          </w:tcPr>
          <w:p w:rsidR="0098287C" w:rsidRDefault="0098287C" w:rsidP="0098287C">
            <w:pPr>
              <w:numPr>
                <w:ilvl w:val="0"/>
                <w:numId w:val="30"/>
              </w:numPr>
              <w:jc w:val="center"/>
              <w:rPr>
                <w:sz w:val="16"/>
                <w:szCs w:val="16"/>
              </w:rPr>
            </w:pPr>
            <w:r>
              <w:rPr>
                <w:sz w:val="16"/>
                <w:szCs w:val="16"/>
              </w:rPr>
              <w:t>177</w:t>
            </w:r>
          </w:p>
        </w:tc>
        <w:tc>
          <w:tcPr>
            <w:tcW w:w="567" w:type="dxa"/>
            <w:tcBorders>
              <w:top w:val="single" w:sz="4" w:space="0" w:color="auto"/>
              <w:left w:val="single" w:sz="4" w:space="0" w:color="auto"/>
              <w:bottom w:val="single" w:sz="4" w:space="0" w:color="auto"/>
              <w:right w:val="single" w:sz="4" w:space="0" w:color="auto"/>
            </w:tcBorders>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w:t>
            </w:r>
          </w:p>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ПОМ8.2</w:t>
            </w:r>
          </w:p>
        </w:tc>
        <w:tc>
          <w:tcPr>
            <w:tcW w:w="2268" w:type="dxa"/>
            <w:tcBorders>
              <w:top w:val="single" w:sz="4" w:space="0" w:color="auto"/>
              <w:left w:val="nil"/>
              <w:bottom w:val="single" w:sz="4" w:space="0" w:color="auto"/>
              <w:right w:val="single" w:sz="4" w:space="0" w:color="auto"/>
            </w:tcBorders>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«Производство шерсти в сельскохозяйстве</w:t>
            </w:r>
            <w:r>
              <w:rPr>
                <w:rFonts w:ascii="Times New Roman" w:hAnsi="Times New Roman" w:cs="Times New Roman"/>
                <w:color w:val="000000"/>
                <w:sz w:val="16"/>
                <w:szCs w:val="16"/>
              </w:rPr>
              <w:t>н</w:t>
            </w:r>
            <w:r>
              <w:rPr>
                <w:rFonts w:ascii="Times New Roman" w:hAnsi="Times New Roman" w:cs="Times New Roman"/>
                <w:color w:val="000000"/>
                <w:sz w:val="16"/>
                <w:szCs w:val="16"/>
              </w:rPr>
              <w:t>ных организациях, крестья</w:t>
            </w:r>
            <w:r>
              <w:rPr>
                <w:rFonts w:ascii="Times New Roman" w:hAnsi="Times New Roman" w:cs="Times New Roman"/>
                <w:color w:val="000000"/>
                <w:sz w:val="16"/>
                <w:szCs w:val="16"/>
              </w:rPr>
              <w:t>н</w:t>
            </w:r>
            <w:r>
              <w:rPr>
                <w:rFonts w:ascii="Times New Roman" w:hAnsi="Times New Roman" w:cs="Times New Roman"/>
                <w:color w:val="000000"/>
                <w:sz w:val="16"/>
                <w:szCs w:val="16"/>
              </w:rPr>
              <w:t>ских (фермерских) хозяйс</w:t>
            </w:r>
            <w:r>
              <w:rPr>
                <w:rFonts w:ascii="Times New Roman" w:hAnsi="Times New Roman" w:cs="Times New Roman"/>
                <w:color w:val="000000"/>
                <w:sz w:val="16"/>
                <w:szCs w:val="16"/>
              </w:rPr>
              <w:t>т</w:t>
            </w:r>
            <w:r>
              <w:rPr>
                <w:rFonts w:ascii="Times New Roman" w:hAnsi="Times New Roman" w:cs="Times New Roman"/>
                <w:color w:val="000000"/>
                <w:sz w:val="16"/>
                <w:szCs w:val="16"/>
              </w:rPr>
              <w:t>вах, включая индивидуал</w:t>
            </w:r>
            <w:r>
              <w:rPr>
                <w:rFonts w:ascii="Times New Roman" w:hAnsi="Times New Roman" w:cs="Times New Roman"/>
                <w:color w:val="000000"/>
                <w:sz w:val="16"/>
                <w:szCs w:val="16"/>
              </w:rPr>
              <w:t>ь</w:t>
            </w:r>
            <w:r>
              <w:rPr>
                <w:rFonts w:ascii="Times New Roman" w:hAnsi="Times New Roman" w:cs="Times New Roman"/>
                <w:color w:val="000000"/>
                <w:sz w:val="16"/>
                <w:szCs w:val="16"/>
              </w:rPr>
              <w:t>ных предпринимателей»</w:t>
            </w:r>
          </w:p>
        </w:tc>
        <w:tc>
          <w:tcPr>
            <w:tcW w:w="992"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 тонн</w:t>
            </w:r>
          </w:p>
        </w:tc>
        <w:tc>
          <w:tcPr>
            <w:tcW w:w="567" w:type="dxa"/>
            <w:tcBorders>
              <w:top w:val="single" w:sz="4" w:space="0" w:color="auto"/>
              <w:left w:val="nil"/>
              <w:bottom w:val="single" w:sz="4" w:space="0" w:color="auto"/>
              <w:right w:val="single" w:sz="4" w:space="0" w:color="auto"/>
            </w:tcBorders>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hideMark/>
          </w:tcPr>
          <w:p w:rsidR="0098287C" w:rsidRDefault="0098287C">
            <w:pPr>
              <w:ind w:left="-107"/>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85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0,9</w:t>
            </w:r>
          </w:p>
        </w:tc>
        <w:tc>
          <w:tcPr>
            <w:tcW w:w="711" w:type="dxa"/>
            <w:tcBorders>
              <w:top w:val="single" w:sz="4" w:space="0" w:color="auto"/>
              <w:left w:val="nil"/>
              <w:bottom w:val="single" w:sz="4" w:space="0" w:color="auto"/>
              <w:right w:val="single" w:sz="4" w:space="0" w:color="auto"/>
            </w:tcBorders>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0,7</w:t>
            </w:r>
          </w:p>
        </w:tc>
        <w:tc>
          <w:tcPr>
            <w:tcW w:w="709" w:type="dxa"/>
            <w:tcBorders>
              <w:top w:val="single" w:sz="4" w:space="0" w:color="auto"/>
              <w:left w:val="nil"/>
              <w:bottom w:val="single" w:sz="4" w:space="0" w:color="auto"/>
              <w:right w:val="single" w:sz="4" w:space="0" w:color="auto"/>
            </w:tcBorders>
            <w:noWrap/>
            <w:hideMark/>
          </w:tcPr>
          <w:p w:rsidR="0098287C" w:rsidRDefault="0098287C">
            <w:pPr>
              <w:jc w:val="right"/>
              <w:rPr>
                <w:sz w:val="15"/>
                <w:szCs w:val="15"/>
                <w:lang w:val="en-US"/>
              </w:rPr>
            </w:pPr>
            <w:r>
              <w:rPr>
                <w:sz w:val="15"/>
                <w:szCs w:val="15"/>
              </w:rPr>
              <w:t>0,7</w:t>
            </w:r>
          </w:p>
        </w:tc>
        <w:tc>
          <w:tcPr>
            <w:tcW w:w="709"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hideMark/>
          </w:tcPr>
          <w:p w:rsidR="0098287C" w:rsidRDefault="0098287C">
            <w:pPr>
              <w:jc w:val="center"/>
              <w:rPr>
                <w:sz w:val="15"/>
                <w:szCs w:val="15"/>
              </w:rPr>
            </w:pPr>
            <w:r>
              <w:rPr>
                <w:sz w:val="15"/>
                <w:szCs w:val="15"/>
                <w:lang w:val="en-US"/>
              </w:rPr>
              <w:t>X</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hideMark/>
          </w:tcPr>
          <w:p w:rsidR="0098287C" w:rsidRDefault="0098287C" w:rsidP="0098287C">
            <w:pPr>
              <w:numPr>
                <w:ilvl w:val="0"/>
                <w:numId w:val="30"/>
              </w:numPr>
              <w:jc w:val="center"/>
              <w:rPr>
                <w:sz w:val="16"/>
                <w:szCs w:val="16"/>
              </w:rPr>
            </w:pPr>
            <w:r>
              <w:rPr>
                <w:sz w:val="16"/>
                <w:szCs w:val="16"/>
              </w:rPr>
              <w:t>178</w:t>
            </w:r>
          </w:p>
        </w:tc>
        <w:tc>
          <w:tcPr>
            <w:tcW w:w="567" w:type="dxa"/>
            <w:tcBorders>
              <w:top w:val="single" w:sz="4" w:space="0" w:color="auto"/>
              <w:left w:val="single" w:sz="4" w:space="0" w:color="auto"/>
              <w:bottom w:val="single" w:sz="4" w:space="0" w:color="auto"/>
              <w:right w:val="single" w:sz="4" w:space="0" w:color="auto"/>
            </w:tcBorders>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ПП2-М8.1</w:t>
            </w:r>
          </w:p>
        </w:tc>
        <w:tc>
          <w:tcPr>
            <w:tcW w:w="2268" w:type="dxa"/>
            <w:tcBorders>
              <w:top w:val="single" w:sz="4" w:space="0" w:color="auto"/>
              <w:left w:val="nil"/>
              <w:bottom w:val="single" w:sz="4" w:space="0" w:color="auto"/>
              <w:right w:val="single" w:sz="4" w:space="0" w:color="auto"/>
            </w:tcBorders>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«Предоставл</w:t>
            </w:r>
            <w:r>
              <w:rPr>
                <w:rFonts w:ascii="Times New Roman" w:hAnsi="Times New Roman" w:cs="Times New Roman"/>
                <w:color w:val="000000"/>
                <w:sz w:val="16"/>
                <w:szCs w:val="16"/>
              </w:rPr>
              <w:t>е</w:t>
            </w:r>
            <w:r>
              <w:rPr>
                <w:rFonts w:ascii="Times New Roman" w:hAnsi="Times New Roman" w:cs="Times New Roman"/>
                <w:color w:val="000000"/>
                <w:sz w:val="16"/>
                <w:szCs w:val="16"/>
              </w:rPr>
              <w:t>ние государственной по</w:t>
            </w:r>
            <w:r>
              <w:rPr>
                <w:rFonts w:ascii="Times New Roman" w:hAnsi="Times New Roman" w:cs="Times New Roman"/>
                <w:color w:val="000000"/>
                <w:sz w:val="16"/>
                <w:szCs w:val="16"/>
              </w:rPr>
              <w:t>д</w:t>
            </w:r>
            <w:r>
              <w:rPr>
                <w:rFonts w:ascii="Times New Roman" w:hAnsi="Times New Roman" w:cs="Times New Roman"/>
                <w:color w:val="000000"/>
                <w:sz w:val="16"/>
                <w:szCs w:val="16"/>
              </w:rPr>
              <w:t>держки на реализацию мер</w:t>
            </w:r>
            <w:r>
              <w:rPr>
                <w:rFonts w:ascii="Times New Roman" w:hAnsi="Times New Roman" w:cs="Times New Roman"/>
                <w:color w:val="000000"/>
                <w:sz w:val="16"/>
                <w:szCs w:val="16"/>
              </w:rPr>
              <w:t>о</w:t>
            </w:r>
            <w:r>
              <w:rPr>
                <w:rFonts w:ascii="Times New Roman" w:hAnsi="Times New Roman" w:cs="Times New Roman"/>
                <w:color w:val="000000"/>
                <w:sz w:val="16"/>
                <w:szCs w:val="16"/>
              </w:rPr>
              <w:t>приятий ведомственной ц</w:t>
            </w:r>
            <w:r>
              <w:rPr>
                <w:rFonts w:ascii="Times New Roman" w:hAnsi="Times New Roman" w:cs="Times New Roman"/>
                <w:color w:val="000000"/>
                <w:sz w:val="16"/>
                <w:szCs w:val="16"/>
              </w:rPr>
              <w:t>е</w:t>
            </w:r>
            <w:r>
              <w:rPr>
                <w:rFonts w:ascii="Times New Roman" w:hAnsi="Times New Roman" w:cs="Times New Roman"/>
                <w:color w:val="000000"/>
                <w:sz w:val="16"/>
                <w:szCs w:val="16"/>
              </w:rPr>
              <w:t>левой программы»</w:t>
            </w:r>
          </w:p>
        </w:tc>
        <w:tc>
          <w:tcPr>
            <w:tcW w:w="992"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 год</w:t>
            </w:r>
          </w:p>
        </w:tc>
        <w:tc>
          <w:tcPr>
            <w:tcW w:w="85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hideMark/>
          </w:tcPr>
          <w:p w:rsidR="0098287C" w:rsidRDefault="0098287C">
            <w:pPr>
              <w:jc w:val="center"/>
              <w:rPr>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hideMark/>
          </w:tcPr>
          <w:p w:rsidR="0098287C" w:rsidRDefault="0098287C">
            <w:pPr>
              <w:jc w:val="center"/>
              <w:rPr>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hideMark/>
          </w:tcPr>
          <w:p w:rsidR="0098287C" w:rsidRDefault="0098287C">
            <w:pPr>
              <w:jc w:val="center"/>
              <w:rPr>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hideMark/>
          </w:tcPr>
          <w:p w:rsidR="0098287C" w:rsidRDefault="0098287C" w:rsidP="0098287C">
            <w:pPr>
              <w:numPr>
                <w:ilvl w:val="0"/>
                <w:numId w:val="30"/>
              </w:numPr>
              <w:jc w:val="center"/>
              <w:rPr>
                <w:sz w:val="16"/>
                <w:szCs w:val="16"/>
              </w:rPr>
            </w:pPr>
            <w:r>
              <w:rPr>
                <w:sz w:val="16"/>
                <w:szCs w:val="16"/>
              </w:rPr>
              <w:t>179</w:t>
            </w:r>
          </w:p>
        </w:tc>
        <w:tc>
          <w:tcPr>
            <w:tcW w:w="567" w:type="dxa"/>
            <w:tcBorders>
              <w:top w:val="single" w:sz="4" w:space="0" w:color="auto"/>
              <w:left w:val="single" w:sz="4" w:space="0" w:color="auto"/>
              <w:bottom w:val="single" w:sz="4" w:space="0" w:color="auto"/>
              <w:right w:val="single" w:sz="4" w:space="0" w:color="auto"/>
            </w:tcBorders>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260</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04 19</w:t>
            </w:r>
          </w:p>
        </w:tc>
        <w:tc>
          <w:tcPr>
            <w:tcW w:w="426" w:type="dxa"/>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810</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(18)</w:t>
            </w:r>
          </w:p>
        </w:tc>
        <w:tc>
          <w:tcPr>
            <w:tcW w:w="69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noWrap/>
            <w:hideMark/>
          </w:tcPr>
          <w:p w:rsidR="0098287C" w:rsidRDefault="0098287C">
            <w:pPr>
              <w:ind w:left="-87"/>
              <w:jc w:val="right"/>
              <w:rPr>
                <w:i/>
                <w:color w:val="000000"/>
                <w:sz w:val="15"/>
                <w:szCs w:val="15"/>
              </w:rPr>
            </w:pPr>
            <w:r>
              <w:rPr>
                <w:i/>
                <w:color w:val="000000"/>
                <w:sz w:val="15"/>
                <w:szCs w:val="15"/>
              </w:rPr>
              <w:t>122,2</w:t>
            </w:r>
          </w:p>
        </w:tc>
        <w:tc>
          <w:tcPr>
            <w:tcW w:w="709"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hideMark/>
          </w:tcPr>
          <w:p w:rsidR="0098287C" w:rsidRDefault="0098287C">
            <w:pPr>
              <w:ind w:left="-87"/>
              <w:jc w:val="right"/>
              <w:rPr>
                <w:i/>
                <w:color w:val="000000"/>
                <w:sz w:val="15"/>
                <w:szCs w:val="15"/>
              </w:rPr>
            </w:pPr>
            <w:r>
              <w:rPr>
                <w:i/>
                <w:color w:val="000000"/>
                <w:sz w:val="15"/>
                <w:szCs w:val="15"/>
              </w:rPr>
              <w:t>122,2</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180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ПП2-ОМ9</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«Развитие производства тонкорунной и полутонк</w:t>
            </w:r>
            <w:r>
              <w:rPr>
                <w:rFonts w:ascii="Times New Roman" w:hAnsi="Times New Roman" w:cs="Times New Roman"/>
                <w:b/>
                <w:bCs/>
                <w:color w:val="000000"/>
                <w:sz w:val="16"/>
                <w:szCs w:val="16"/>
              </w:rPr>
              <w:t>о</w:t>
            </w:r>
            <w:r>
              <w:rPr>
                <w:rFonts w:ascii="Times New Roman" w:hAnsi="Times New Roman" w:cs="Times New Roman"/>
                <w:b/>
                <w:bCs/>
                <w:color w:val="000000"/>
                <w:sz w:val="16"/>
                <w:szCs w:val="16"/>
              </w:rPr>
              <w:t>рунной шерсти»</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181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bCs/>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29" w:right="-70"/>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5221,3</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color w:val="000000"/>
                <w:sz w:val="15"/>
                <w:szCs w:val="15"/>
              </w:rPr>
            </w:pPr>
            <w:r>
              <w:rPr>
                <w:color w:val="000000"/>
                <w:sz w:val="15"/>
                <w:szCs w:val="15"/>
              </w:rPr>
              <w:t>240,0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10000,0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color w:val="000000"/>
                <w:sz w:val="15"/>
                <w:szCs w:val="15"/>
              </w:rPr>
            </w:pPr>
            <w:r>
              <w:rPr>
                <w:color w:val="000000"/>
                <w:sz w:val="15"/>
                <w:szCs w:val="15"/>
              </w:rPr>
              <w:t>5963,4</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5963,4</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5963,4</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33351,5</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182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bCs/>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183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bCs/>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1242,5</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4254,3</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184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ПП2-ПОМ9</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«Производство тонкорунной и полутонк</w:t>
            </w:r>
            <w:r>
              <w:rPr>
                <w:rFonts w:ascii="Times New Roman" w:hAnsi="Times New Roman" w:cs="Times New Roman"/>
                <w:color w:val="000000"/>
                <w:sz w:val="16"/>
                <w:szCs w:val="16"/>
              </w:rPr>
              <w:t>о</w:t>
            </w:r>
            <w:r>
              <w:rPr>
                <w:rFonts w:ascii="Times New Roman" w:hAnsi="Times New Roman" w:cs="Times New Roman"/>
                <w:color w:val="000000"/>
                <w:sz w:val="16"/>
                <w:szCs w:val="16"/>
              </w:rPr>
              <w:t>рунной шерсти»»</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sz w:val="15"/>
                <w:szCs w:val="15"/>
              </w:rPr>
              <w:t>тыс. тонн</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0,35</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0,35</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0,35</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0,35</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0,35</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0,4</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185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ПП2-М9.1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«Софинанс</w:t>
            </w:r>
            <w:r>
              <w:rPr>
                <w:rFonts w:ascii="Times New Roman" w:hAnsi="Times New Roman" w:cs="Times New Roman"/>
                <w:color w:val="000000"/>
                <w:sz w:val="16"/>
                <w:szCs w:val="16"/>
              </w:rPr>
              <w:t>и</w:t>
            </w:r>
            <w:r>
              <w:rPr>
                <w:rFonts w:ascii="Times New Roman" w:hAnsi="Times New Roman" w:cs="Times New Roman"/>
                <w:color w:val="000000"/>
                <w:sz w:val="16"/>
                <w:szCs w:val="16"/>
              </w:rPr>
              <w:t xml:space="preserve">рование расходов </w:t>
            </w:r>
            <w:r>
              <w:rPr>
                <w:rFonts w:ascii="Times New Roman" w:hAnsi="Times New Roman" w:cs="Times New Roman"/>
                <w:sz w:val="16"/>
                <w:szCs w:val="16"/>
              </w:rPr>
              <w:t>на по</w:t>
            </w:r>
            <w:r>
              <w:rPr>
                <w:rFonts w:ascii="Times New Roman" w:hAnsi="Times New Roman" w:cs="Times New Roman"/>
                <w:sz w:val="16"/>
                <w:szCs w:val="16"/>
              </w:rPr>
              <w:t>д</w:t>
            </w:r>
            <w:r>
              <w:rPr>
                <w:rFonts w:ascii="Times New Roman" w:hAnsi="Times New Roman" w:cs="Times New Roman"/>
                <w:sz w:val="16"/>
                <w:szCs w:val="16"/>
              </w:rPr>
              <w:t>держку производства и ре</w:t>
            </w:r>
            <w:r>
              <w:rPr>
                <w:rFonts w:ascii="Times New Roman" w:hAnsi="Times New Roman" w:cs="Times New Roman"/>
                <w:sz w:val="16"/>
                <w:szCs w:val="16"/>
              </w:rPr>
              <w:t>а</w:t>
            </w:r>
            <w:r>
              <w:rPr>
                <w:rFonts w:ascii="Times New Roman" w:hAnsi="Times New Roman" w:cs="Times New Roman"/>
                <w:sz w:val="16"/>
                <w:szCs w:val="16"/>
              </w:rPr>
              <w:t>лизации тонкорунной и пол</w:t>
            </w:r>
            <w:r>
              <w:rPr>
                <w:rFonts w:ascii="Times New Roman" w:hAnsi="Times New Roman" w:cs="Times New Roman"/>
                <w:sz w:val="16"/>
                <w:szCs w:val="16"/>
              </w:rPr>
              <w:t>у</w:t>
            </w:r>
            <w:r>
              <w:rPr>
                <w:rFonts w:ascii="Times New Roman" w:hAnsi="Times New Roman" w:cs="Times New Roman"/>
                <w:sz w:val="16"/>
                <w:szCs w:val="16"/>
              </w:rPr>
              <w:t>тонкорунной шерсти</w:t>
            </w:r>
            <w:r>
              <w:rPr>
                <w:rFonts w:ascii="Times New Roman" w:hAnsi="Times New Roman" w:cs="Times New Roman"/>
                <w:color w:val="000000"/>
                <w:sz w:val="16"/>
                <w:szCs w:val="16"/>
              </w:rPr>
              <w:t>»</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2015-2020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186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05 2   09 </w:t>
            </w:r>
            <w:r>
              <w:rPr>
                <w:rFonts w:ascii="Times New Roman" w:hAnsi="Times New Roman" w:cs="Times New Roman"/>
                <w:color w:val="000000"/>
                <w:sz w:val="15"/>
                <w:szCs w:val="15"/>
                <w:lang w:val="en-US"/>
              </w:rPr>
              <w:t>R</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4360</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center"/>
              <w:rPr>
                <w:color w:val="000000"/>
                <w:sz w:val="15"/>
                <w:szCs w:val="15"/>
              </w:rPr>
            </w:pPr>
            <w:r>
              <w:rPr>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color w:val="000000"/>
                <w:sz w:val="15"/>
                <w:szCs w:val="15"/>
              </w:rPr>
            </w:pPr>
            <w:r>
              <w:rPr>
                <w:i/>
                <w:color w:val="000000"/>
                <w:sz w:val="15"/>
                <w:szCs w:val="15"/>
              </w:rPr>
              <w:t>5221,3</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i/>
                <w:color w:val="000000"/>
                <w:sz w:val="15"/>
                <w:szCs w:val="15"/>
              </w:rPr>
            </w:pPr>
            <w:r>
              <w:rPr>
                <w:i/>
                <w:color w:val="000000"/>
                <w:sz w:val="15"/>
                <w:szCs w:val="15"/>
              </w:rPr>
              <w:t>240,0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color w:val="000000"/>
                <w:sz w:val="15"/>
                <w:szCs w:val="15"/>
              </w:rPr>
            </w:pPr>
            <w:r>
              <w:rPr>
                <w:i/>
                <w:color w:val="000000"/>
                <w:sz w:val="15"/>
                <w:szCs w:val="15"/>
              </w:rPr>
              <w:t>10000,0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i/>
                <w:color w:val="000000"/>
                <w:sz w:val="15"/>
                <w:szCs w:val="15"/>
              </w:rPr>
            </w:pPr>
            <w:r>
              <w:rPr>
                <w:i/>
                <w:color w:val="000000"/>
                <w:sz w:val="15"/>
                <w:szCs w:val="15"/>
              </w:rPr>
              <w:t>5963,4</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color w:val="000000"/>
                <w:sz w:val="15"/>
                <w:szCs w:val="15"/>
              </w:rPr>
            </w:pPr>
            <w:r>
              <w:rPr>
                <w:i/>
                <w:color w:val="000000"/>
                <w:sz w:val="15"/>
                <w:szCs w:val="15"/>
              </w:rPr>
              <w:t>5963,4</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color w:val="000000"/>
                <w:sz w:val="15"/>
                <w:szCs w:val="15"/>
              </w:rPr>
            </w:pPr>
            <w:r>
              <w:rPr>
                <w:i/>
                <w:color w:val="000000"/>
                <w:sz w:val="15"/>
                <w:szCs w:val="15"/>
              </w:rPr>
              <w:t>5963,4</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color w:val="000000"/>
                <w:sz w:val="15"/>
                <w:szCs w:val="15"/>
              </w:rPr>
            </w:pPr>
            <w:r>
              <w:rPr>
                <w:i/>
                <w:color w:val="000000"/>
                <w:sz w:val="15"/>
                <w:szCs w:val="15"/>
              </w:rPr>
              <w:t>33351,5</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187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188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05 2   09 </w:t>
            </w:r>
          </w:p>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54360</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1242,5</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4254,3</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189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ПП2-ОМ10</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«Обеспечение проведения мероприятий по борьбе с волками»</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 год,</w:t>
            </w:r>
          </w:p>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2018-2020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190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bCs/>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color w:val="000000"/>
                <w:sz w:val="15"/>
                <w:szCs w:val="15"/>
              </w:rPr>
            </w:pPr>
            <w:r>
              <w:rPr>
                <w:color w:val="000000"/>
                <w:sz w:val="15"/>
                <w:szCs w:val="15"/>
              </w:rPr>
              <w:t>1212,0</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rPr>
                <w:sz w:val="15"/>
                <w:szCs w:val="15"/>
              </w:rPr>
            </w:pPr>
            <w:r>
              <w:rPr>
                <w:color w:val="000000"/>
                <w:sz w:val="15"/>
                <w:szCs w:val="15"/>
              </w:rPr>
              <w:t>6000,0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rPr>
                <w:sz w:val="15"/>
                <w:szCs w:val="15"/>
              </w:rPr>
            </w:pPr>
            <w:r>
              <w:rPr>
                <w:color w:val="000000"/>
                <w:sz w:val="15"/>
                <w:szCs w:val="15"/>
              </w:rPr>
              <w:t>6000,0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rPr>
                <w:sz w:val="15"/>
                <w:szCs w:val="15"/>
              </w:rPr>
            </w:pPr>
            <w:r>
              <w:rPr>
                <w:color w:val="000000"/>
                <w:sz w:val="15"/>
                <w:szCs w:val="15"/>
              </w:rPr>
              <w:t>6000,0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19212,0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191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bCs/>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192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bCs/>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193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ПП2-ПОМ10</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«Количество добытых волков»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sz w:val="15"/>
                <w:szCs w:val="15"/>
              </w:rPr>
              <w:t xml:space="preserve"> тыс. голов</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107"/>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1,2</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0,9</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0,2</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0,9 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0,9 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0,9</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194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ПП2-М10.1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«Предоставл</w:t>
            </w:r>
            <w:r>
              <w:rPr>
                <w:rFonts w:ascii="Times New Roman" w:hAnsi="Times New Roman" w:cs="Times New Roman"/>
                <w:color w:val="000000"/>
                <w:sz w:val="16"/>
                <w:szCs w:val="16"/>
              </w:rPr>
              <w:t>е</w:t>
            </w:r>
            <w:r>
              <w:rPr>
                <w:rFonts w:ascii="Times New Roman" w:hAnsi="Times New Roman" w:cs="Times New Roman"/>
                <w:color w:val="000000"/>
                <w:sz w:val="16"/>
                <w:szCs w:val="16"/>
              </w:rPr>
              <w:t>ние государственной по</w:t>
            </w:r>
            <w:r>
              <w:rPr>
                <w:rFonts w:ascii="Times New Roman" w:hAnsi="Times New Roman" w:cs="Times New Roman"/>
                <w:color w:val="000000"/>
                <w:sz w:val="16"/>
                <w:szCs w:val="16"/>
              </w:rPr>
              <w:t>д</w:t>
            </w:r>
            <w:r>
              <w:rPr>
                <w:rFonts w:ascii="Times New Roman" w:hAnsi="Times New Roman" w:cs="Times New Roman"/>
                <w:color w:val="000000"/>
                <w:sz w:val="16"/>
                <w:szCs w:val="16"/>
              </w:rPr>
              <w:t>держки на реализацию мер</w:t>
            </w:r>
            <w:r>
              <w:rPr>
                <w:rFonts w:ascii="Times New Roman" w:hAnsi="Times New Roman" w:cs="Times New Roman"/>
                <w:color w:val="000000"/>
                <w:sz w:val="16"/>
                <w:szCs w:val="16"/>
              </w:rPr>
              <w:t>о</w:t>
            </w:r>
            <w:r>
              <w:rPr>
                <w:rFonts w:ascii="Times New Roman" w:hAnsi="Times New Roman" w:cs="Times New Roman"/>
                <w:color w:val="000000"/>
                <w:sz w:val="16"/>
                <w:szCs w:val="16"/>
              </w:rPr>
              <w:t>приятий по борьбе с волк</w:t>
            </w:r>
            <w:r>
              <w:rPr>
                <w:rFonts w:ascii="Times New Roman" w:hAnsi="Times New Roman" w:cs="Times New Roman"/>
                <w:color w:val="000000"/>
                <w:sz w:val="16"/>
                <w:szCs w:val="16"/>
              </w:rPr>
              <w:t>а</w:t>
            </w:r>
            <w:r>
              <w:rPr>
                <w:rFonts w:ascii="Times New Roman" w:hAnsi="Times New Roman" w:cs="Times New Roman"/>
                <w:color w:val="000000"/>
                <w:sz w:val="16"/>
                <w:szCs w:val="16"/>
              </w:rPr>
              <w:t>ми»</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107"/>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195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05 2   10 </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i/>
                <w:color w:val="000000"/>
                <w:sz w:val="15"/>
                <w:szCs w:val="15"/>
              </w:rPr>
            </w:pPr>
            <w:r>
              <w:rPr>
                <w:i/>
                <w:color w:val="000000"/>
                <w:sz w:val="15"/>
                <w:szCs w:val="15"/>
              </w:rPr>
              <w:t>1212,0</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rPr>
                <w:i/>
                <w:sz w:val="15"/>
                <w:szCs w:val="15"/>
              </w:rPr>
            </w:pPr>
            <w:r>
              <w:rPr>
                <w:i/>
                <w:color w:val="000000"/>
                <w:sz w:val="15"/>
                <w:szCs w:val="15"/>
              </w:rPr>
              <w:t>6000,0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rPr>
                <w:i/>
                <w:sz w:val="15"/>
                <w:szCs w:val="15"/>
              </w:rPr>
            </w:pPr>
            <w:r>
              <w:rPr>
                <w:i/>
                <w:color w:val="000000"/>
                <w:sz w:val="15"/>
                <w:szCs w:val="15"/>
              </w:rPr>
              <w:t>6000,0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rPr>
                <w:i/>
                <w:sz w:val="15"/>
                <w:szCs w:val="15"/>
              </w:rPr>
            </w:pPr>
            <w:r>
              <w:rPr>
                <w:i/>
                <w:color w:val="000000"/>
                <w:sz w:val="15"/>
                <w:szCs w:val="15"/>
              </w:rPr>
              <w:t>6000,0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color w:val="000000"/>
                <w:sz w:val="15"/>
                <w:szCs w:val="15"/>
              </w:rPr>
            </w:pPr>
            <w:r>
              <w:rPr>
                <w:i/>
                <w:color w:val="000000"/>
                <w:sz w:val="15"/>
                <w:szCs w:val="15"/>
              </w:rPr>
              <w:t>19212,0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196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ПП2-ОМ11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«Обеспечение проведения противоэпизоотических мероприятий»</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ГВС</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197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bCs/>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5456,4</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5142,8</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5459,8</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sz w:val="15"/>
                <w:szCs w:val="15"/>
              </w:rPr>
            </w:pPr>
            <w:r>
              <w:rPr>
                <w:rFonts w:ascii="Times New Roman" w:hAnsi="Times New Roman" w:cs="Times New Roman"/>
                <w:sz w:val="15"/>
                <w:szCs w:val="15"/>
              </w:rPr>
              <w:t>5456,4</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rPr>
                <w:rFonts w:ascii="Times New Roman" w:hAnsi="Times New Roman" w:cs="Times New Roman"/>
                <w:sz w:val="15"/>
                <w:szCs w:val="15"/>
              </w:rPr>
            </w:pPr>
            <w:r>
              <w:rPr>
                <w:rFonts w:ascii="Times New Roman" w:hAnsi="Times New Roman" w:cs="Times New Roman"/>
                <w:color w:val="000000"/>
                <w:sz w:val="15"/>
                <w:szCs w:val="15"/>
              </w:rPr>
              <w:t>5456,4</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sz w:val="15"/>
                <w:szCs w:val="15"/>
              </w:rPr>
            </w:pPr>
            <w:r>
              <w:rPr>
                <w:rFonts w:ascii="Times New Roman" w:hAnsi="Times New Roman" w:cs="Times New Roman"/>
                <w:color w:val="000000"/>
                <w:sz w:val="15"/>
                <w:szCs w:val="15"/>
              </w:rPr>
              <w:t>5456,4</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rPr>
                <w:sz w:val="15"/>
                <w:szCs w:val="15"/>
              </w:rPr>
            </w:pPr>
            <w:r>
              <w:rPr>
                <w:rFonts w:ascii="Times New Roman" w:hAnsi="Times New Roman" w:cs="Times New Roman"/>
                <w:color w:val="000000"/>
                <w:sz w:val="15"/>
                <w:szCs w:val="15"/>
              </w:rPr>
              <w:t>5456,4</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37884,6</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198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bCs/>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199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bCs/>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200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7"/>
              <w:jc w:val="center"/>
              <w:rPr>
                <w:rFonts w:ascii="Times New Roman" w:hAnsi="Times New Roman" w:cs="Times New Roman"/>
                <w:color w:val="000000"/>
                <w:sz w:val="16"/>
                <w:szCs w:val="16"/>
              </w:rPr>
            </w:pPr>
            <w:r>
              <w:rPr>
                <w:rFonts w:ascii="Times New Roman" w:hAnsi="Times New Roman" w:cs="Times New Roman"/>
                <w:color w:val="000000"/>
                <w:sz w:val="16"/>
                <w:szCs w:val="16"/>
              </w:rPr>
              <w:t>ПП2-ПОМ11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«Выявляемость особо опасных болезней животных и птиц, остатков запрещенных и вредных веществ в организме живо</w:t>
            </w:r>
            <w:r>
              <w:rPr>
                <w:rFonts w:ascii="Times New Roman" w:hAnsi="Times New Roman" w:cs="Times New Roman"/>
                <w:color w:val="000000"/>
                <w:sz w:val="16"/>
                <w:szCs w:val="16"/>
              </w:rPr>
              <w:t>т</w:t>
            </w:r>
            <w:r>
              <w:rPr>
                <w:rFonts w:ascii="Times New Roman" w:hAnsi="Times New Roman" w:cs="Times New Roman"/>
                <w:color w:val="000000"/>
                <w:sz w:val="16"/>
                <w:szCs w:val="16"/>
              </w:rPr>
              <w:t>ных, продуктах животного происхождения и кормах»</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sz w:val="15"/>
                <w:szCs w:val="15"/>
              </w:rPr>
              <w:t>%</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pPr>
              <w:rPr>
                <w:rFonts w:ascii="Times New Roman" w:hAnsi="Times New Roman" w:cs="Times New Roman"/>
                <w:color w:val="000000"/>
                <w:sz w:val="15"/>
                <w:szCs w:val="15"/>
              </w:rPr>
            </w:pPr>
          </w:p>
          <w:p w:rsidR="0098287C" w:rsidRDefault="0098287C">
            <w:pPr>
              <w:jc w:val="center"/>
              <w:rPr>
                <w:rFonts w:ascii="Times New Roman" w:hAnsi="Times New Roman" w:cs="Times New Roman"/>
                <w:color w:val="000000"/>
                <w:sz w:val="15"/>
                <w:szCs w:val="15"/>
              </w:rPr>
            </w:pPr>
            <w:r>
              <w:rPr>
                <w:rStyle w:val="ab"/>
                <w:color w:val="000000"/>
                <w:sz w:val="15"/>
                <w:szCs w:val="15"/>
              </w:rPr>
              <w:footnoteReference w:id="8"/>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1,5</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1,2</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1,2</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1,2</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1,1</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1,1</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1,1</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1,1</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201</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ПП2-М11.1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«Проведение  противоэпизоотических м</w:t>
            </w:r>
            <w:r>
              <w:rPr>
                <w:rFonts w:ascii="Times New Roman" w:hAnsi="Times New Roman" w:cs="Times New Roman"/>
                <w:color w:val="000000"/>
                <w:sz w:val="16"/>
                <w:szCs w:val="16"/>
              </w:rPr>
              <w:t>е</w:t>
            </w:r>
            <w:r>
              <w:rPr>
                <w:rFonts w:ascii="Times New Roman" w:hAnsi="Times New Roman" w:cs="Times New Roman"/>
                <w:color w:val="000000"/>
                <w:sz w:val="16"/>
                <w:szCs w:val="16"/>
              </w:rPr>
              <w:t>роприятий»</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ГВС</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202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05 2   11 </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07405</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i/>
                <w:color w:val="000000"/>
                <w:sz w:val="15"/>
                <w:szCs w:val="15"/>
              </w:rPr>
            </w:pPr>
            <w:r>
              <w:rPr>
                <w:rFonts w:ascii="Times New Roman" w:hAnsi="Times New Roman" w:cs="Times New Roman"/>
                <w:i/>
                <w:color w:val="000000"/>
                <w:sz w:val="15"/>
                <w:szCs w:val="15"/>
              </w:rPr>
              <w:t>5456,4</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
                <w:color w:val="000000"/>
                <w:sz w:val="15"/>
                <w:szCs w:val="15"/>
              </w:rPr>
            </w:pPr>
            <w:r>
              <w:rPr>
                <w:rFonts w:ascii="Times New Roman" w:hAnsi="Times New Roman" w:cs="Times New Roman"/>
                <w:i/>
                <w:color w:val="000000"/>
                <w:sz w:val="15"/>
                <w:szCs w:val="15"/>
              </w:rPr>
              <w:t>5142,8</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i/>
                <w:color w:val="000000"/>
                <w:sz w:val="15"/>
                <w:szCs w:val="15"/>
              </w:rPr>
            </w:pPr>
            <w:r>
              <w:rPr>
                <w:rFonts w:ascii="Times New Roman" w:hAnsi="Times New Roman" w:cs="Times New Roman"/>
                <w:i/>
                <w:color w:val="000000"/>
                <w:sz w:val="15"/>
                <w:szCs w:val="15"/>
              </w:rPr>
              <w:t>5459,8</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i/>
                <w:sz w:val="15"/>
                <w:szCs w:val="15"/>
              </w:rPr>
            </w:pPr>
            <w:r>
              <w:rPr>
                <w:rFonts w:ascii="Times New Roman" w:hAnsi="Times New Roman" w:cs="Times New Roman"/>
                <w:i/>
                <w:sz w:val="15"/>
                <w:szCs w:val="15"/>
              </w:rPr>
              <w:t>5456,4</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rPr>
                <w:rFonts w:ascii="Times New Roman" w:hAnsi="Times New Roman" w:cs="Times New Roman"/>
                <w:i/>
                <w:sz w:val="15"/>
                <w:szCs w:val="15"/>
              </w:rPr>
            </w:pPr>
            <w:r>
              <w:rPr>
                <w:rFonts w:ascii="Times New Roman" w:hAnsi="Times New Roman" w:cs="Times New Roman"/>
                <w:i/>
                <w:color w:val="000000"/>
                <w:sz w:val="15"/>
                <w:szCs w:val="15"/>
              </w:rPr>
              <w:t>5456,4</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i/>
                <w:sz w:val="15"/>
                <w:szCs w:val="15"/>
              </w:rPr>
            </w:pPr>
            <w:r>
              <w:rPr>
                <w:rFonts w:ascii="Times New Roman" w:hAnsi="Times New Roman" w:cs="Times New Roman"/>
                <w:i/>
                <w:color w:val="000000"/>
                <w:sz w:val="15"/>
                <w:szCs w:val="15"/>
              </w:rPr>
              <w:t>5456,4</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rPr>
                <w:i/>
                <w:sz w:val="15"/>
                <w:szCs w:val="15"/>
              </w:rPr>
            </w:pPr>
            <w:r>
              <w:rPr>
                <w:rFonts w:ascii="Times New Roman" w:hAnsi="Times New Roman" w:cs="Times New Roman"/>
                <w:i/>
                <w:color w:val="000000"/>
                <w:sz w:val="15"/>
                <w:szCs w:val="15"/>
              </w:rPr>
              <w:t>5456,4</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
                <w:color w:val="000000"/>
                <w:sz w:val="15"/>
                <w:szCs w:val="15"/>
              </w:rPr>
            </w:pPr>
            <w:r>
              <w:rPr>
                <w:rFonts w:ascii="Times New Roman" w:hAnsi="Times New Roman" w:cs="Times New Roman"/>
                <w:i/>
                <w:color w:val="000000"/>
                <w:sz w:val="15"/>
                <w:szCs w:val="15"/>
              </w:rPr>
              <w:t>37884,6</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203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ПП2-ОМ12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«Регулирование рынков продукции животноводс</w:t>
            </w:r>
            <w:r>
              <w:rPr>
                <w:rFonts w:ascii="Times New Roman" w:hAnsi="Times New Roman" w:cs="Times New Roman"/>
                <w:b/>
                <w:bCs/>
                <w:color w:val="000000"/>
                <w:sz w:val="16"/>
                <w:szCs w:val="16"/>
              </w:rPr>
              <w:t>т</w:t>
            </w:r>
            <w:r>
              <w:rPr>
                <w:rFonts w:ascii="Times New Roman" w:hAnsi="Times New Roman" w:cs="Times New Roman"/>
                <w:b/>
                <w:bCs/>
                <w:color w:val="000000"/>
                <w:sz w:val="16"/>
                <w:szCs w:val="16"/>
              </w:rPr>
              <w:t>ва»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2014</w:t>
            </w:r>
          </w:p>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год,</w:t>
            </w:r>
          </w:p>
          <w:p w:rsidR="0098287C" w:rsidRDefault="0098287C">
            <w:pPr>
              <w:spacing w:before="120"/>
              <w:jc w:val="center"/>
              <w:rPr>
                <w:rFonts w:ascii="Times New Roman" w:hAnsi="Times New Roman" w:cs="Times New Roman"/>
                <w:color w:val="000000"/>
                <w:sz w:val="15"/>
                <w:szCs w:val="15"/>
              </w:rPr>
            </w:pPr>
            <w:r>
              <w:rPr>
                <w:rFonts w:ascii="Times New Roman" w:hAnsi="Times New Roman" w:cs="Times New Roman"/>
                <w:color w:val="000000"/>
                <w:sz w:val="15"/>
                <w:szCs w:val="15"/>
              </w:rPr>
              <w:t>2018-2020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204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bCs/>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260</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810</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color w:val="000000"/>
                <w:sz w:val="15"/>
                <w:szCs w:val="15"/>
              </w:rPr>
            </w:pPr>
            <w:r>
              <w:rPr>
                <w:color w:val="000000"/>
                <w:sz w:val="15"/>
                <w:szCs w:val="15"/>
              </w:rPr>
              <w:t>3626,3</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center"/>
              <w:rPr>
                <w:color w:val="000000"/>
                <w:sz w:val="15"/>
                <w:szCs w:val="15"/>
              </w:rPr>
            </w:pPr>
            <w:r>
              <w:rPr>
                <w:color w:val="000000"/>
                <w:sz w:val="15"/>
                <w:szCs w:val="15"/>
              </w:rPr>
              <w:t>-</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center"/>
              <w:rPr>
                <w:color w:val="000000"/>
                <w:sz w:val="15"/>
                <w:szCs w:val="15"/>
              </w:rPr>
            </w:pPr>
            <w:r>
              <w:rPr>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center"/>
              <w:rPr>
                <w:color w:val="000000"/>
                <w:sz w:val="15"/>
                <w:szCs w:val="15"/>
              </w:rPr>
            </w:pPr>
            <w:r>
              <w:rPr>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color w:val="000000"/>
                <w:sz w:val="15"/>
                <w:szCs w:val="15"/>
              </w:rPr>
            </w:pPr>
            <w:r>
              <w:rPr>
                <w:color w:val="000000"/>
                <w:sz w:val="15"/>
                <w:szCs w:val="15"/>
              </w:rPr>
              <w:t>13710,0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color w:val="000000"/>
                <w:sz w:val="15"/>
                <w:szCs w:val="15"/>
              </w:rPr>
            </w:pPr>
            <w:r>
              <w:rPr>
                <w:color w:val="000000"/>
                <w:sz w:val="15"/>
                <w:szCs w:val="15"/>
              </w:rPr>
              <w:t>13710,0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color w:val="000000"/>
                <w:sz w:val="15"/>
                <w:szCs w:val="15"/>
              </w:rPr>
            </w:pPr>
            <w:r>
              <w:rPr>
                <w:color w:val="000000"/>
                <w:sz w:val="15"/>
                <w:szCs w:val="15"/>
              </w:rPr>
              <w:t>13710,0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color w:val="000000"/>
                <w:sz w:val="15"/>
                <w:szCs w:val="15"/>
              </w:rPr>
            </w:pPr>
            <w:r>
              <w:rPr>
                <w:color w:val="000000"/>
                <w:sz w:val="15"/>
                <w:szCs w:val="15"/>
              </w:rPr>
              <w:t>44756,3</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205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bCs/>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206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bCs/>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207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ПП2-ПОМ12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«Производство цельномолочной продукции (в пересчете на молоко)»</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 тонн</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11,5</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12,2</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12,0</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12,4</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13,0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13,8</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208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ПП2-М12.1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«Возмещение части затрат на транспорт</w:t>
            </w:r>
            <w:r>
              <w:rPr>
                <w:rFonts w:ascii="Times New Roman" w:hAnsi="Times New Roman" w:cs="Times New Roman"/>
                <w:color w:val="000000"/>
                <w:sz w:val="16"/>
                <w:szCs w:val="16"/>
              </w:rPr>
              <w:t>и</w:t>
            </w:r>
            <w:r>
              <w:rPr>
                <w:rFonts w:ascii="Times New Roman" w:hAnsi="Times New Roman" w:cs="Times New Roman"/>
                <w:color w:val="000000"/>
                <w:sz w:val="16"/>
                <w:szCs w:val="16"/>
              </w:rPr>
              <w:t>ровку сельскохозяйственной продукции»</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209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05 2   12 </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i/>
                <w:color w:val="000000"/>
                <w:sz w:val="15"/>
                <w:szCs w:val="15"/>
              </w:rPr>
            </w:pPr>
            <w:r>
              <w:rPr>
                <w:i/>
                <w:color w:val="000000"/>
                <w:sz w:val="15"/>
                <w:szCs w:val="15"/>
              </w:rPr>
              <w:t>3626,3</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i/>
                <w:sz w:val="15"/>
                <w:szCs w:val="15"/>
              </w:rPr>
            </w:pPr>
            <w:r>
              <w:rPr>
                <w:rFonts w:ascii="Times New Roman" w:hAnsi="Times New Roman" w:cs="Times New Roman"/>
                <w:i/>
                <w:sz w:val="15"/>
                <w:szCs w:val="15"/>
              </w:rPr>
              <w:t>13710,0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i/>
                <w:sz w:val="15"/>
                <w:szCs w:val="15"/>
              </w:rPr>
            </w:pPr>
            <w:r>
              <w:rPr>
                <w:rFonts w:ascii="Times New Roman" w:hAnsi="Times New Roman" w:cs="Times New Roman"/>
                <w:i/>
                <w:sz w:val="15"/>
                <w:szCs w:val="15"/>
              </w:rPr>
              <w:t>13710,0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i/>
                <w:sz w:val="15"/>
                <w:szCs w:val="15"/>
              </w:rPr>
            </w:pPr>
            <w:r>
              <w:rPr>
                <w:rFonts w:ascii="Times New Roman" w:hAnsi="Times New Roman" w:cs="Times New Roman"/>
                <w:i/>
                <w:sz w:val="15"/>
                <w:szCs w:val="15"/>
              </w:rPr>
              <w:t>13710,0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44756,3</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210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ПП2-ОМ13</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«Поддержка закупа полн</w:t>
            </w:r>
            <w:r>
              <w:rPr>
                <w:rFonts w:ascii="Times New Roman" w:hAnsi="Times New Roman" w:cs="Times New Roman"/>
                <w:b/>
                <w:bCs/>
                <w:color w:val="000000"/>
                <w:sz w:val="16"/>
                <w:szCs w:val="16"/>
              </w:rPr>
              <w:t>о</w:t>
            </w:r>
            <w:r>
              <w:rPr>
                <w:rFonts w:ascii="Times New Roman" w:hAnsi="Times New Roman" w:cs="Times New Roman"/>
                <w:b/>
                <w:bCs/>
                <w:color w:val="000000"/>
                <w:sz w:val="16"/>
                <w:szCs w:val="16"/>
              </w:rPr>
              <w:t>рационных комбикормов для сельскохозяйственных животных»</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 год</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211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7"/>
              <w:jc w:val="right"/>
              <w:rPr>
                <w:color w:val="000000"/>
                <w:sz w:val="15"/>
                <w:szCs w:val="15"/>
              </w:rPr>
            </w:pPr>
            <w:r>
              <w:rPr>
                <w:color w:val="000000"/>
                <w:sz w:val="15"/>
                <w:szCs w:val="15"/>
              </w:rPr>
              <w:t>15490,7</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15490,7</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212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213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214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ПП2-ПОМ13</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«Объем прои</w:t>
            </w:r>
            <w:r>
              <w:rPr>
                <w:rFonts w:ascii="Times New Roman" w:hAnsi="Times New Roman" w:cs="Times New Roman"/>
                <w:color w:val="000000"/>
                <w:sz w:val="16"/>
                <w:szCs w:val="16"/>
              </w:rPr>
              <w:t>з</w:t>
            </w:r>
            <w:r>
              <w:rPr>
                <w:rFonts w:ascii="Times New Roman" w:hAnsi="Times New Roman" w:cs="Times New Roman"/>
                <w:color w:val="000000"/>
                <w:sz w:val="16"/>
                <w:szCs w:val="16"/>
              </w:rPr>
              <w:t>водства комбикормов»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 тонн</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6,0</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4,6</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2,8</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215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ПП2-М13.1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«Субсидии на возмещение части затрат на приобретение кормов для сельскохозяйственных ж</w:t>
            </w:r>
            <w:r>
              <w:rPr>
                <w:rFonts w:ascii="Times New Roman" w:hAnsi="Times New Roman" w:cs="Times New Roman"/>
                <w:color w:val="000000"/>
                <w:sz w:val="16"/>
                <w:szCs w:val="16"/>
              </w:rPr>
              <w:t>и</w:t>
            </w:r>
            <w:r>
              <w:rPr>
                <w:rFonts w:ascii="Times New Roman" w:hAnsi="Times New Roman" w:cs="Times New Roman"/>
                <w:color w:val="000000"/>
                <w:sz w:val="16"/>
                <w:szCs w:val="16"/>
              </w:rPr>
              <w:t>вотных»</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2014год</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216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260 </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04 20</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810</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7"/>
              <w:jc w:val="right"/>
              <w:rPr>
                <w:i/>
                <w:color w:val="000000"/>
                <w:sz w:val="15"/>
                <w:szCs w:val="15"/>
              </w:rPr>
            </w:pPr>
            <w:r>
              <w:rPr>
                <w:i/>
                <w:color w:val="000000"/>
                <w:sz w:val="15"/>
                <w:szCs w:val="15"/>
              </w:rPr>
              <w:t>15490,7</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color w:val="000000"/>
                <w:sz w:val="15"/>
                <w:szCs w:val="15"/>
              </w:rPr>
            </w:pPr>
            <w:r>
              <w:rPr>
                <w:i/>
                <w:color w:val="000000"/>
                <w:sz w:val="15"/>
                <w:szCs w:val="15"/>
              </w:rPr>
              <w:t>15490,7</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217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ПП3</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Подпрограмма 3 «Развитие мясного скотоводства»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p w:rsidR="0098287C" w:rsidRDefault="0098287C">
            <w:pPr>
              <w:jc w:val="center"/>
              <w:rPr>
                <w:rFonts w:ascii="Times New Roman" w:hAnsi="Times New Roman" w:cs="Times New Roman"/>
                <w:color w:val="000000"/>
                <w:sz w:val="15"/>
                <w:szCs w:val="15"/>
              </w:rPr>
            </w:pP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218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b/>
                <w:color w:val="000000"/>
                <w:sz w:val="15"/>
                <w:szCs w:val="15"/>
              </w:rPr>
            </w:pPr>
            <w:r>
              <w:rPr>
                <w:b/>
                <w:color w:val="000000"/>
                <w:sz w:val="15"/>
                <w:szCs w:val="15"/>
              </w:rPr>
              <w:t>19171,5</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color w:val="000000"/>
                <w:sz w:val="15"/>
                <w:szCs w:val="15"/>
              </w:rPr>
            </w:pPr>
            <w:r>
              <w:rPr>
                <w:b/>
                <w:color w:val="000000"/>
                <w:sz w:val="15"/>
                <w:szCs w:val="15"/>
              </w:rPr>
              <w:t>70698,1</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b/>
                <w:color w:val="000000"/>
                <w:sz w:val="15"/>
                <w:szCs w:val="15"/>
              </w:rPr>
            </w:pPr>
            <w:r>
              <w:rPr>
                <w:b/>
                <w:color w:val="000000"/>
                <w:sz w:val="15"/>
                <w:szCs w:val="15"/>
              </w:rPr>
              <w:t>24325,0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color w:val="000000"/>
                <w:sz w:val="15"/>
                <w:szCs w:val="15"/>
              </w:rPr>
            </w:pPr>
            <w:r>
              <w:rPr>
                <w:b/>
                <w:color w:val="000000"/>
                <w:sz w:val="15"/>
                <w:szCs w:val="15"/>
              </w:rPr>
              <w:t>46823,0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b/>
                <w:color w:val="000000"/>
                <w:sz w:val="15"/>
                <w:szCs w:val="15"/>
              </w:rPr>
            </w:pPr>
            <w:r>
              <w:rPr>
                <w:b/>
                <w:color w:val="000000"/>
                <w:sz w:val="15"/>
                <w:szCs w:val="15"/>
              </w:rPr>
              <w:t>58344,0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color w:val="000000"/>
                <w:sz w:val="15"/>
                <w:szCs w:val="15"/>
              </w:rPr>
            </w:pPr>
            <w:r>
              <w:rPr>
                <w:b/>
                <w:color w:val="000000"/>
                <w:sz w:val="15"/>
                <w:szCs w:val="15"/>
              </w:rPr>
              <w:t>57944,0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color w:val="000000"/>
                <w:sz w:val="15"/>
                <w:szCs w:val="15"/>
              </w:rPr>
            </w:pPr>
            <w:r>
              <w:rPr>
                <w:b/>
                <w:color w:val="000000"/>
                <w:sz w:val="15"/>
                <w:szCs w:val="15"/>
              </w:rPr>
              <w:t>57644,0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color w:val="000000"/>
                <w:sz w:val="15"/>
                <w:szCs w:val="15"/>
              </w:rPr>
            </w:pPr>
            <w:r>
              <w:rPr>
                <w:b/>
                <w:color w:val="000000"/>
                <w:sz w:val="15"/>
                <w:szCs w:val="15"/>
              </w:rPr>
              <w:t>334949,6</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219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220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firstLine="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color w:val="000000"/>
                <w:sz w:val="15"/>
                <w:szCs w:val="15"/>
              </w:rPr>
            </w:pPr>
            <w:r>
              <w:rPr>
                <w:color w:val="000000"/>
                <w:sz w:val="15"/>
                <w:szCs w:val="15"/>
              </w:rPr>
              <w:t>16326,1</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83125,6</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221</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ПП3-1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tabs>
                <w:tab w:val="left" w:pos="720"/>
              </w:tabs>
              <w:rPr>
                <w:rFonts w:ascii="Times New Roman" w:hAnsi="Times New Roman" w:cs="Times New Roman"/>
                <w:color w:val="000000"/>
                <w:sz w:val="16"/>
                <w:szCs w:val="16"/>
              </w:rPr>
            </w:pPr>
            <w:r>
              <w:rPr>
                <w:rFonts w:ascii="Times New Roman" w:hAnsi="Times New Roman" w:cs="Times New Roman"/>
                <w:color w:val="000000"/>
                <w:sz w:val="16"/>
                <w:szCs w:val="16"/>
              </w:rPr>
              <w:t>Показатель «П</w:t>
            </w:r>
            <w:r>
              <w:rPr>
                <w:rFonts w:ascii="Times New Roman" w:hAnsi="Times New Roman" w:cs="Times New Roman"/>
                <w:sz w:val="16"/>
                <w:szCs w:val="16"/>
              </w:rPr>
              <w:t>оголовье мя</w:t>
            </w:r>
            <w:r>
              <w:rPr>
                <w:rFonts w:ascii="Times New Roman" w:hAnsi="Times New Roman" w:cs="Times New Roman"/>
                <w:sz w:val="16"/>
                <w:szCs w:val="16"/>
              </w:rPr>
              <w:t>с</w:t>
            </w:r>
            <w:r>
              <w:rPr>
                <w:rFonts w:ascii="Times New Roman" w:hAnsi="Times New Roman" w:cs="Times New Roman"/>
                <w:sz w:val="16"/>
                <w:szCs w:val="16"/>
              </w:rPr>
              <w:t>ного и помесного крупного рогатого скота в сельскох</w:t>
            </w:r>
            <w:r>
              <w:rPr>
                <w:rFonts w:ascii="Times New Roman" w:hAnsi="Times New Roman" w:cs="Times New Roman"/>
                <w:sz w:val="16"/>
                <w:szCs w:val="16"/>
              </w:rPr>
              <w:t>о</w:t>
            </w:r>
            <w:r>
              <w:rPr>
                <w:rFonts w:ascii="Times New Roman" w:hAnsi="Times New Roman" w:cs="Times New Roman"/>
                <w:sz w:val="16"/>
                <w:szCs w:val="16"/>
              </w:rPr>
              <w:t>зяйственных организациях и крестьянских (фермерских) хозяйствах, включая индив</w:t>
            </w:r>
            <w:r>
              <w:rPr>
                <w:rFonts w:ascii="Times New Roman" w:hAnsi="Times New Roman" w:cs="Times New Roman"/>
                <w:sz w:val="16"/>
                <w:szCs w:val="16"/>
              </w:rPr>
              <w:t>и</w:t>
            </w:r>
            <w:r>
              <w:rPr>
                <w:rFonts w:ascii="Times New Roman" w:hAnsi="Times New Roman" w:cs="Times New Roman"/>
                <w:sz w:val="16"/>
                <w:szCs w:val="16"/>
              </w:rPr>
              <w:t>дуальных предпринимателей, на конец года</w:t>
            </w:r>
            <w:r>
              <w:rPr>
                <w:rFonts w:ascii="Times New Roman" w:hAnsi="Times New Roman" w:cs="Times New Roman"/>
                <w:color w:val="000000"/>
                <w:sz w:val="16"/>
                <w:szCs w:val="16"/>
              </w:rPr>
              <w:t>»</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тыс.голов</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107"/>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45"/>
              <w:jc w:val="right"/>
              <w:rPr>
                <w:rFonts w:ascii="Times New Roman" w:hAnsi="Times New Roman" w:cs="Times New Roman"/>
                <w:sz w:val="15"/>
                <w:szCs w:val="15"/>
              </w:rPr>
            </w:pPr>
            <w:r>
              <w:rPr>
                <w:rFonts w:ascii="Times New Roman" w:hAnsi="Times New Roman" w:cs="Times New Roman"/>
                <w:sz w:val="15"/>
                <w:szCs w:val="15"/>
              </w:rPr>
              <w:t>72,1</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45"/>
              <w:jc w:val="right"/>
              <w:rPr>
                <w:rFonts w:ascii="Times New Roman" w:hAnsi="Times New Roman" w:cs="Times New Roman"/>
                <w:sz w:val="15"/>
                <w:szCs w:val="15"/>
              </w:rPr>
            </w:pPr>
            <w:r>
              <w:rPr>
                <w:rFonts w:ascii="Times New Roman" w:hAnsi="Times New Roman" w:cs="Times New Roman"/>
                <w:sz w:val="15"/>
                <w:szCs w:val="15"/>
              </w:rPr>
              <w:t>76,5</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45"/>
              <w:jc w:val="right"/>
              <w:rPr>
                <w:rFonts w:ascii="Times New Roman" w:hAnsi="Times New Roman" w:cs="Times New Roman"/>
                <w:sz w:val="15"/>
                <w:szCs w:val="15"/>
              </w:rPr>
            </w:pPr>
            <w:r>
              <w:rPr>
                <w:rFonts w:ascii="Times New Roman" w:hAnsi="Times New Roman" w:cs="Times New Roman"/>
                <w:sz w:val="15"/>
                <w:szCs w:val="15"/>
              </w:rPr>
              <w:t>85,7</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45"/>
              <w:jc w:val="right"/>
              <w:rPr>
                <w:rFonts w:ascii="Times New Roman" w:hAnsi="Times New Roman" w:cs="Times New Roman"/>
                <w:sz w:val="15"/>
                <w:szCs w:val="15"/>
              </w:rPr>
            </w:pPr>
            <w:r>
              <w:rPr>
                <w:rFonts w:ascii="Times New Roman" w:hAnsi="Times New Roman" w:cs="Times New Roman"/>
                <w:sz w:val="15"/>
                <w:szCs w:val="15"/>
              </w:rPr>
              <w:t>89,7</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45"/>
              <w:jc w:val="right"/>
              <w:rPr>
                <w:rFonts w:ascii="Times New Roman" w:hAnsi="Times New Roman" w:cs="Times New Roman"/>
                <w:sz w:val="15"/>
                <w:szCs w:val="15"/>
              </w:rPr>
            </w:pPr>
            <w:r>
              <w:rPr>
                <w:rFonts w:ascii="Times New Roman" w:hAnsi="Times New Roman" w:cs="Times New Roman"/>
                <w:sz w:val="15"/>
                <w:szCs w:val="15"/>
              </w:rPr>
              <w:t>93,8</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45"/>
              <w:jc w:val="right"/>
              <w:rPr>
                <w:rFonts w:ascii="Times New Roman" w:hAnsi="Times New Roman" w:cs="Times New Roman"/>
                <w:sz w:val="15"/>
                <w:szCs w:val="15"/>
              </w:rPr>
            </w:pPr>
            <w:r>
              <w:rPr>
                <w:rFonts w:ascii="Times New Roman" w:hAnsi="Times New Roman" w:cs="Times New Roman"/>
                <w:sz w:val="15"/>
                <w:szCs w:val="15"/>
              </w:rPr>
              <w:t>98,3</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45"/>
              <w:jc w:val="right"/>
              <w:rPr>
                <w:rFonts w:ascii="Times New Roman" w:hAnsi="Times New Roman" w:cs="Times New Roman"/>
                <w:sz w:val="15"/>
                <w:szCs w:val="15"/>
              </w:rPr>
            </w:pPr>
            <w:r>
              <w:rPr>
                <w:rFonts w:ascii="Times New Roman" w:hAnsi="Times New Roman" w:cs="Times New Roman"/>
                <w:sz w:val="15"/>
                <w:szCs w:val="15"/>
              </w:rPr>
              <w:t>101,5</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45"/>
              <w:jc w:val="right"/>
              <w:rPr>
                <w:rFonts w:ascii="Times New Roman" w:hAnsi="Times New Roman" w:cs="Times New Roman"/>
                <w:sz w:val="15"/>
                <w:szCs w:val="15"/>
              </w:rPr>
            </w:pPr>
            <w:r>
              <w:rPr>
                <w:rFonts w:ascii="Times New Roman" w:hAnsi="Times New Roman" w:cs="Times New Roman"/>
                <w:sz w:val="15"/>
                <w:szCs w:val="15"/>
              </w:rPr>
              <w:t>103,4</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45"/>
              <w:jc w:val="right"/>
              <w:rPr>
                <w:rFonts w:ascii="Times New Roman" w:hAnsi="Times New Roman" w:cs="Times New Roman"/>
                <w:sz w:val="15"/>
                <w:szCs w:val="15"/>
              </w:rPr>
            </w:pPr>
            <w:r>
              <w:rPr>
                <w:rFonts w:ascii="Times New Roman" w:hAnsi="Times New Roman" w:cs="Times New Roman"/>
                <w:sz w:val="15"/>
                <w:szCs w:val="15"/>
              </w:rPr>
              <w:t>105,5</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222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ПП3-ОМ1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«Развитие племенной базы мясного скотоводства»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 год</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223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260 </w:t>
            </w:r>
          </w:p>
          <w:p w:rsidR="0098287C" w:rsidRDefault="0098287C">
            <w:pPr>
              <w:ind w:left="-95" w:right="-108"/>
              <w:jc w:val="center"/>
              <w:rPr>
                <w:rFonts w:ascii="Times New Roman" w:hAnsi="Times New Roman" w:cs="Times New Roman"/>
                <w:sz w:val="15"/>
                <w:szCs w:val="15"/>
              </w:rPr>
            </w:pPr>
            <w:r>
              <w:rPr>
                <w:rFonts w:ascii="Times New Roman" w:hAnsi="Times New Roman" w:cs="Times New Roman"/>
                <w:color w:val="000000"/>
                <w:sz w:val="15"/>
                <w:szCs w:val="15"/>
              </w:rPr>
              <w:t>04 16</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810</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color w:val="000000"/>
                <w:sz w:val="15"/>
                <w:szCs w:val="15"/>
              </w:rPr>
            </w:pPr>
            <w:r>
              <w:rPr>
                <w:color w:val="000000"/>
                <w:sz w:val="15"/>
                <w:szCs w:val="15"/>
              </w:rPr>
              <w:t>4796,8</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color w:val="000000"/>
                <w:sz w:val="15"/>
                <w:szCs w:val="15"/>
              </w:rPr>
            </w:pPr>
            <w:r>
              <w:rPr>
                <w:color w:val="000000"/>
                <w:sz w:val="15"/>
                <w:szCs w:val="15"/>
              </w:rPr>
              <w:t>4796,8</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224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225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firstLine="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16326,1</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226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7"/>
              <w:jc w:val="center"/>
              <w:rPr>
                <w:rFonts w:ascii="Times New Roman" w:hAnsi="Times New Roman" w:cs="Times New Roman"/>
                <w:color w:val="000000"/>
                <w:sz w:val="16"/>
                <w:szCs w:val="16"/>
              </w:rPr>
            </w:pPr>
            <w:r>
              <w:rPr>
                <w:rFonts w:ascii="Times New Roman" w:hAnsi="Times New Roman" w:cs="Times New Roman"/>
                <w:color w:val="000000"/>
                <w:sz w:val="16"/>
                <w:szCs w:val="16"/>
              </w:rPr>
              <w:t>ПП3-ПОМ1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w:t>
            </w:r>
            <w:r>
              <w:rPr>
                <w:rFonts w:ascii="Times New Roman" w:hAnsi="Times New Roman" w:cs="Times New Roman"/>
                <w:sz w:val="16"/>
                <w:szCs w:val="16"/>
              </w:rPr>
              <w:t>Доля крупного рогатого скота специализ</w:t>
            </w:r>
            <w:r>
              <w:rPr>
                <w:rFonts w:ascii="Times New Roman" w:hAnsi="Times New Roman" w:cs="Times New Roman"/>
                <w:sz w:val="16"/>
                <w:szCs w:val="16"/>
              </w:rPr>
              <w:t>и</w:t>
            </w:r>
            <w:r>
              <w:rPr>
                <w:rFonts w:ascii="Times New Roman" w:hAnsi="Times New Roman" w:cs="Times New Roman"/>
                <w:sz w:val="16"/>
                <w:szCs w:val="16"/>
              </w:rPr>
              <w:t>рованных мясных пород в общем поголовье мясного и помесного скота в сельскох</w:t>
            </w:r>
            <w:r>
              <w:rPr>
                <w:rFonts w:ascii="Times New Roman" w:hAnsi="Times New Roman" w:cs="Times New Roman"/>
                <w:sz w:val="16"/>
                <w:szCs w:val="16"/>
              </w:rPr>
              <w:t>о</w:t>
            </w:r>
            <w:r>
              <w:rPr>
                <w:rFonts w:ascii="Times New Roman" w:hAnsi="Times New Roman" w:cs="Times New Roman"/>
                <w:sz w:val="16"/>
                <w:szCs w:val="16"/>
              </w:rPr>
              <w:t>зяйственных организациях, крестьянских (фермерских) хозяйствах, включая индив</w:t>
            </w:r>
            <w:r>
              <w:rPr>
                <w:rFonts w:ascii="Times New Roman" w:hAnsi="Times New Roman" w:cs="Times New Roman"/>
                <w:sz w:val="16"/>
                <w:szCs w:val="16"/>
              </w:rPr>
              <w:t>и</w:t>
            </w:r>
            <w:r>
              <w:rPr>
                <w:rFonts w:ascii="Times New Roman" w:hAnsi="Times New Roman" w:cs="Times New Roman"/>
                <w:sz w:val="16"/>
                <w:szCs w:val="16"/>
              </w:rPr>
              <w:t>дуальных предпринимат</w:t>
            </w:r>
            <w:r>
              <w:rPr>
                <w:rFonts w:ascii="Times New Roman" w:hAnsi="Times New Roman" w:cs="Times New Roman"/>
                <w:sz w:val="16"/>
                <w:szCs w:val="16"/>
              </w:rPr>
              <w:t>е</w:t>
            </w:r>
            <w:r>
              <w:rPr>
                <w:rFonts w:ascii="Times New Roman" w:hAnsi="Times New Roman" w:cs="Times New Roman"/>
                <w:sz w:val="16"/>
                <w:szCs w:val="16"/>
              </w:rPr>
              <w:t>лей</w:t>
            </w:r>
            <w:r>
              <w:rPr>
                <w:rFonts w:ascii="Times New Roman" w:hAnsi="Times New Roman" w:cs="Times New Roman"/>
                <w:color w:val="000000"/>
                <w:sz w:val="16"/>
                <w:szCs w:val="16"/>
              </w:rPr>
              <w:t>»</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sz w:val="15"/>
                <w:szCs w:val="15"/>
              </w:rPr>
              <w:t>%</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pPr>
              <w:rPr>
                <w:rFonts w:ascii="Times New Roman" w:hAnsi="Times New Roman" w:cs="Times New Roman"/>
                <w:color w:val="000000"/>
                <w:sz w:val="15"/>
                <w:szCs w:val="15"/>
              </w:rPr>
            </w:pPr>
          </w:p>
          <w:p w:rsidR="0098287C" w:rsidRDefault="0098287C">
            <w:pPr>
              <w:jc w:val="center"/>
              <w:rPr>
                <w:rFonts w:ascii="Times New Roman" w:hAnsi="Times New Roman" w:cs="Times New Roman"/>
                <w:color w:val="000000"/>
                <w:sz w:val="15"/>
                <w:szCs w:val="15"/>
              </w:rPr>
            </w:pPr>
            <w:r>
              <w:rPr>
                <w:rStyle w:val="ab"/>
                <w:color w:val="000000"/>
                <w:sz w:val="15"/>
                <w:szCs w:val="15"/>
              </w:rPr>
              <w:footnoteReference w:id="9"/>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19,8</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22,1</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23,3</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227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ПП3-М1.1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«Поддержка племенного крупного рогат</w:t>
            </w:r>
            <w:r>
              <w:rPr>
                <w:rFonts w:ascii="Times New Roman" w:hAnsi="Times New Roman" w:cs="Times New Roman"/>
                <w:color w:val="000000"/>
                <w:sz w:val="16"/>
                <w:szCs w:val="16"/>
              </w:rPr>
              <w:t>о</w:t>
            </w:r>
            <w:r>
              <w:rPr>
                <w:rFonts w:ascii="Times New Roman" w:hAnsi="Times New Roman" w:cs="Times New Roman"/>
                <w:color w:val="000000"/>
                <w:sz w:val="16"/>
                <w:szCs w:val="16"/>
              </w:rPr>
              <w:t>го скота мясного направл</w:t>
            </w:r>
            <w:r>
              <w:rPr>
                <w:rFonts w:ascii="Times New Roman" w:hAnsi="Times New Roman" w:cs="Times New Roman"/>
                <w:color w:val="000000"/>
                <w:sz w:val="16"/>
                <w:szCs w:val="16"/>
              </w:rPr>
              <w:t>е</w:t>
            </w:r>
            <w:r>
              <w:rPr>
                <w:rFonts w:ascii="Times New Roman" w:hAnsi="Times New Roman" w:cs="Times New Roman"/>
                <w:color w:val="000000"/>
                <w:sz w:val="16"/>
                <w:szCs w:val="16"/>
              </w:rPr>
              <w:t>ния»</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 год</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228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260 </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04 16</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810 (34)</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i/>
                <w:color w:val="000000"/>
                <w:sz w:val="15"/>
                <w:szCs w:val="15"/>
              </w:rPr>
            </w:pPr>
            <w:r>
              <w:rPr>
                <w:i/>
                <w:color w:val="000000"/>
                <w:sz w:val="15"/>
                <w:szCs w:val="15"/>
              </w:rPr>
              <w:t>4796,8</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i/>
                <w:color w:val="000000"/>
                <w:sz w:val="15"/>
                <w:szCs w:val="15"/>
              </w:rPr>
            </w:pPr>
            <w:r>
              <w:rPr>
                <w:i/>
                <w:color w:val="000000"/>
                <w:sz w:val="15"/>
                <w:szCs w:val="15"/>
              </w:rPr>
              <w:t>4796,8</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229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230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firstLine="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16326,1</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231</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ПП3-ОМ2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«Реализация экономически значимых ведомственных целевых программ «Разв</w:t>
            </w:r>
            <w:r>
              <w:rPr>
                <w:rFonts w:ascii="Times New Roman" w:hAnsi="Times New Roman" w:cs="Times New Roman"/>
                <w:b/>
                <w:bCs/>
                <w:color w:val="000000"/>
                <w:sz w:val="16"/>
                <w:szCs w:val="16"/>
              </w:rPr>
              <w:t>и</w:t>
            </w:r>
            <w:r>
              <w:rPr>
                <w:rFonts w:ascii="Times New Roman" w:hAnsi="Times New Roman" w:cs="Times New Roman"/>
                <w:b/>
                <w:bCs/>
                <w:color w:val="000000"/>
                <w:sz w:val="16"/>
                <w:szCs w:val="16"/>
              </w:rPr>
              <w:t>тие мясного скотоводства в Забайкальском крае (2014–2017 годы)», «Развитие мясного скотоводства в Забайкальском крае (2018–2020 годы)»</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232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bCs/>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rFonts w:ascii="Times New Roman" w:hAnsi="Times New Roman" w:cs="Times New Roman"/>
                <w:color w:val="000000"/>
                <w:sz w:val="15"/>
                <w:szCs w:val="15"/>
              </w:rPr>
            </w:pPr>
            <w:r>
              <w:rPr>
                <w:rFonts w:ascii="Times New Roman" w:hAnsi="Times New Roman" w:cs="Times New Roman"/>
                <w:color w:val="000000"/>
                <w:sz w:val="15"/>
                <w:szCs w:val="15"/>
              </w:rPr>
              <w:t>14374,7</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rFonts w:ascii="Times New Roman" w:hAnsi="Times New Roman" w:cs="Times New Roman"/>
                <w:color w:val="000000"/>
                <w:sz w:val="15"/>
                <w:szCs w:val="15"/>
              </w:rPr>
            </w:pPr>
            <w:r>
              <w:rPr>
                <w:rFonts w:ascii="Times New Roman" w:hAnsi="Times New Roman" w:cs="Times New Roman"/>
                <w:color w:val="000000"/>
                <w:sz w:val="15"/>
                <w:szCs w:val="15"/>
              </w:rPr>
              <w:t>70000,0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rFonts w:ascii="Times New Roman" w:hAnsi="Times New Roman" w:cs="Times New Roman"/>
                <w:color w:val="000000"/>
                <w:sz w:val="15"/>
                <w:szCs w:val="15"/>
              </w:rPr>
            </w:pPr>
            <w:r>
              <w:rPr>
                <w:rFonts w:ascii="Times New Roman" w:hAnsi="Times New Roman" w:cs="Times New Roman"/>
                <w:color w:val="000000"/>
                <w:sz w:val="15"/>
                <w:szCs w:val="15"/>
              </w:rPr>
              <w:t>22825,0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rFonts w:ascii="Times New Roman" w:hAnsi="Times New Roman" w:cs="Times New Roman"/>
                <w:color w:val="000000"/>
                <w:sz w:val="15"/>
                <w:szCs w:val="15"/>
              </w:rPr>
            </w:pPr>
            <w:r>
              <w:rPr>
                <w:rFonts w:ascii="Times New Roman" w:hAnsi="Times New Roman" w:cs="Times New Roman"/>
                <w:color w:val="000000"/>
                <w:sz w:val="15"/>
                <w:szCs w:val="15"/>
              </w:rPr>
              <w:t>40000,0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rFonts w:ascii="Times New Roman" w:hAnsi="Times New Roman" w:cs="Times New Roman"/>
                <w:color w:val="000000"/>
                <w:sz w:val="15"/>
                <w:szCs w:val="15"/>
              </w:rPr>
            </w:pPr>
            <w:r>
              <w:rPr>
                <w:rFonts w:ascii="Times New Roman" w:hAnsi="Times New Roman" w:cs="Times New Roman"/>
                <w:color w:val="000000"/>
                <w:sz w:val="15"/>
                <w:szCs w:val="15"/>
              </w:rPr>
              <w:t>50000,0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rFonts w:ascii="Times New Roman" w:hAnsi="Times New Roman" w:cs="Times New Roman"/>
                <w:color w:val="000000"/>
                <w:sz w:val="15"/>
                <w:szCs w:val="15"/>
              </w:rPr>
            </w:pPr>
            <w:r>
              <w:rPr>
                <w:rFonts w:ascii="Times New Roman" w:hAnsi="Times New Roman" w:cs="Times New Roman"/>
                <w:color w:val="000000"/>
                <w:sz w:val="15"/>
                <w:szCs w:val="15"/>
              </w:rPr>
              <w:t>49000,0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rFonts w:ascii="Times New Roman" w:hAnsi="Times New Roman" w:cs="Times New Roman"/>
                <w:color w:val="000000"/>
                <w:sz w:val="15"/>
                <w:szCs w:val="15"/>
              </w:rPr>
            </w:pPr>
            <w:r>
              <w:rPr>
                <w:rFonts w:ascii="Times New Roman" w:hAnsi="Times New Roman" w:cs="Times New Roman"/>
                <w:color w:val="000000"/>
                <w:sz w:val="15"/>
                <w:szCs w:val="15"/>
              </w:rPr>
              <w:t>49000,0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rFonts w:ascii="Times New Roman" w:hAnsi="Times New Roman" w:cs="Times New Roman"/>
                <w:color w:val="000000"/>
                <w:sz w:val="15"/>
                <w:szCs w:val="15"/>
              </w:rPr>
            </w:pPr>
            <w:r>
              <w:rPr>
                <w:rFonts w:ascii="Times New Roman" w:hAnsi="Times New Roman" w:cs="Times New Roman"/>
                <w:color w:val="000000"/>
                <w:sz w:val="15"/>
                <w:szCs w:val="15"/>
              </w:rPr>
              <w:t>295199,7</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233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bCs/>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234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bCs/>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81006,0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235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ПП3-ПОМ2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«Поголовье коров специализированных мясных пород крупного рог</w:t>
            </w:r>
            <w:r>
              <w:rPr>
                <w:rFonts w:ascii="Times New Roman" w:hAnsi="Times New Roman" w:cs="Times New Roman"/>
                <w:color w:val="000000"/>
                <w:sz w:val="16"/>
                <w:szCs w:val="16"/>
              </w:rPr>
              <w:t>а</w:t>
            </w:r>
            <w:r>
              <w:rPr>
                <w:rFonts w:ascii="Times New Roman" w:hAnsi="Times New Roman" w:cs="Times New Roman"/>
                <w:color w:val="000000"/>
                <w:sz w:val="16"/>
                <w:szCs w:val="16"/>
              </w:rPr>
              <w:t>того скота на конец года»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 гол.</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45"/>
              <w:jc w:val="right"/>
              <w:rPr>
                <w:rFonts w:ascii="Times New Roman" w:hAnsi="Times New Roman" w:cs="Times New Roman"/>
                <w:sz w:val="15"/>
                <w:szCs w:val="15"/>
              </w:rPr>
            </w:pPr>
            <w:r>
              <w:rPr>
                <w:rFonts w:ascii="Times New Roman" w:hAnsi="Times New Roman" w:cs="Times New Roman"/>
                <w:sz w:val="15"/>
                <w:szCs w:val="15"/>
              </w:rPr>
              <w:t>6,6</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45"/>
              <w:jc w:val="right"/>
              <w:rPr>
                <w:rFonts w:ascii="Times New Roman" w:hAnsi="Times New Roman" w:cs="Times New Roman"/>
                <w:sz w:val="15"/>
                <w:szCs w:val="15"/>
              </w:rPr>
            </w:pPr>
            <w:r>
              <w:rPr>
                <w:rFonts w:ascii="Times New Roman" w:hAnsi="Times New Roman" w:cs="Times New Roman"/>
                <w:sz w:val="15"/>
                <w:szCs w:val="15"/>
              </w:rPr>
              <w:t>7,5</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45"/>
              <w:jc w:val="right"/>
              <w:rPr>
                <w:rFonts w:ascii="Times New Roman" w:hAnsi="Times New Roman" w:cs="Times New Roman"/>
                <w:sz w:val="15"/>
                <w:szCs w:val="15"/>
                <w:highlight w:val="yellow"/>
              </w:rPr>
            </w:pPr>
            <w:r>
              <w:rPr>
                <w:rFonts w:ascii="Times New Roman" w:hAnsi="Times New Roman" w:cs="Times New Roman"/>
                <w:sz w:val="15"/>
                <w:szCs w:val="15"/>
              </w:rPr>
              <w:t>8,5</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45"/>
              <w:jc w:val="right"/>
              <w:rPr>
                <w:rFonts w:ascii="Times New Roman" w:hAnsi="Times New Roman" w:cs="Times New Roman"/>
                <w:sz w:val="15"/>
                <w:szCs w:val="15"/>
              </w:rPr>
            </w:pPr>
            <w:r>
              <w:rPr>
                <w:rFonts w:ascii="Times New Roman" w:hAnsi="Times New Roman" w:cs="Times New Roman"/>
                <w:sz w:val="15"/>
                <w:szCs w:val="15"/>
              </w:rPr>
              <w:t>9,5</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45"/>
              <w:jc w:val="right"/>
              <w:rPr>
                <w:rFonts w:ascii="Times New Roman" w:hAnsi="Times New Roman" w:cs="Times New Roman"/>
                <w:sz w:val="15"/>
                <w:szCs w:val="15"/>
              </w:rPr>
            </w:pPr>
            <w:r>
              <w:rPr>
                <w:rFonts w:ascii="Times New Roman" w:hAnsi="Times New Roman" w:cs="Times New Roman"/>
                <w:sz w:val="15"/>
                <w:szCs w:val="15"/>
              </w:rPr>
              <w:t>11,0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45"/>
              <w:jc w:val="right"/>
              <w:rPr>
                <w:rFonts w:ascii="Times New Roman" w:hAnsi="Times New Roman" w:cs="Times New Roman"/>
                <w:sz w:val="15"/>
                <w:szCs w:val="15"/>
              </w:rPr>
            </w:pPr>
            <w:r>
              <w:rPr>
                <w:rFonts w:ascii="Times New Roman" w:hAnsi="Times New Roman" w:cs="Times New Roman"/>
                <w:sz w:val="15"/>
                <w:szCs w:val="15"/>
              </w:rPr>
              <w:t>12,6</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45"/>
              <w:jc w:val="right"/>
              <w:rPr>
                <w:rFonts w:ascii="Times New Roman" w:hAnsi="Times New Roman" w:cs="Times New Roman"/>
                <w:sz w:val="15"/>
                <w:szCs w:val="15"/>
              </w:rPr>
            </w:pPr>
            <w:r>
              <w:rPr>
                <w:rFonts w:ascii="Times New Roman" w:hAnsi="Times New Roman" w:cs="Times New Roman"/>
                <w:sz w:val="15"/>
                <w:szCs w:val="15"/>
              </w:rPr>
              <w:t>14,5</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45"/>
              <w:jc w:val="right"/>
              <w:rPr>
                <w:rFonts w:ascii="Times New Roman" w:hAnsi="Times New Roman" w:cs="Times New Roman"/>
                <w:sz w:val="15"/>
                <w:szCs w:val="15"/>
              </w:rPr>
            </w:pPr>
            <w:r>
              <w:rPr>
                <w:rFonts w:ascii="Times New Roman" w:hAnsi="Times New Roman" w:cs="Times New Roman"/>
                <w:sz w:val="15"/>
                <w:szCs w:val="15"/>
              </w:rPr>
              <w:t>16,7</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45"/>
              <w:jc w:val="right"/>
              <w:rPr>
                <w:rFonts w:ascii="Times New Roman" w:hAnsi="Times New Roman" w:cs="Times New Roman"/>
                <w:sz w:val="15"/>
                <w:szCs w:val="15"/>
              </w:rPr>
            </w:pPr>
            <w:r>
              <w:rPr>
                <w:rFonts w:ascii="Times New Roman" w:hAnsi="Times New Roman" w:cs="Times New Roman"/>
                <w:sz w:val="15"/>
                <w:szCs w:val="15"/>
              </w:rPr>
              <w:t>19,2</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highlight w:val="yellow"/>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236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ПП3-М2.1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«Софинанс</w:t>
            </w:r>
            <w:r>
              <w:rPr>
                <w:rFonts w:ascii="Times New Roman" w:hAnsi="Times New Roman" w:cs="Times New Roman"/>
                <w:color w:val="000000"/>
                <w:sz w:val="16"/>
                <w:szCs w:val="16"/>
              </w:rPr>
              <w:t>и</w:t>
            </w:r>
            <w:r>
              <w:rPr>
                <w:rFonts w:ascii="Times New Roman" w:hAnsi="Times New Roman" w:cs="Times New Roman"/>
                <w:color w:val="000000"/>
                <w:sz w:val="16"/>
                <w:szCs w:val="16"/>
              </w:rPr>
              <w:t>рование расходов на по</w:t>
            </w:r>
            <w:r>
              <w:rPr>
                <w:rFonts w:ascii="Times New Roman" w:hAnsi="Times New Roman" w:cs="Times New Roman"/>
                <w:color w:val="000000"/>
                <w:sz w:val="16"/>
                <w:szCs w:val="16"/>
              </w:rPr>
              <w:t>д</w:t>
            </w:r>
            <w:r>
              <w:rPr>
                <w:rFonts w:ascii="Times New Roman" w:hAnsi="Times New Roman" w:cs="Times New Roman"/>
                <w:color w:val="000000"/>
                <w:sz w:val="16"/>
                <w:szCs w:val="16"/>
              </w:rPr>
              <w:t>держку экономически знач</w:t>
            </w:r>
            <w:r>
              <w:rPr>
                <w:rFonts w:ascii="Times New Roman" w:hAnsi="Times New Roman" w:cs="Times New Roman"/>
                <w:color w:val="000000"/>
                <w:sz w:val="16"/>
                <w:szCs w:val="16"/>
              </w:rPr>
              <w:t>и</w:t>
            </w:r>
            <w:r>
              <w:rPr>
                <w:rFonts w:ascii="Times New Roman" w:hAnsi="Times New Roman" w:cs="Times New Roman"/>
                <w:color w:val="000000"/>
                <w:sz w:val="16"/>
                <w:szCs w:val="16"/>
              </w:rPr>
              <w:t>мых региональных программ по развитию мясного скот</w:t>
            </w:r>
            <w:r>
              <w:rPr>
                <w:rFonts w:ascii="Times New Roman" w:hAnsi="Times New Roman" w:cs="Times New Roman"/>
                <w:color w:val="000000"/>
                <w:sz w:val="16"/>
                <w:szCs w:val="16"/>
              </w:rPr>
              <w:t>о</w:t>
            </w:r>
            <w:r>
              <w:rPr>
                <w:rFonts w:ascii="Times New Roman" w:hAnsi="Times New Roman" w:cs="Times New Roman"/>
                <w:color w:val="000000"/>
                <w:sz w:val="16"/>
                <w:szCs w:val="16"/>
              </w:rPr>
              <w:t>водства»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237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05 3   02 </w:t>
            </w:r>
            <w:r>
              <w:rPr>
                <w:rFonts w:ascii="Times New Roman" w:hAnsi="Times New Roman" w:cs="Times New Roman"/>
                <w:color w:val="000000"/>
                <w:sz w:val="15"/>
                <w:szCs w:val="15"/>
                <w:lang w:val="en-US"/>
              </w:rPr>
              <w:t>R</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0510</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rFonts w:ascii="Times New Roman" w:hAnsi="Times New Roman" w:cs="Times New Roman"/>
                <w:i/>
                <w:color w:val="000000"/>
                <w:sz w:val="15"/>
                <w:szCs w:val="15"/>
              </w:rPr>
            </w:pPr>
            <w:r>
              <w:rPr>
                <w:rFonts w:ascii="Times New Roman" w:hAnsi="Times New Roman" w:cs="Times New Roman"/>
                <w:i/>
                <w:color w:val="000000"/>
                <w:sz w:val="15"/>
                <w:szCs w:val="15"/>
              </w:rPr>
              <w:t>14374,7</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rFonts w:ascii="Times New Roman" w:hAnsi="Times New Roman" w:cs="Times New Roman"/>
                <w:i/>
                <w:color w:val="000000"/>
                <w:sz w:val="15"/>
                <w:szCs w:val="15"/>
              </w:rPr>
            </w:pPr>
            <w:r>
              <w:rPr>
                <w:rFonts w:ascii="Times New Roman" w:hAnsi="Times New Roman" w:cs="Times New Roman"/>
                <w:i/>
                <w:color w:val="000000"/>
                <w:sz w:val="15"/>
                <w:szCs w:val="15"/>
              </w:rPr>
              <w:t>70000,0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rFonts w:ascii="Times New Roman" w:hAnsi="Times New Roman" w:cs="Times New Roman"/>
                <w:i/>
                <w:color w:val="000000"/>
                <w:sz w:val="15"/>
                <w:szCs w:val="15"/>
              </w:rPr>
            </w:pPr>
            <w:r>
              <w:rPr>
                <w:rFonts w:ascii="Times New Roman" w:hAnsi="Times New Roman" w:cs="Times New Roman"/>
                <w:i/>
                <w:color w:val="000000"/>
                <w:sz w:val="15"/>
                <w:szCs w:val="15"/>
              </w:rPr>
              <w:t>22825,0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rFonts w:ascii="Times New Roman" w:hAnsi="Times New Roman" w:cs="Times New Roman"/>
                <w:i/>
                <w:color w:val="000000"/>
                <w:sz w:val="15"/>
                <w:szCs w:val="15"/>
              </w:rPr>
            </w:pPr>
            <w:r>
              <w:rPr>
                <w:rFonts w:ascii="Times New Roman" w:hAnsi="Times New Roman" w:cs="Times New Roman"/>
                <w:i/>
                <w:color w:val="000000"/>
                <w:sz w:val="15"/>
                <w:szCs w:val="15"/>
              </w:rPr>
              <w:t>40000,0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rFonts w:ascii="Times New Roman" w:hAnsi="Times New Roman" w:cs="Times New Roman"/>
                <w:i/>
                <w:color w:val="000000"/>
                <w:sz w:val="15"/>
                <w:szCs w:val="15"/>
              </w:rPr>
            </w:pPr>
            <w:r>
              <w:rPr>
                <w:rFonts w:ascii="Times New Roman" w:hAnsi="Times New Roman" w:cs="Times New Roman"/>
                <w:i/>
                <w:color w:val="000000"/>
                <w:sz w:val="15"/>
                <w:szCs w:val="15"/>
              </w:rPr>
              <w:t>50000,0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rFonts w:ascii="Times New Roman" w:hAnsi="Times New Roman" w:cs="Times New Roman"/>
                <w:i/>
                <w:color w:val="000000"/>
                <w:sz w:val="15"/>
                <w:szCs w:val="15"/>
              </w:rPr>
            </w:pPr>
            <w:r>
              <w:rPr>
                <w:rFonts w:ascii="Times New Roman" w:hAnsi="Times New Roman" w:cs="Times New Roman"/>
                <w:i/>
                <w:color w:val="000000"/>
                <w:sz w:val="15"/>
                <w:szCs w:val="15"/>
              </w:rPr>
              <w:t>49000,0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rFonts w:ascii="Times New Roman" w:hAnsi="Times New Roman" w:cs="Times New Roman"/>
                <w:i/>
                <w:color w:val="000000"/>
                <w:sz w:val="15"/>
                <w:szCs w:val="15"/>
              </w:rPr>
            </w:pPr>
            <w:r>
              <w:rPr>
                <w:rFonts w:ascii="Times New Roman" w:hAnsi="Times New Roman" w:cs="Times New Roman"/>
                <w:i/>
                <w:color w:val="000000"/>
                <w:sz w:val="15"/>
                <w:szCs w:val="15"/>
              </w:rPr>
              <w:t>49000,0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rFonts w:ascii="Times New Roman" w:hAnsi="Times New Roman" w:cs="Times New Roman"/>
                <w:i/>
                <w:color w:val="000000"/>
                <w:sz w:val="15"/>
                <w:szCs w:val="15"/>
              </w:rPr>
            </w:pPr>
            <w:r>
              <w:rPr>
                <w:rFonts w:ascii="Times New Roman" w:hAnsi="Times New Roman" w:cs="Times New Roman"/>
                <w:i/>
                <w:color w:val="000000"/>
                <w:sz w:val="15"/>
                <w:szCs w:val="15"/>
              </w:rPr>
              <w:t>295199,7</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238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239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05 3   02 </w:t>
            </w:r>
          </w:p>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50510</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81006,0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240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ПП3-ОМ3</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«Предоставление субсидий на содержание товарного маточного поголовья кру</w:t>
            </w:r>
            <w:r>
              <w:rPr>
                <w:rFonts w:ascii="Times New Roman" w:hAnsi="Times New Roman" w:cs="Times New Roman"/>
                <w:b/>
                <w:bCs/>
                <w:color w:val="000000"/>
                <w:sz w:val="16"/>
                <w:szCs w:val="16"/>
              </w:rPr>
              <w:t>п</w:t>
            </w:r>
            <w:r>
              <w:rPr>
                <w:rFonts w:ascii="Times New Roman" w:hAnsi="Times New Roman" w:cs="Times New Roman"/>
                <w:b/>
                <w:bCs/>
                <w:color w:val="000000"/>
                <w:sz w:val="16"/>
                <w:szCs w:val="16"/>
              </w:rPr>
              <w:t>ного рогатого скота мясных пород и их помесей»</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2016-2020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241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bCs/>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rFonts w:ascii="Times New Roman" w:hAnsi="Times New Roman" w:cs="Times New Roman"/>
                <w:color w:val="000000"/>
                <w:sz w:val="15"/>
                <w:szCs w:val="15"/>
              </w:rPr>
            </w:pPr>
            <w:r>
              <w:rPr>
                <w:rFonts w:ascii="Times New Roman" w:hAnsi="Times New Roman" w:cs="Times New Roman"/>
                <w:color w:val="000000"/>
                <w:sz w:val="15"/>
                <w:szCs w:val="15"/>
              </w:rPr>
              <w:t>1000,0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rFonts w:ascii="Times New Roman" w:hAnsi="Times New Roman" w:cs="Times New Roman"/>
                <w:color w:val="000000"/>
                <w:sz w:val="15"/>
                <w:szCs w:val="15"/>
              </w:rPr>
            </w:pPr>
            <w:r>
              <w:rPr>
                <w:rFonts w:ascii="Times New Roman" w:hAnsi="Times New Roman" w:cs="Times New Roman"/>
                <w:color w:val="000000"/>
                <w:sz w:val="15"/>
                <w:szCs w:val="15"/>
              </w:rPr>
              <w:t>3823,0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rFonts w:ascii="Times New Roman" w:hAnsi="Times New Roman" w:cs="Times New Roman"/>
                <w:color w:val="000000"/>
                <w:sz w:val="15"/>
                <w:szCs w:val="15"/>
              </w:rPr>
            </w:pPr>
            <w:r>
              <w:rPr>
                <w:rFonts w:ascii="Times New Roman" w:hAnsi="Times New Roman" w:cs="Times New Roman"/>
                <w:color w:val="000000"/>
                <w:sz w:val="15"/>
                <w:szCs w:val="15"/>
              </w:rPr>
              <w:t>8344,0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rFonts w:ascii="Times New Roman" w:hAnsi="Times New Roman" w:cs="Times New Roman"/>
                <w:color w:val="000000"/>
                <w:sz w:val="15"/>
                <w:szCs w:val="15"/>
              </w:rPr>
            </w:pPr>
            <w:r>
              <w:rPr>
                <w:rFonts w:ascii="Times New Roman" w:hAnsi="Times New Roman" w:cs="Times New Roman"/>
                <w:color w:val="000000"/>
                <w:sz w:val="15"/>
                <w:szCs w:val="15"/>
              </w:rPr>
              <w:t>8944,0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rFonts w:ascii="Times New Roman" w:hAnsi="Times New Roman" w:cs="Times New Roman"/>
                <w:color w:val="000000"/>
                <w:sz w:val="15"/>
                <w:szCs w:val="15"/>
              </w:rPr>
            </w:pPr>
            <w:r>
              <w:rPr>
                <w:rFonts w:ascii="Times New Roman" w:hAnsi="Times New Roman" w:cs="Times New Roman"/>
                <w:color w:val="000000"/>
                <w:sz w:val="15"/>
                <w:szCs w:val="15"/>
              </w:rPr>
              <w:t>8644,0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rFonts w:ascii="Times New Roman" w:hAnsi="Times New Roman" w:cs="Times New Roman"/>
                <w:color w:val="000000"/>
                <w:sz w:val="15"/>
                <w:szCs w:val="15"/>
              </w:rPr>
            </w:pPr>
            <w:r>
              <w:rPr>
                <w:rFonts w:ascii="Times New Roman" w:hAnsi="Times New Roman" w:cs="Times New Roman"/>
                <w:color w:val="000000"/>
                <w:sz w:val="15"/>
                <w:szCs w:val="15"/>
              </w:rPr>
              <w:t>30755,0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242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bCs/>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243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bCs/>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244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ПП3-ПОМ3</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«Сохранность и увеличение товарного мато</w:t>
            </w:r>
            <w:r>
              <w:rPr>
                <w:rFonts w:ascii="Times New Roman" w:hAnsi="Times New Roman" w:cs="Times New Roman"/>
                <w:color w:val="000000"/>
                <w:sz w:val="16"/>
                <w:szCs w:val="16"/>
              </w:rPr>
              <w:t>ч</w:t>
            </w:r>
            <w:r>
              <w:rPr>
                <w:rFonts w:ascii="Times New Roman" w:hAnsi="Times New Roman" w:cs="Times New Roman"/>
                <w:color w:val="000000"/>
                <w:sz w:val="16"/>
                <w:szCs w:val="16"/>
              </w:rPr>
              <w:t xml:space="preserve">ного поголовья </w:t>
            </w:r>
            <w:r>
              <w:rPr>
                <w:rFonts w:ascii="Times New Roman" w:hAnsi="Times New Roman" w:cs="Times New Roman"/>
                <w:sz w:val="16"/>
                <w:szCs w:val="16"/>
              </w:rPr>
              <w:t>крупного рогатого скота мясных пород и их помесей в сельскохозя</w:t>
            </w:r>
            <w:r>
              <w:rPr>
                <w:rFonts w:ascii="Times New Roman" w:hAnsi="Times New Roman" w:cs="Times New Roman"/>
                <w:sz w:val="16"/>
                <w:szCs w:val="16"/>
              </w:rPr>
              <w:t>й</w:t>
            </w:r>
            <w:r>
              <w:rPr>
                <w:rFonts w:ascii="Times New Roman" w:hAnsi="Times New Roman" w:cs="Times New Roman"/>
                <w:sz w:val="16"/>
                <w:szCs w:val="16"/>
              </w:rPr>
              <w:t>ственных организациях, кр</w:t>
            </w:r>
            <w:r>
              <w:rPr>
                <w:rFonts w:ascii="Times New Roman" w:hAnsi="Times New Roman" w:cs="Times New Roman"/>
                <w:sz w:val="16"/>
                <w:szCs w:val="16"/>
              </w:rPr>
              <w:t>е</w:t>
            </w:r>
            <w:r>
              <w:rPr>
                <w:rFonts w:ascii="Times New Roman" w:hAnsi="Times New Roman" w:cs="Times New Roman"/>
                <w:sz w:val="16"/>
                <w:szCs w:val="16"/>
              </w:rPr>
              <w:t>стьянских (фермерских) х</w:t>
            </w:r>
            <w:r>
              <w:rPr>
                <w:rFonts w:ascii="Times New Roman" w:hAnsi="Times New Roman" w:cs="Times New Roman"/>
                <w:sz w:val="16"/>
                <w:szCs w:val="16"/>
              </w:rPr>
              <w:t>о</w:t>
            </w:r>
            <w:r>
              <w:rPr>
                <w:rFonts w:ascii="Times New Roman" w:hAnsi="Times New Roman" w:cs="Times New Roman"/>
                <w:sz w:val="16"/>
                <w:szCs w:val="16"/>
              </w:rPr>
              <w:t>зяйствах, включая индивид</w:t>
            </w:r>
            <w:r>
              <w:rPr>
                <w:rFonts w:ascii="Times New Roman" w:hAnsi="Times New Roman" w:cs="Times New Roman"/>
                <w:sz w:val="16"/>
                <w:szCs w:val="16"/>
              </w:rPr>
              <w:t>у</w:t>
            </w:r>
            <w:r>
              <w:rPr>
                <w:rFonts w:ascii="Times New Roman" w:hAnsi="Times New Roman" w:cs="Times New Roman"/>
                <w:sz w:val="16"/>
                <w:szCs w:val="16"/>
              </w:rPr>
              <w:t>альных предпринимателей»»</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Style w:val="ab"/>
                <w:color w:val="000000"/>
                <w:sz w:val="15"/>
                <w:szCs w:val="15"/>
              </w:rPr>
              <w:footnoteReference w:id="10"/>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rPr>
                <w:sz w:val="15"/>
                <w:szCs w:val="15"/>
              </w:rPr>
            </w:pPr>
            <w:r>
              <w:rPr>
                <w:rFonts w:ascii="Times New Roman" w:hAnsi="Times New Roman" w:cs="Times New Roman"/>
                <w:color w:val="000000"/>
                <w:sz w:val="15"/>
                <w:szCs w:val="15"/>
              </w:rPr>
              <w:t>˃100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rPr>
                <w:sz w:val="15"/>
                <w:szCs w:val="15"/>
              </w:rPr>
            </w:pPr>
            <w:r>
              <w:rPr>
                <w:rFonts w:ascii="Times New Roman" w:hAnsi="Times New Roman" w:cs="Times New Roman"/>
                <w:color w:val="000000"/>
                <w:sz w:val="15"/>
                <w:szCs w:val="15"/>
              </w:rPr>
              <w:t>˃100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rPr>
                <w:sz w:val="15"/>
                <w:szCs w:val="15"/>
              </w:rPr>
            </w:pPr>
            <w:r>
              <w:rPr>
                <w:rFonts w:ascii="Times New Roman" w:hAnsi="Times New Roman" w:cs="Times New Roman"/>
                <w:color w:val="000000"/>
                <w:sz w:val="15"/>
                <w:szCs w:val="15"/>
              </w:rPr>
              <w:t>˃100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rPr>
                <w:sz w:val="15"/>
                <w:szCs w:val="15"/>
              </w:rPr>
            </w:pPr>
            <w:r>
              <w:rPr>
                <w:rFonts w:ascii="Times New Roman" w:hAnsi="Times New Roman" w:cs="Times New Roman"/>
                <w:color w:val="000000"/>
                <w:sz w:val="15"/>
                <w:szCs w:val="15"/>
              </w:rPr>
              <w:t>˃100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245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ПП3-М3.1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«Софинанс</w:t>
            </w:r>
            <w:r>
              <w:rPr>
                <w:rFonts w:ascii="Times New Roman" w:hAnsi="Times New Roman" w:cs="Times New Roman"/>
                <w:color w:val="000000"/>
                <w:sz w:val="16"/>
                <w:szCs w:val="16"/>
              </w:rPr>
              <w:t>и</w:t>
            </w:r>
            <w:r>
              <w:rPr>
                <w:rFonts w:ascii="Times New Roman" w:hAnsi="Times New Roman" w:cs="Times New Roman"/>
                <w:color w:val="000000"/>
                <w:sz w:val="16"/>
                <w:szCs w:val="16"/>
              </w:rPr>
              <w:t>рование расходов на соде</w:t>
            </w:r>
            <w:r>
              <w:rPr>
                <w:rFonts w:ascii="Times New Roman" w:hAnsi="Times New Roman" w:cs="Times New Roman"/>
                <w:color w:val="000000"/>
                <w:sz w:val="16"/>
                <w:szCs w:val="16"/>
              </w:rPr>
              <w:t>р</w:t>
            </w:r>
            <w:r>
              <w:rPr>
                <w:rFonts w:ascii="Times New Roman" w:hAnsi="Times New Roman" w:cs="Times New Roman"/>
                <w:color w:val="000000"/>
                <w:sz w:val="16"/>
                <w:szCs w:val="16"/>
              </w:rPr>
              <w:t xml:space="preserve">жание товарного </w:t>
            </w:r>
            <w:r>
              <w:rPr>
                <w:rFonts w:ascii="Times New Roman" w:hAnsi="Times New Roman" w:cs="Times New Roman"/>
                <w:bCs/>
                <w:color w:val="000000"/>
                <w:sz w:val="16"/>
                <w:szCs w:val="16"/>
              </w:rPr>
              <w:t>маточного поголовья крупного рогатого скота мясных пород и их помесей</w:t>
            </w:r>
            <w:r>
              <w:rPr>
                <w:rFonts w:ascii="Times New Roman" w:hAnsi="Times New Roman" w:cs="Times New Roman"/>
                <w:color w:val="000000"/>
                <w:sz w:val="16"/>
                <w:szCs w:val="16"/>
              </w:rPr>
              <w:t>»</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2016-2020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246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05 3   03 </w:t>
            </w:r>
            <w:r>
              <w:rPr>
                <w:rFonts w:ascii="Times New Roman" w:hAnsi="Times New Roman" w:cs="Times New Roman"/>
                <w:color w:val="000000"/>
                <w:sz w:val="15"/>
                <w:szCs w:val="15"/>
                <w:lang w:val="en-US"/>
              </w:rPr>
              <w:t>R</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4530</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rFonts w:ascii="Times New Roman" w:hAnsi="Times New Roman" w:cs="Times New Roman"/>
                <w:i/>
                <w:color w:val="000000"/>
                <w:sz w:val="15"/>
                <w:szCs w:val="15"/>
              </w:rPr>
            </w:pPr>
            <w:r>
              <w:rPr>
                <w:rFonts w:ascii="Times New Roman" w:hAnsi="Times New Roman" w:cs="Times New Roman"/>
                <w:i/>
                <w:color w:val="000000"/>
                <w:sz w:val="15"/>
                <w:szCs w:val="15"/>
              </w:rPr>
              <w:t>1000,0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rFonts w:ascii="Times New Roman" w:hAnsi="Times New Roman" w:cs="Times New Roman"/>
                <w:i/>
                <w:color w:val="000000"/>
                <w:sz w:val="15"/>
                <w:szCs w:val="15"/>
              </w:rPr>
            </w:pPr>
            <w:r>
              <w:rPr>
                <w:rFonts w:ascii="Times New Roman" w:hAnsi="Times New Roman" w:cs="Times New Roman"/>
                <w:i/>
                <w:color w:val="000000"/>
                <w:sz w:val="15"/>
                <w:szCs w:val="15"/>
              </w:rPr>
              <w:t>3823,0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rFonts w:ascii="Times New Roman" w:hAnsi="Times New Roman" w:cs="Times New Roman"/>
                <w:i/>
                <w:color w:val="000000"/>
                <w:sz w:val="15"/>
                <w:szCs w:val="15"/>
              </w:rPr>
            </w:pPr>
            <w:r>
              <w:rPr>
                <w:rFonts w:ascii="Times New Roman" w:hAnsi="Times New Roman" w:cs="Times New Roman"/>
                <w:i/>
                <w:color w:val="000000"/>
                <w:sz w:val="15"/>
                <w:szCs w:val="15"/>
              </w:rPr>
              <w:t>8344,0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rFonts w:ascii="Times New Roman" w:hAnsi="Times New Roman" w:cs="Times New Roman"/>
                <w:i/>
                <w:color w:val="000000"/>
                <w:sz w:val="15"/>
                <w:szCs w:val="15"/>
              </w:rPr>
            </w:pPr>
            <w:r>
              <w:rPr>
                <w:rFonts w:ascii="Times New Roman" w:hAnsi="Times New Roman" w:cs="Times New Roman"/>
                <w:i/>
                <w:color w:val="000000"/>
                <w:sz w:val="15"/>
                <w:szCs w:val="15"/>
              </w:rPr>
              <w:t>8944,0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rFonts w:ascii="Times New Roman" w:hAnsi="Times New Roman" w:cs="Times New Roman"/>
                <w:i/>
                <w:color w:val="000000"/>
                <w:sz w:val="15"/>
                <w:szCs w:val="15"/>
              </w:rPr>
            </w:pPr>
            <w:r>
              <w:rPr>
                <w:rFonts w:ascii="Times New Roman" w:hAnsi="Times New Roman" w:cs="Times New Roman"/>
                <w:i/>
                <w:color w:val="000000"/>
                <w:sz w:val="15"/>
                <w:szCs w:val="15"/>
              </w:rPr>
              <w:t>8644,0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rFonts w:ascii="Times New Roman" w:hAnsi="Times New Roman" w:cs="Times New Roman"/>
                <w:i/>
                <w:color w:val="000000"/>
                <w:sz w:val="15"/>
                <w:szCs w:val="15"/>
              </w:rPr>
            </w:pPr>
            <w:r>
              <w:rPr>
                <w:rFonts w:ascii="Times New Roman" w:hAnsi="Times New Roman" w:cs="Times New Roman"/>
                <w:i/>
                <w:color w:val="000000"/>
                <w:sz w:val="15"/>
                <w:szCs w:val="15"/>
              </w:rPr>
              <w:t>30755,0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247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248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05 3   03 </w:t>
            </w:r>
          </w:p>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54530</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249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ПП3-ОМ4</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«Предоставление субсидий на компенсацию части процентной ставки по и</w:t>
            </w:r>
            <w:r>
              <w:rPr>
                <w:rFonts w:ascii="Times New Roman" w:hAnsi="Times New Roman" w:cs="Times New Roman"/>
                <w:b/>
                <w:bCs/>
                <w:color w:val="000000"/>
                <w:sz w:val="16"/>
                <w:szCs w:val="16"/>
              </w:rPr>
              <w:t>н</w:t>
            </w:r>
            <w:r>
              <w:rPr>
                <w:rFonts w:ascii="Times New Roman" w:hAnsi="Times New Roman" w:cs="Times New Roman"/>
                <w:b/>
                <w:bCs/>
                <w:color w:val="000000"/>
                <w:sz w:val="16"/>
                <w:szCs w:val="16"/>
              </w:rPr>
              <w:t>вестиционным кредитам  (займам) на строительство объектов для мясного ск</w:t>
            </w:r>
            <w:r>
              <w:rPr>
                <w:rFonts w:ascii="Times New Roman" w:hAnsi="Times New Roman" w:cs="Times New Roman"/>
                <w:b/>
                <w:bCs/>
                <w:color w:val="000000"/>
                <w:sz w:val="16"/>
                <w:szCs w:val="16"/>
              </w:rPr>
              <w:t>о</w:t>
            </w:r>
            <w:r>
              <w:rPr>
                <w:rFonts w:ascii="Times New Roman" w:hAnsi="Times New Roman" w:cs="Times New Roman"/>
                <w:b/>
                <w:bCs/>
                <w:color w:val="000000"/>
                <w:sz w:val="16"/>
                <w:szCs w:val="16"/>
              </w:rPr>
              <w:t>товодства»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2015-2017</w:t>
            </w:r>
          </w:p>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250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color w:val="000000"/>
                <w:sz w:val="15"/>
                <w:szCs w:val="15"/>
              </w:rPr>
            </w:pPr>
            <w:r>
              <w:rPr>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color w:val="000000"/>
                <w:sz w:val="15"/>
                <w:szCs w:val="15"/>
              </w:rPr>
            </w:pPr>
            <w:r>
              <w:rPr>
                <w:color w:val="000000"/>
                <w:sz w:val="15"/>
                <w:szCs w:val="15"/>
              </w:rPr>
              <w:t>698,1</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color w:val="000000"/>
                <w:sz w:val="15"/>
                <w:szCs w:val="15"/>
              </w:rPr>
            </w:pPr>
            <w:r>
              <w:rPr>
                <w:color w:val="000000"/>
                <w:sz w:val="15"/>
                <w:szCs w:val="15"/>
              </w:rPr>
              <w:t>500,0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color w:val="000000"/>
                <w:sz w:val="15"/>
                <w:szCs w:val="15"/>
              </w:rPr>
            </w:pPr>
            <w:r>
              <w:rPr>
                <w:color w:val="000000"/>
                <w:sz w:val="15"/>
                <w:szCs w:val="15"/>
              </w:rPr>
              <w:t>3000,0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color w:val="000000"/>
                <w:sz w:val="15"/>
                <w:szCs w:val="15"/>
                <w:highlight w:val="yellow"/>
              </w:rPr>
            </w:pPr>
            <w:r>
              <w:rPr>
                <w:color w:val="000000"/>
                <w:sz w:val="15"/>
                <w:szCs w:val="15"/>
              </w:rPr>
              <w:t>4198,1</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251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252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2119,6</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253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ПП3-ПОМ4</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«Расширение ассортимента производства мясопродуктов и колбасных изделий на основе развития глубокой переработки гов</w:t>
            </w:r>
            <w:r>
              <w:rPr>
                <w:rFonts w:ascii="Times New Roman" w:hAnsi="Times New Roman" w:cs="Times New Roman"/>
                <w:color w:val="000000"/>
                <w:sz w:val="16"/>
                <w:szCs w:val="16"/>
              </w:rPr>
              <w:t>я</w:t>
            </w:r>
            <w:r>
              <w:rPr>
                <w:rFonts w:ascii="Times New Roman" w:hAnsi="Times New Roman" w:cs="Times New Roman"/>
                <w:color w:val="000000"/>
                <w:sz w:val="16"/>
                <w:szCs w:val="16"/>
              </w:rPr>
              <w:t>дины»</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единиц</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hideMark/>
          </w:tcPr>
          <w:p w:rsidR="0098287C" w:rsidRDefault="0098287C">
            <w:pPr>
              <w:tabs>
                <w:tab w:val="left" w:pos="354"/>
              </w:tabs>
              <w:jc w:val="right"/>
              <w:rPr>
                <w:rFonts w:ascii="Times New Roman" w:hAnsi="Times New Roman" w:cs="Times New Roman"/>
                <w:color w:val="000000"/>
                <w:sz w:val="15"/>
                <w:szCs w:val="15"/>
              </w:rPr>
            </w:pPr>
            <w:r>
              <w:rPr>
                <w:rFonts w:ascii="Times New Roman" w:hAnsi="Times New Roman" w:cs="Times New Roman"/>
                <w:color w:val="000000"/>
                <w:sz w:val="15"/>
                <w:szCs w:val="15"/>
              </w:rPr>
              <w:t>5</w:t>
            </w:r>
          </w:p>
        </w:tc>
        <w:tc>
          <w:tcPr>
            <w:tcW w:w="724" w:type="dxa"/>
            <w:tcBorders>
              <w:top w:val="single" w:sz="4" w:space="0" w:color="auto"/>
              <w:left w:val="nil"/>
              <w:bottom w:val="single" w:sz="4" w:space="0" w:color="auto"/>
              <w:right w:val="single" w:sz="4" w:space="0" w:color="auto"/>
            </w:tcBorders>
            <w:noWrap/>
            <w:hideMark/>
          </w:tcPr>
          <w:p w:rsidR="0098287C" w:rsidRDefault="0098287C">
            <w:pPr>
              <w:tabs>
                <w:tab w:val="left" w:pos="354"/>
              </w:tabs>
              <w:jc w:val="right"/>
              <w:rPr>
                <w:rFonts w:ascii="Times New Roman" w:hAnsi="Times New Roman" w:cs="Times New Roman"/>
                <w:color w:val="000000"/>
                <w:sz w:val="15"/>
                <w:szCs w:val="15"/>
              </w:rPr>
            </w:pPr>
            <w:r>
              <w:rPr>
                <w:rFonts w:ascii="Times New Roman" w:hAnsi="Times New Roman" w:cs="Times New Roman"/>
                <w:color w:val="000000"/>
                <w:sz w:val="15"/>
                <w:szCs w:val="15"/>
              </w:rPr>
              <w:t>2</w:t>
            </w:r>
          </w:p>
        </w:tc>
        <w:tc>
          <w:tcPr>
            <w:tcW w:w="715" w:type="dxa"/>
            <w:tcBorders>
              <w:top w:val="single" w:sz="4" w:space="0" w:color="auto"/>
              <w:left w:val="nil"/>
              <w:bottom w:val="single" w:sz="4" w:space="0" w:color="auto"/>
              <w:right w:val="single" w:sz="4" w:space="0" w:color="auto"/>
            </w:tcBorders>
            <w:hideMark/>
          </w:tcPr>
          <w:p w:rsidR="0098287C" w:rsidRDefault="0098287C">
            <w:pPr>
              <w:tabs>
                <w:tab w:val="left" w:pos="354"/>
              </w:tabs>
              <w:jc w:val="right"/>
              <w:rPr>
                <w:rFonts w:ascii="Times New Roman" w:hAnsi="Times New Roman" w:cs="Times New Roman"/>
                <w:color w:val="000000"/>
                <w:sz w:val="15"/>
                <w:szCs w:val="15"/>
              </w:rPr>
            </w:pPr>
            <w:r>
              <w:rPr>
                <w:rFonts w:ascii="Times New Roman" w:hAnsi="Times New Roman" w:cs="Times New Roman"/>
                <w:color w:val="000000"/>
                <w:sz w:val="15"/>
                <w:szCs w:val="15"/>
              </w:rPr>
              <w:t>3</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254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ПП3-М4.1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«Софинанс</w:t>
            </w:r>
            <w:r>
              <w:rPr>
                <w:rFonts w:ascii="Times New Roman" w:hAnsi="Times New Roman" w:cs="Times New Roman"/>
                <w:color w:val="000000"/>
                <w:sz w:val="16"/>
                <w:szCs w:val="16"/>
              </w:rPr>
              <w:t>и</w:t>
            </w:r>
            <w:r>
              <w:rPr>
                <w:rFonts w:ascii="Times New Roman" w:hAnsi="Times New Roman" w:cs="Times New Roman"/>
                <w:color w:val="000000"/>
                <w:sz w:val="16"/>
                <w:szCs w:val="16"/>
              </w:rPr>
              <w:t>рование расходов на возм</w:t>
            </w:r>
            <w:r>
              <w:rPr>
                <w:rFonts w:ascii="Times New Roman" w:hAnsi="Times New Roman" w:cs="Times New Roman"/>
                <w:color w:val="000000"/>
                <w:sz w:val="16"/>
                <w:szCs w:val="16"/>
              </w:rPr>
              <w:t>е</w:t>
            </w:r>
            <w:r>
              <w:rPr>
                <w:rFonts w:ascii="Times New Roman" w:hAnsi="Times New Roman" w:cs="Times New Roman"/>
                <w:color w:val="000000"/>
                <w:sz w:val="16"/>
                <w:szCs w:val="16"/>
              </w:rPr>
              <w:t xml:space="preserve">щение части процентной ставки по инвестиционным </w:t>
            </w:r>
            <w:r>
              <w:rPr>
                <w:rFonts w:ascii="Times New Roman" w:hAnsi="Times New Roman" w:cs="Times New Roman"/>
                <w:sz w:val="16"/>
                <w:szCs w:val="16"/>
              </w:rPr>
              <w:t>кредитам (займам) на стро</w:t>
            </w:r>
            <w:r>
              <w:rPr>
                <w:rFonts w:ascii="Times New Roman" w:hAnsi="Times New Roman" w:cs="Times New Roman"/>
                <w:sz w:val="16"/>
                <w:szCs w:val="16"/>
              </w:rPr>
              <w:t>и</w:t>
            </w:r>
            <w:r>
              <w:rPr>
                <w:rFonts w:ascii="Times New Roman" w:hAnsi="Times New Roman" w:cs="Times New Roman"/>
                <w:sz w:val="16"/>
                <w:szCs w:val="16"/>
              </w:rPr>
              <w:t>тельство и реконструкцию объектов для мясного скот</w:t>
            </w:r>
            <w:r>
              <w:rPr>
                <w:rFonts w:ascii="Times New Roman" w:hAnsi="Times New Roman" w:cs="Times New Roman"/>
                <w:sz w:val="16"/>
                <w:szCs w:val="16"/>
              </w:rPr>
              <w:t>о</w:t>
            </w:r>
            <w:r>
              <w:rPr>
                <w:rFonts w:ascii="Times New Roman" w:hAnsi="Times New Roman" w:cs="Times New Roman"/>
                <w:sz w:val="16"/>
                <w:szCs w:val="16"/>
              </w:rPr>
              <w:t xml:space="preserve">водства» </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2015-2020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255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05 3   04 </w:t>
            </w:r>
            <w:r>
              <w:rPr>
                <w:rFonts w:ascii="Times New Roman" w:hAnsi="Times New Roman" w:cs="Times New Roman"/>
                <w:color w:val="000000"/>
                <w:sz w:val="15"/>
                <w:szCs w:val="15"/>
                <w:lang w:val="en-US"/>
              </w:rPr>
              <w:t>R</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0520</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color w:val="000000"/>
                <w:sz w:val="15"/>
                <w:szCs w:val="15"/>
              </w:rPr>
            </w:pPr>
            <w:r>
              <w:rPr>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i/>
                <w:color w:val="000000"/>
                <w:sz w:val="15"/>
                <w:szCs w:val="15"/>
              </w:rPr>
            </w:pPr>
            <w:r>
              <w:rPr>
                <w:i/>
                <w:color w:val="000000"/>
                <w:sz w:val="15"/>
                <w:szCs w:val="15"/>
              </w:rPr>
              <w:t>698,1</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i/>
                <w:color w:val="000000"/>
                <w:sz w:val="15"/>
                <w:szCs w:val="15"/>
              </w:rPr>
            </w:pPr>
            <w:r>
              <w:rPr>
                <w:i/>
                <w:color w:val="000000"/>
                <w:sz w:val="15"/>
                <w:szCs w:val="15"/>
              </w:rPr>
              <w:t>500,0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i/>
                <w:color w:val="000000"/>
                <w:sz w:val="15"/>
                <w:szCs w:val="15"/>
              </w:rPr>
            </w:pPr>
            <w:r>
              <w:rPr>
                <w:i/>
                <w:color w:val="000000"/>
                <w:sz w:val="15"/>
                <w:szCs w:val="15"/>
              </w:rPr>
              <w:t>3000,0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i/>
                <w:color w:val="000000"/>
                <w:sz w:val="15"/>
                <w:szCs w:val="15"/>
                <w:highlight w:val="yellow"/>
              </w:rPr>
            </w:pPr>
            <w:r>
              <w:rPr>
                <w:i/>
                <w:color w:val="000000"/>
                <w:sz w:val="15"/>
                <w:szCs w:val="15"/>
              </w:rPr>
              <w:t>4198,1</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256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257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05 3   03 </w:t>
            </w:r>
          </w:p>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50520</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2119,6</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258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Задача   2 «Стимулиров</w:t>
            </w:r>
            <w:r>
              <w:rPr>
                <w:rFonts w:ascii="Times New Roman" w:hAnsi="Times New Roman" w:cs="Times New Roman"/>
                <w:b/>
                <w:bCs/>
                <w:color w:val="000000"/>
                <w:sz w:val="16"/>
                <w:szCs w:val="16"/>
              </w:rPr>
              <w:t>а</w:t>
            </w:r>
            <w:r>
              <w:rPr>
                <w:rFonts w:ascii="Times New Roman" w:hAnsi="Times New Roman" w:cs="Times New Roman"/>
                <w:b/>
                <w:bCs/>
                <w:color w:val="000000"/>
                <w:sz w:val="16"/>
                <w:szCs w:val="16"/>
              </w:rPr>
              <w:t>ние развития малых форм хозяйствования»</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sz w:val="15"/>
                <w:szCs w:val="15"/>
              </w:rPr>
            </w:pPr>
            <w:r>
              <w:rPr>
                <w:rFonts w:ascii="Times New Roman" w:hAnsi="Times New Roman" w:cs="Times New Roman"/>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259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ПП4</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Подпрограмма   4 «По</w:t>
            </w:r>
            <w:r>
              <w:rPr>
                <w:rFonts w:ascii="Times New Roman" w:hAnsi="Times New Roman" w:cs="Times New Roman"/>
                <w:b/>
                <w:bCs/>
                <w:color w:val="000000"/>
                <w:sz w:val="16"/>
                <w:szCs w:val="16"/>
              </w:rPr>
              <w:t>д</w:t>
            </w:r>
            <w:r>
              <w:rPr>
                <w:rFonts w:ascii="Times New Roman" w:hAnsi="Times New Roman" w:cs="Times New Roman"/>
                <w:b/>
                <w:bCs/>
                <w:color w:val="000000"/>
                <w:sz w:val="16"/>
                <w:szCs w:val="16"/>
              </w:rPr>
              <w:t>держка малых форм хозя</w:t>
            </w:r>
            <w:r>
              <w:rPr>
                <w:rFonts w:ascii="Times New Roman" w:hAnsi="Times New Roman" w:cs="Times New Roman"/>
                <w:b/>
                <w:bCs/>
                <w:color w:val="000000"/>
                <w:sz w:val="16"/>
                <w:szCs w:val="16"/>
              </w:rPr>
              <w:t>й</w:t>
            </w:r>
            <w:r>
              <w:rPr>
                <w:rFonts w:ascii="Times New Roman" w:hAnsi="Times New Roman" w:cs="Times New Roman"/>
                <w:b/>
                <w:bCs/>
                <w:color w:val="000000"/>
                <w:sz w:val="16"/>
                <w:szCs w:val="16"/>
              </w:rPr>
              <w:t>ствования»</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260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b/>
                <w:color w:val="000000"/>
                <w:sz w:val="15"/>
                <w:szCs w:val="15"/>
              </w:rPr>
            </w:pPr>
            <w:r>
              <w:rPr>
                <w:b/>
                <w:color w:val="000000"/>
                <w:sz w:val="15"/>
                <w:szCs w:val="15"/>
              </w:rPr>
              <w:t>36365,2</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color w:val="000000"/>
                <w:sz w:val="15"/>
                <w:szCs w:val="15"/>
              </w:rPr>
            </w:pPr>
            <w:r>
              <w:rPr>
                <w:b/>
                <w:color w:val="000000"/>
                <w:sz w:val="15"/>
                <w:szCs w:val="15"/>
              </w:rPr>
              <w:t>59224,9</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b/>
                <w:color w:val="000000"/>
                <w:sz w:val="15"/>
                <w:szCs w:val="15"/>
              </w:rPr>
            </w:pPr>
            <w:r>
              <w:rPr>
                <w:b/>
                <w:color w:val="000000"/>
                <w:sz w:val="15"/>
                <w:szCs w:val="15"/>
              </w:rPr>
              <w:t>50407,0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color w:val="000000"/>
                <w:sz w:val="15"/>
                <w:szCs w:val="15"/>
              </w:rPr>
            </w:pPr>
            <w:r>
              <w:rPr>
                <w:b/>
                <w:color w:val="000000"/>
                <w:sz w:val="15"/>
                <w:szCs w:val="15"/>
              </w:rPr>
              <w:t>66275,0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b/>
                <w:color w:val="000000"/>
                <w:sz w:val="15"/>
                <w:szCs w:val="15"/>
              </w:rPr>
            </w:pPr>
            <w:r>
              <w:rPr>
                <w:b/>
                <w:color w:val="000000"/>
                <w:sz w:val="15"/>
                <w:szCs w:val="15"/>
              </w:rPr>
              <w:t>36194,0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color w:val="000000"/>
                <w:sz w:val="15"/>
                <w:szCs w:val="15"/>
              </w:rPr>
            </w:pPr>
            <w:r>
              <w:rPr>
                <w:b/>
                <w:color w:val="000000"/>
                <w:sz w:val="15"/>
                <w:szCs w:val="15"/>
              </w:rPr>
              <w:t>36194,0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color w:val="000000"/>
                <w:sz w:val="15"/>
                <w:szCs w:val="15"/>
              </w:rPr>
            </w:pPr>
            <w:r>
              <w:rPr>
                <w:b/>
                <w:color w:val="000000"/>
                <w:sz w:val="15"/>
                <w:szCs w:val="15"/>
              </w:rPr>
              <w:t>36194,0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color w:val="000000"/>
                <w:sz w:val="15"/>
                <w:szCs w:val="15"/>
              </w:rPr>
            </w:pPr>
            <w:r>
              <w:rPr>
                <w:b/>
                <w:color w:val="000000"/>
                <w:sz w:val="15"/>
                <w:szCs w:val="15"/>
              </w:rPr>
              <w:t>320854,1</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261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262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firstLine="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color w:val="000000"/>
                <w:sz w:val="15"/>
                <w:szCs w:val="15"/>
              </w:rPr>
            </w:pPr>
            <w:r>
              <w:rPr>
                <w:color w:val="000000"/>
                <w:sz w:val="15"/>
                <w:szCs w:val="15"/>
              </w:rPr>
              <w:t>140751,7</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color w:val="000000"/>
                <w:sz w:val="15"/>
                <w:szCs w:val="15"/>
              </w:rPr>
            </w:pPr>
            <w:r>
              <w:rPr>
                <w:color w:val="000000"/>
                <w:sz w:val="15"/>
                <w:szCs w:val="15"/>
              </w:rPr>
              <w:t>177071,3</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28" w:type="dxa"/>
          </w:tcPr>
          <w:p w:rsidR="0098287C" w:rsidRDefault="0098287C">
            <w:pPr>
              <w:jc w:val="center"/>
              <w:rPr>
                <w:rFonts w:ascii="Times New Roman" w:hAnsi="Times New Roman" w:cs="Times New Roman"/>
                <w:color w:val="000000"/>
                <w:sz w:val="16"/>
                <w:szCs w:val="16"/>
                <w:highlight w:val="yellow"/>
              </w:rPr>
            </w:pPr>
          </w:p>
        </w:tc>
        <w:tc>
          <w:tcPr>
            <w:tcW w:w="628" w:type="dxa"/>
            <w:hideMark/>
          </w:tcPr>
          <w:p w:rsidR="0098287C" w:rsidRDefault="0098287C">
            <w:pPr>
              <w:jc w:val="center"/>
              <w:rPr>
                <w:rFonts w:ascii="Times New Roman" w:hAnsi="Times New Roman" w:cs="Times New Roman"/>
                <w:color w:val="000000"/>
                <w:sz w:val="16"/>
                <w:szCs w:val="16"/>
                <w:highlight w:val="yellow"/>
              </w:rPr>
            </w:pPr>
            <w:r>
              <w:rPr>
                <w:rFonts w:ascii="Times New Roman" w:hAnsi="Times New Roman" w:cs="Times New Roman"/>
                <w:color w:val="000000"/>
                <w:sz w:val="16"/>
                <w:szCs w:val="16"/>
                <w:highlight w:val="yellow"/>
              </w:rPr>
              <w:t>*)</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263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sz w:val="16"/>
                <w:szCs w:val="16"/>
              </w:rPr>
            </w:pPr>
            <w:r>
              <w:rPr>
                <w:rFonts w:ascii="Times New Roman" w:hAnsi="Times New Roman" w:cs="Times New Roman"/>
                <w:sz w:val="16"/>
                <w:szCs w:val="16"/>
              </w:rPr>
              <w:t>ПП4-1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sz w:val="16"/>
                <w:szCs w:val="16"/>
              </w:rPr>
            </w:pPr>
            <w:r>
              <w:rPr>
                <w:rFonts w:ascii="Times New Roman" w:hAnsi="Times New Roman" w:cs="Times New Roman"/>
                <w:sz w:val="16"/>
                <w:szCs w:val="16"/>
              </w:rPr>
              <w:t>Индекс производства пр</w:t>
            </w:r>
            <w:r>
              <w:rPr>
                <w:rFonts w:ascii="Times New Roman" w:hAnsi="Times New Roman" w:cs="Times New Roman"/>
                <w:sz w:val="16"/>
                <w:szCs w:val="16"/>
              </w:rPr>
              <w:t>о</w:t>
            </w:r>
            <w:r>
              <w:rPr>
                <w:rFonts w:ascii="Times New Roman" w:hAnsi="Times New Roman" w:cs="Times New Roman"/>
                <w:sz w:val="16"/>
                <w:szCs w:val="16"/>
              </w:rPr>
              <w:t>дукции животноводства в крестьянских (фермерских) хозяйствах, включая индив</w:t>
            </w:r>
            <w:r>
              <w:rPr>
                <w:rFonts w:ascii="Times New Roman" w:hAnsi="Times New Roman" w:cs="Times New Roman"/>
                <w:sz w:val="16"/>
                <w:szCs w:val="16"/>
              </w:rPr>
              <w:t>и</w:t>
            </w:r>
            <w:r>
              <w:rPr>
                <w:rFonts w:ascii="Times New Roman" w:hAnsi="Times New Roman" w:cs="Times New Roman"/>
                <w:sz w:val="16"/>
                <w:szCs w:val="16"/>
              </w:rPr>
              <w:t>дуальных предпринимателей (в сопоставимых ценах)</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57" w:right="-57"/>
              <w:jc w:val="center"/>
              <w:rPr>
                <w:rFonts w:ascii="Times New Roman" w:hAnsi="Times New Roman" w:cs="Times New Roman"/>
                <w:sz w:val="15"/>
                <w:szCs w:val="15"/>
              </w:rPr>
            </w:pPr>
            <w:r>
              <w:rPr>
                <w:rFonts w:ascii="Times New Roman" w:hAnsi="Times New Roman" w:cs="Times New Roman"/>
                <w:sz w:val="15"/>
                <w:szCs w:val="15"/>
              </w:rPr>
              <w:t>%</w:t>
            </w:r>
          </w:p>
          <w:p w:rsidR="0098287C" w:rsidRDefault="0098287C">
            <w:pPr>
              <w:ind w:left="-57" w:right="-57"/>
              <w:jc w:val="center"/>
              <w:rPr>
                <w:rFonts w:ascii="Times New Roman" w:hAnsi="Times New Roman" w:cs="Times New Roman"/>
                <w:sz w:val="15"/>
                <w:szCs w:val="15"/>
              </w:rPr>
            </w:pPr>
            <w:r>
              <w:rPr>
                <w:rFonts w:ascii="Times New Roman" w:hAnsi="Times New Roman" w:cs="Times New Roman"/>
                <w:sz w:val="15"/>
                <w:szCs w:val="15"/>
              </w:rPr>
              <w:t>к предыд</w:t>
            </w:r>
            <w:r>
              <w:rPr>
                <w:rFonts w:ascii="Times New Roman" w:hAnsi="Times New Roman" w:cs="Times New Roman"/>
                <w:sz w:val="15"/>
                <w:szCs w:val="15"/>
              </w:rPr>
              <w:t>у</w:t>
            </w:r>
            <w:r>
              <w:rPr>
                <w:rFonts w:ascii="Times New Roman" w:hAnsi="Times New Roman" w:cs="Times New Roman"/>
                <w:sz w:val="15"/>
                <w:szCs w:val="15"/>
              </w:rPr>
              <w:t>щему году</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sz w:val="15"/>
                <w:szCs w:val="15"/>
              </w:rPr>
            </w:pPr>
            <w:r>
              <w:rPr>
                <w:rFonts w:ascii="Times New Roman" w:hAnsi="Times New Roman" w:cs="Times New Roman"/>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sz w:val="15"/>
                <w:szCs w:val="15"/>
              </w:rPr>
            </w:pPr>
            <w:r>
              <w:rPr>
                <w:rFonts w:ascii="Times New Roman" w:hAnsi="Times New Roman" w:cs="Times New Roman"/>
                <w:sz w:val="15"/>
                <w:szCs w:val="15"/>
              </w:rPr>
              <w:t>показатель формируется Забайкалкра</w:t>
            </w:r>
            <w:r>
              <w:rPr>
                <w:rFonts w:ascii="Times New Roman" w:hAnsi="Times New Roman" w:cs="Times New Roman"/>
                <w:sz w:val="15"/>
                <w:szCs w:val="15"/>
              </w:rPr>
              <w:t>й</w:t>
            </w:r>
            <w:r>
              <w:rPr>
                <w:rFonts w:ascii="Times New Roman" w:hAnsi="Times New Roman" w:cs="Times New Roman"/>
                <w:sz w:val="15"/>
                <w:szCs w:val="15"/>
              </w:rPr>
              <w:t>статом</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19" w:right="57"/>
              <w:jc w:val="right"/>
              <w:rPr>
                <w:rFonts w:ascii="Times New Roman" w:hAnsi="Times New Roman" w:cs="Times New Roman"/>
                <w:color w:val="000000"/>
                <w:sz w:val="15"/>
                <w:szCs w:val="15"/>
              </w:rPr>
            </w:pPr>
            <w:r>
              <w:rPr>
                <w:rFonts w:ascii="Times New Roman" w:hAnsi="Times New Roman" w:cs="Times New Roman"/>
                <w:color w:val="000000"/>
                <w:sz w:val="15"/>
                <w:szCs w:val="15"/>
              </w:rPr>
              <w:t>119,8</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21" w:right="57"/>
              <w:jc w:val="right"/>
              <w:rPr>
                <w:rFonts w:ascii="Times New Roman" w:hAnsi="Times New Roman" w:cs="Times New Roman"/>
                <w:color w:val="000000"/>
                <w:sz w:val="15"/>
                <w:szCs w:val="15"/>
              </w:rPr>
            </w:pPr>
            <w:r>
              <w:rPr>
                <w:rFonts w:ascii="Times New Roman" w:hAnsi="Times New Roman" w:cs="Times New Roman"/>
                <w:color w:val="000000"/>
                <w:sz w:val="15"/>
                <w:szCs w:val="15"/>
              </w:rPr>
              <w:t>105,4</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21" w:right="57"/>
              <w:jc w:val="right"/>
              <w:rPr>
                <w:rFonts w:ascii="Times New Roman" w:hAnsi="Times New Roman" w:cs="Times New Roman"/>
                <w:sz w:val="15"/>
                <w:szCs w:val="15"/>
              </w:rPr>
            </w:pPr>
            <w:r>
              <w:rPr>
                <w:rFonts w:ascii="Times New Roman" w:hAnsi="Times New Roman" w:cs="Times New Roman"/>
                <w:sz w:val="15"/>
                <w:szCs w:val="15"/>
              </w:rPr>
              <w:t>93,0</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21" w:right="57"/>
              <w:jc w:val="right"/>
              <w:rPr>
                <w:rFonts w:ascii="Times New Roman" w:hAnsi="Times New Roman" w:cs="Times New Roman"/>
                <w:sz w:val="15"/>
                <w:szCs w:val="15"/>
              </w:rPr>
            </w:pPr>
            <w:r>
              <w:rPr>
                <w:rFonts w:ascii="Times New Roman" w:hAnsi="Times New Roman" w:cs="Times New Roman"/>
                <w:sz w:val="15"/>
                <w:szCs w:val="15"/>
              </w:rPr>
              <w:t>103,9</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21" w:right="57"/>
              <w:jc w:val="right"/>
              <w:rPr>
                <w:rFonts w:ascii="Times New Roman" w:hAnsi="Times New Roman" w:cs="Times New Roman"/>
                <w:sz w:val="15"/>
                <w:szCs w:val="15"/>
              </w:rPr>
            </w:pPr>
            <w:r>
              <w:rPr>
                <w:rFonts w:ascii="Times New Roman" w:hAnsi="Times New Roman" w:cs="Times New Roman"/>
                <w:sz w:val="15"/>
                <w:szCs w:val="15"/>
              </w:rPr>
              <w:t>103,1</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21" w:right="57"/>
              <w:jc w:val="right"/>
              <w:rPr>
                <w:rFonts w:ascii="Times New Roman" w:hAnsi="Times New Roman" w:cs="Times New Roman"/>
                <w:sz w:val="15"/>
                <w:szCs w:val="15"/>
              </w:rPr>
            </w:pPr>
            <w:r>
              <w:rPr>
                <w:rFonts w:ascii="Times New Roman" w:hAnsi="Times New Roman" w:cs="Times New Roman"/>
                <w:sz w:val="15"/>
                <w:szCs w:val="15"/>
              </w:rPr>
              <w:t>103,6</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21" w:right="57"/>
              <w:jc w:val="right"/>
              <w:rPr>
                <w:rFonts w:ascii="Times New Roman" w:hAnsi="Times New Roman" w:cs="Times New Roman"/>
                <w:sz w:val="15"/>
                <w:szCs w:val="15"/>
              </w:rPr>
            </w:pPr>
            <w:r>
              <w:rPr>
                <w:rFonts w:ascii="Times New Roman" w:hAnsi="Times New Roman" w:cs="Times New Roman"/>
                <w:sz w:val="15"/>
                <w:szCs w:val="15"/>
              </w:rPr>
              <w:t>103,0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21" w:right="57"/>
              <w:jc w:val="right"/>
              <w:rPr>
                <w:rFonts w:ascii="Times New Roman" w:hAnsi="Times New Roman" w:cs="Times New Roman"/>
                <w:sz w:val="15"/>
                <w:szCs w:val="15"/>
              </w:rPr>
            </w:pPr>
            <w:r>
              <w:rPr>
                <w:rFonts w:ascii="Times New Roman" w:hAnsi="Times New Roman" w:cs="Times New Roman"/>
                <w:sz w:val="15"/>
                <w:szCs w:val="15"/>
              </w:rPr>
              <w:t>103,0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21" w:right="57"/>
              <w:jc w:val="right"/>
              <w:rPr>
                <w:rFonts w:ascii="Times New Roman" w:hAnsi="Times New Roman" w:cs="Times New Roman"/>
                <w:sz w:val="15"/>
                <w:szCs w:val="15"/>
              </w:rPr>
            </w:pPr>
            <w:r>
              <w:rPr>
                <w:rFonts w:ascii="Times New Roman" w:hAnsi="Times New Roman" w:cs="Times New Roman"/>
                <w:sz w:val="15"/>
                <w:szCs w:val="15"/>
              </w:rPr>
              <w:t>103,3</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21" w:right="-137"/>
              <w:jc w:val="center"/>
              <w:rPr>
                <w:rFonts w:ascii="Times New Roman" w:hAnsi="Times New Roman" w:cs="Times New Roman"/>
                <w:sz w:val="15"/>
                <w:szCs w:val="15"/>
              </w:rPr>
            </w:pPr>
            <w:r>
              <w:rPr>
                <w:rFonts w:ascii="Times New Roman" w:hAnsi="Times New Roman" w:cs="Times New Roman"/>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264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ПП4-ОМ1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«Реализация ведомстве</w:t>
            </w:r>
            <w:r>
              <w:rPr>
                <w:rFonts w:ascii="Times New Roman" w:hAnsi="Times New Roman" w:cs="Times New Roman"/>
                <w:b/>
                <w:bCs/>
                <w:color w:val="000000"/>
                <w:sz w:val="16"/>
                <w:szCs w:val="16"/>
              </w:rPr>
              <w:t>н</w:t>
            </w:r>
            <w:r>
              <w:rPr>
                <w:rFonts w:ascii="Times New Roman" w:hAnsi="Times New Roman" w:cs="Times New Roman"/>
                <w:b/>
                <w:bCs/>
                <w:color w:val="000000"/>
                <w:sz w:val="16"/>
                <w:szCs w:val="16"/>
              </w:rPr>
              <w:t>ных целевых программ «Поддержка начинающих фермеров в Забайкальском крае на период 2012–2014 годов», «Поддержка нач</w:t>
            </w:r>
            <w:r>
              <w:rPr>
                <w:rFonts w:ascii="Times New Roman" w:hAnsi="Times New Roman" w:cs="Times New Roman"/>
                <w:b/>
                <w:bCs/>
                <w:color w:val="000000"/>
                <w:sz w:val="16"/>
                <w:szCs w:val="16"/>
              </w:rPr>
              <w:t>и</w:t>
            </w:r>
            <w:r>
              <w:rPr>
                <w:rFonts w:ascii="Times New Roman" w:hAnsi="Times New Roman" w:cs="Times New Roman"/>
                <w:b/>
                <w:bCs/>
                <w:color w:val="000000"/>
                <w:sz w:val="16"/>
                <w:szCs w:val="16"/>
              </w:rPr>
              <w:t>нающих фермеров в Заба</w:t>
            </w:r>
            <w:r>
              <w:rPr>
                <w:rFonts w:ascii="Times New Roman" w:hAnsi="Times New Roman" w:cs="Times New Roman"/>
                <w:b/>
                <w:bCs/>
                <w:color w:val="000000"/>
                <w:sz w:val="16"/>
                <w:szCs w:val="16"/>
              </w:rPr>
              <w:t>й</w:t>
            </w:r>
            <w:r>
              <w:rPr>
                <w:rFonts w:ascii="Times New Roman" w:hAnsi="Times New Roman" w:cs="Times New Roman"/>
                <w:b/>
                <w:bCs/>
                <w:color w:val="000000"/>
                <w:sz w:val="16"/>
                <w:szCs w:val="16"/>
              </w:rPr>
              <w:t>кальском крае на период 2015–2017 годов» «По</w:t>
            </w:r>
            <w:r>
              <w:rPr>
                <w:rFonts w:ascii="Times New Roman" w:hAnsi="Times New Roman" w:cs="Times New Roman"/>
                <w:b/>
                <w:bCs/>
                <w:color w:val="000000"/>
                <w:sz w:val="16"/>
                <w:szCs w:val="16"/>
              </w:rPr>
              <w:t>д</w:t>
            </w:r>
            <w:r>
              <w:rPr>
                <w:rFonts w:ascii="Times New Roman" w:hAnsi="Times New Roman" w:cs="Times New Roman"/>
                <w:b/>
                <w:bCs/>
                <w:color w:val="000000"/>
                <w:sz w:val="16"/>
                <w:szCs w:val="16"/>
              </w:rPr>
              <w:t>держка начинающих фе</w:t>
            </w:r>
            <w:r>
              <w:rPr>
                <w:rFonts w:ascii="Times New Roman" w:hAnsi="Times New Roman" w:cs="Times New Roman"/>
                <w:b/>
                <w:bCs/>
                <w:color w:val="000000"/>
                <w:sz w:val="16"/>
                <w:szCs w:val="16"/>
              </w:rPr>
              <w:t>р</w:t>
            </w:r>
            <w:r>
              <w:rPr>
                <w:rFonts w:ascii="Times New Roman" w:hAnsi="Times New Roman" w:cs="Times New Roman"/>
                <w:b/>
                <w:bCs/>
                <w:color w:val="000000"/>
                <w:sz w:val="16"/>
                <w:szCs w:val="16"/>
              </w:rPr>
              <w:t>меров в Забайкальском крае на период 2018–2020 годов»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265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color w:val="000000"/>
                <w:sz w:val="15"/>
                <w:szCs w:val="15"/>
              </w:rPr>
            </w:pPr>
            <w:r>
              <w:rPr>
                <w:color w:val="000000"/>
                <w:sz w:val="15"/>
                <w:szCs w:val="15"/>
              </w:rPr>
              <w:t>7875,0</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rPr>
                <w:sz w:val="15"/>
                <w:szCs w:val="15"/>
              </w:rPr>
            </w:pPr>
            <w:r>
              <w:rPr>
                <w:color w:val="000000"/>
                <w:sz w:val="15"/>
                <w:szCs w:val="15"/>
              </w:rPr>
              <w:t>7875,0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rPr>
                <w:sz w:val="15"/>
                <w:szCs w:val="15"/>
              </w:rPr>
            </w:pPr>
            <w:r>
              <w:rPr>
                <w:color w:val="000000"/>
                <w:sz w:val="15"/>
                <w:szCs w:val="15"/>
              </w:rPr>
              <w:t>7875,0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rPr>
                <w:sz w:val="15"/>
                <w:szCs w:val="15"/>
              </w:rPr>
            </w:pPr>
            <w:r>
              <w:rPr>
                <w:color w:val="000000"/>
                <w:sz w:val="15"/>
                <w:szCs w:val="15"/>
              </w:rPr>
              <w:t>7875,0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rPr>
                <w:sz w:val="15"/>
                <w:szCs w:val="15"/>
              </w:rPr>
            </w:pPr>
            <w:r>
              <w:rPr>
                <w:color w:val="000000"/>
                <w:sz w:val="15"/>
                <w:szCs w:val="15"/>
              </w:rPr>
              <w:t>7875,0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rPr>
                <w:sz w:val="15"/>
                <w:szCs w:val="15"/>
              </w:rPr>
            </w:pPr>
            <w:r>
              <w:rPr>
                <w:color w:val="000000"/>
                <w:sz w:val="15"/>
                <w:szCs w:val="15"/>
              </w:rPr>
              <w:t>7875,0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rPr>
                <w:sz w:val="15"/>
                <w:szCs w:val="15"/>
              </w:rPr>
            </w:pPr>
            <w:r>
              <w:rPr>
                <w:color w:val="000000"/>
                <w:sz w:val="15"/>
                <w:szCs w:val="15"/>
              </w:rPr>
              <w:t>7875,0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color w:val="000000"/>
                <w:sz w:val="15"/>
                <w:szCs w:val="15"/>
              </w:rPr>
            </w:pPr>
            <w:r>
              <w:rPr>
                <w:color w:val="000000"/>
                <w:sz w:val="15"/>
                <w:szCs w:val="15"/>
              </w:rPr>
              <w:t>55125,0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266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267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20250,0</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36402,0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268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7"/>
              <w:jc w:val="center"/>
              <w:rPr>
                <w:rFonts w:ascii="Times New Roman" w:hAnsi="Times New Roman" w:cs="Times New Roman"/>
                <w:color w:val="000000"/>
                <w:sz w:val="16"/>
                <w:szCs w:val="16"/>
              </w:rPr>
            </w:pPr>
            <w:r>
              <w:rPr>
                <w:rFonts w:ascii="Times New Roman" w:hAnsi="Times New Roman" w:cs="Times New Roman"/>
                <w:color w:val="000000"/>
                <w:sz w:val="16"/>
                <w:szCs w:val="16"/>
              </w:rPr>
              <w:t>ПП4-ПОМ1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w:t>
            </w:r>
            <w:r>
              <w:rPr>
                <w:rFonts w:ascii="Times New Roman" w:hAnsi="Times New Roman" w:cs="Times New Roman"/>
                <w:sz w:val="16"/>
                <w:szCs w:val="16"/>
              </w:rPr>
              <w:t>Количество грантов, предоставленных начинающим фермерам на реализацию проектов созд</w:t>
            </w:r>
            <w:r>
              <w:rPr>
                <w:rFonts w:ascii="Times New Roman" w:hAnsi="Times New Roman" w:cs="Times New Roman"/>
                <w:sz w:val="16"/>
                <w:szCs w:val="16"/>
              </w:rPr>
              <w:t>а</w:t>
            </w:r>
            <w:r>
              <w:rPr>
                <w:rFonts w:ascii="Times New Roman" w:hAnsi="Times New Roman" w:cs="Times New Roman"/>
                <w:sz w:val="16"/>
                <w:szCs w:val="16"/>
              </w:rPr>
              <w:t>ния и развития своих х</w:t>
            </w:r>
            <w:r>
              <w:rPr>
                <w:rFonts w:ascii="Times New Roman" w:hAnsi="Times New Roman" w:cs="Times New Roman"/>
                <w:sz w:val="16"/>
                <w:szCs w:val="16"/>
              </w:rPr>
              <w:t>о</w:t>
            </w:r>
            <w:r>
              <w:rPr>
                <w:rFonts w:ascii="Times New Roman" w:hAnsi="Times New Roman" w:cs="Times New Roman"/>
                <w:sz w:val="16"/>
                <w:szCs w:val="16"/>
              </w:rPr>
              <w:t>зяйств</w:t>
            </w:r>
            <w:r>
              <w:rPr>
                <w:rFonts w:ascii="Times New Roman" w:hAnsi="Times New Roman" w:cs="Times New Roman"/>
                <w:color w:val="000000"/>
                <w:sz w:val="16"/>
                <w:szCs w:val="16"/>
              </w:rPr>
              <w:t>»</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единиц</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22</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30</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19</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35</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44</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22</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23</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24</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25</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269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ПП4</w:t>
            </w:r>
          </w:p>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М1.1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«Софинанс</w:t>
            </w:r>
            <w:r>
              <w:rPr>
                <w:rFonts w:ascii="Times New Roman" w:hAnsi="Times New Roman" w:cs="Times New Roman"/>
                <w:color w:val="000000"/>
                <w:sz w:val="16"/>
                <w:szCs w:val="16"/>
              </w:rPr>
              <w:t>и</w:t>
            </w:r>
            <w:r>
              <w:rPr>
                <w:rFonts w:ascii="Times New Roman" w:hAnsi="Times New Roman" w:cs="Times New Roman"/>
                <w:color w:val="000000"/>
                <w:sz w:val="16"/>
                <w:szCs w:val="16"/>
              </w:rPr>
              <w:t>рование расходов на по</w:t>
            </w:r>
            <w:r>
              <w:rPr>
                <w:rFonts w:ascii="Times New Roman" w:hAnsi="Times New Roman" w:cs="Times New Roman"/>
                <w:color w:val="000000"/>
                <w:sz w:val="16"/>
                <w:szCs w:val="16"/>
              </w:rPr>
              <w:t>д</w:t>
            </w:r>
            <w:r>
              <w:rPr>
                <w:rFonts w:ascii="Times New Roman" w:hAnsi="Times New Roman" w:cs="Times New Roman"/>
                <w:color w:val="000000"/>
                <w:sz w:val="16"/>
                <w:szCs w:val="16"/>
              </w:rPr>
              <w:t>держку начинающих ферм</w:t>
            </w:r>
            <w:r>
              <w:rPr>
                <w:rFonts w:ascii="Times New Roman" w:hAnsi="Times New Roman" w:cs="Times New Roman"/>
                <w:color w:val="000000"/>
                <w:sz w:val="16"/>
                <w:szCs w:val="16"/>
              </w:rPr>
              <w:t>е</w:t>
            </w:r>
            <w:r>
              <w:rPr>
                <w:rFonts w:ascii="Times New Roman" w:hAnsi="Times New Roman" w:cs="Times New Roman"/>
                <w:color w:val="000000"/>
                <w:sz w:val="16"/>
                <w:szCs w:val="16"/>
              </w:rPr>
              <w:t>ров»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270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05 4   01 </w:t>
            </w:r>
            <w:r>
              <w:rPr>
                <w:rFonts w:ascii="Times New Roman" w:hAnsi="Times New Roman" w:cs="Times New Roman"/>
                <w:color w:val="000000"/>
                <w:sz w:val="15"/>
                <w:szCs w:val="15"/>
                <w:lang w:val="en-US"/>
              </w:rPr>
              <w:t>R</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0530</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i/>
                <w:color w:val="000000"/>
                <w:sz w:val="15"/>
                <w:szCs w:val="15"/>
              </w:rPr>
            </w:pPr>
            <w:r>
              <w:rPr>
                <w:i/>
                <w:color w:val="000000"/>
                <w:sz w:val="15"/>
                <w:szCs w:val="15"/>
              </w:rPr>
              <w:t>7875,0</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rPr>
                <w:i/>
                <w:sz w:val="15"/>
                <w:szCs w:val="15"/>
              </w:rPr>
            </w:pPr>
            <w:r>
              <w:rPr>
                <w:i/>
                <w:color w:val="000000"/>
                <w:sz w:val="15"/>
                <w:szCs w:val="15"/>
              </w:rPr>
              <w:t>7875,0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rPr>
                <w:i/>
                <w:sz w:val="15"/>
                <w:szCs w:val="15"/>
              </w:rPr>
            </w:pPr>
            <w:r>
              <w:rPr>
                <w:i/>
                <w:color w:val="000000"/>
                <w:sz w:val="15"/>
                <w:szCs w:val="15"/>
              </w:rPr>
              <w:t>7875,0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rPr>
                <w:i/>
                <w:sz w:val="15"/>
                <w:szCs w:val="15"/>
              </w:rPr>
            </w:pPr>
            <w:r>
              <w:rPr>
                <w:i/>
                <w:color w:val="000000"/>
                <w:sz w:val="15"/>
                <w:szCs w:val="15"/>
              </w:rPr>
              <w:t>7875,0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rPr>
                <w:i/>
                <w:sz w:val="15"/>
                <w:szCs w:val="15"/>
              </w:rPr>
            </w:pPr>
            <w:r>
              <w:rPr>
                <w:i/>
                <w:color w:val="000000"/>
                <w:sz w:val="15"/>
                <w:szCs w:val="15"/>
              </w:rPr>
              <w:t>7875,0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rPr>
                <w:i/>
                <w:sz w:val="15"/>
                <w:szCs w:val="15"/>
              </w:rPr>
            </w:pPr>
            <w:r>
              <w:rPr>
                <w:i/>
                <w:color w:val="000000"/>
                <w:sz w:val="15"/>
                <w:szCs w:val="15"/>
              </w:rPr>
              <w:t>7875,0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rPr>
                <w:i/>
                <w:sz w:val="15"/>
                <w:szCs w:val="15"/>
              </w:rPr>
            </w:pPr>
            <w:r>
              <w:rPr>
                <w:i/>
                <w:color w:val="000000"/>
                <w:sz w:val="15"/>
                <w:szCs w:val="15"/>
              </w:rPr>
              <w:t>7875,0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i/>
                <w:color w:val="000000"/>
                <w:sz w:val="15"/>
                <w:szCs w:val="15"/>
              </w:rPr>
            </w:pPr>
            <w:r>
              <w:rPr>
                <w:i/>
                <w:color w:val="000000"/>
                <w:sz w:val="15"/>
                <w:szCs w:val="15"/>
              </w:rPr>
              <w:t>55125,0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271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272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05 4   01 </w:t>
            </w:r>
          </w:p>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50530</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20250,0</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36402,0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273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ПП4-ОМ2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«Реализация ведомстве</w:t>
            </w:r>
            <w:r>
              <w:rPr>
                <w:rFonts w:ascii="Times New Roman" w:hAnsi="Times New Roman" w:cs="Times New Roman"/>
                <w:b/>
                <w:bCs/>
                <w:color w:val="000000"/>
                <w:sz w:val="16"/>
                <w:szCs w:val="16"/>
              </w:rPr>
              <w:t>н</w:t>
            </w:r>
            <w:r>
              <w:rPr>
                <w:rFonts w:ascii="Times New Roman" w:hAnsi="Times New Roman" w:cs="Times New Roman"/>
                <w:b/>
                <w:bCs/>
                <w:color w:val="000000"/>
                <w:sz w:val="16"/>
                <w:szCs w:val="16"/>
              </w:rPr>
              <w:t>ных целевых программ «Развитие пилотных с</w:t>
            </w:r>
            <w:r>
              <w:rPr>
                <w:rFonts w:ascii="Times New Roman" w:hAnsi="Times New Roman" w:cs="Times New Roman"/>
                <w:b/>
                <w:bCs/>
                <w:color w:val="000000"/>
                <w:sz w:val="16"/>
                <w:szCs w:val="16"/>
              </w:rPr>
              <w:t>е</w:t>
            </w:r>
            <w:r>
              <w:rPr>
                <w:rFonts w:ascii="Times New Roman" w:hAnsi="Times New Roman" w:cs="Times New Roman"/>
                <w:b/>
                <w:bCs/>
                <w:color w:val="000000"/>
                <w:sz w:val="16"/>
                <w:szCs w:val="16"/>
              </w:rPr>
              <w:t>мейных животноводческих ферм на базе крестьянских (фермерских) хозяйств в Забайкальском крае на 2012–2014 годы», «Развитие семейных животноводч</w:t>
            </w:r>
            <w:r>
              <w:rPr>
                <w:rFonts w:ascii="Times New Roman" w:hAnsi="Times New Roman" w:cs="Times New Roman"/>
                <w:b/>
                <w:bCs/>
                <w:color w:val="000000"/>
                <w:sz w:val="16"/>
                <w:szCs w:val="16"/>
              </w:rPr>
              <w:t>е</w:t>
            </w:r>
            <w:r>
              <w:rPr>
                <w:rFonts w:ascii="Times New Roman" w:hAnsi="Times New Roman" w:cs="Times New Roman"/>
                <w:b/>
                <w:bCs/>
                <w:color w:val="000000"/>
                <w:sz w:val="16"/>
                <w:szCs w:val="16"/>
              </w:rPr>
              <w:t>ских ферм на базе крест</w:t>
            </w:r>
            <w:r>
              <w:rPr>
                <w:rFonts w:ascii="Times New Roman" w:hAnsi="Times New Roman" w:cs="Times New Roman"/>
                <w:b/>
                <w:bCs/>
                <w:color w:val="000000"/>
                <w:sz w:val="16"/>
                <w:szCs w:val="16"/>
              </w:rPr>
              <w:t>ь</w:t>
            </w:r>
            <w:r>
              <w:rPr>
                <w:rFonts w:ascii="Times New Roman" w:hAnsi="Times New Roman" w:cs="Times New Roman"/>
                <w:b/>
                <w:bCs/>
                <w:color w:val="000000"/>
                <w:sz w:val="16"/>
                <w:szCs w:val="16"/>
              </w:rPr>
              <w:t>янских (фермерских) х</w:t>
            </w:r>
            <w:r>
              <w:rPr>
                <w:rFonts w:ascii="Times New Roman" w:hAnsi="Times New Roman" w:cs="Times New Roman"/>
                <w:b/>
                <w:bCs/>
                <w:color w:val="000000"/>
                <w:sz w:val="16"/>
                <w:szCs w:val="16"/>
              </w:rPr>
              <w:t>о</w:t>
            </w:r>
            <w:r>
              <w:rPr>
                <w:rFonts w:ascii="Times New Roman" w:hAnsi="Times New Roman" w:cs="Times New Roman"/>
                <w:b/>
                <w:bCs/>
                <w:color w:val="000000"/>
                <w:sz w:val="16"/>
                <w:szCs w:val="16"/>
              </w:rPr>
              <w:t>зяйств в Забайкальском крае на 2015–2017 годы» «Развитие семейных ж</w:t>
            </w:r>
            <w:r>
              <w:rPr>
                <w:rFonts w:ascii="Times New Roman" w:hAnsi="Times New Roman" w:cs="Times New Roman"/>
                <w:b/>
                <w:bCs/>
                <w:color w:val="000000"/>
                <w:sz w:val="16"/>
                <w:szCs w:val="16"/>
              </w:rPr>
              <w:t>и</w:t>
            </w:r>
            <w:r>
              <w:rPr>
                <w:rFonts w:ascii="Times New Roman" w:hAnsi="Times New Roman" w:cs="Times New Roman"/>
                <w:b/>
                <w:bCs/>
                <w:color w:val="000000"/>
                <w:sz w:val="16"/>
                <w:szCs w:val="16"/>
              </w:rPr>
              <w:t>вотноводческих ферм на базе крестьянских (ферме</w:t>
            </w:r>
            <w:r>
              <w:rPr>
                <w:rFonts w:ascii="Times New Roman" w:hAnsi="Times New Roman" w:cs="Times New Roman"/>
                <w:b/>
                <w:bCs/>
                <w:color w:val="000000"/>
                <w:sz w:val="16"/>
                <w:szCs w:val="16"/>
              </w:rPr>
              <w:t>р</w:t>
            </w:r>
            <w:r>
              <w:rPr>
                <w:rFonts w:ascii="Times New Roman" w:hAnsi="Times New Roman" w:cs="Times New Roman"/>
                <w:b/>
                <w:bCs/>
                <w:color w:val="000000"/>
                <w:sz w:val="16"/>
                <w:szCs w:val="16"/>
              </w:rPr>
              <w:t>ских) хозяйств в Заба</w:t>
            </w:r>
            <w:r>
              <w:rPr>
                <w:rFonts w:ascii="Times New Roman" w:hAnsi="Times New Roman" w:cs="Times New Roman"/>
                <w:b/>
                <w:bCs/>
                <w:color w:val="000000"/>
                <w:sz w:val="16"/>
                <w:szCs w:val="16"/>
              </w:rPr>
              <w:t>й</w:t>
            </w:r>
            <w:r>
              <w:rPr>
                <w:rFonts w:ascii="Times New Roman" w:hAnsi="Times New Roman" w:cs="Times New Roman"/>
                <w:b/>
                <w:bCs/>
                <w:color w:val="000000"/>
                <w:sz w:val="16"/>
                <w:szCs w:val="16"/>
              </w:rPr>
              <w:t>кальском крае на 2018–2020 годы»</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274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color w:val="000000"/>
                <w:sz w:val="15"/>
                <w:szCs w:val="15"/>
              </w:rPr>
            </w:pPr>
            <w:r>
              <w:rPr>
                <w:color w:val="000000"/>
                <w:sz w:val="15"/>
                <w:szCs w:val="15"/>
              </w:rPr>
              <w:t>22400,0</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13"/>
              <w:jc w:val="right"/>
              <w:rPr>
                <w:sz w:val="15"/>
                <w:szCs w:val="15"/>
              </w:rPr>
            </w:pPr>
            <w:r>
              <w:rPr>
                <w:color w:val="000000"/>
                <w:sz w:val="15"/>
                <w:szCs w:val="15"/>
              </w:rPr>
              <w:t>22400,0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13"/>
              <w:jc w:val="right"/>
              <w:rPr>
                <w:sz w:val="15"/>
                <w:szCs w:val="15"/>
              </w:rPr>
            </w:pPr>
            <w:r>
              <w:rPr>
                <w:color w:val="000000"/>
                <w:sz w:val="15"/>
                <w:szCs w:val="15"/>
              </w:rPr>
              <w:t>22400,0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color w:val="000000"/>
                <w:sz w:val="15"/>
                <w:szCs w:val="15"/>
              </w:rPr>
            </w:pPr>
            <w:r>
              <w:rPr>
                <w:color w:val="000000"/>
                <w:sz w:val="15"/>
                <w:szCs w:val="15"/>
              </w:rPr>
              <w:t>22400,0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color w:val="000000"/>
                <w:sz w:val="15"/>
                <w:szCs w:val="15"/>
              </w:rPr>
            </w:pPr>
            <w:r>
              <w:rPr>
                <w:color w:val="000000"/>
                <w:sz w:val="15"/>
                <w:szCs w:val="15"/>
              </w:rPr>
              <w:t>22400,0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color w:val="000000"/>
                <w:sz w:val="15"/>
                <w:szCs w:val="15"/>
              </w:rPr>
            </w:pPr>
            <w:r>
              <w:rPr>
                <w:color w:val="000000"/>
                <w:sz w:val="15"/>
                <w:szCs w:val="15"/>
              </w:rPr>
              <w:t>22400,0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color w:val="000000"/>
                <w:sz w:val="15"/>
                <w:szCs w:val="15"/>
              </w:rPr>
            </w:pPr>
            <w:r>
              <w:rPr>
                <w:color w:val="000000"/>
                <w:sz w:val="15"/>
                <w:szCs w:val="15"/>
              </w:rPr>
              <w:t>22400,0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color w:val="000000"/>
                <w:sz w:val="15"/>
                <w:szCs w:val="15"/>
              </w:rPr>
            </w:pPr>
            <w:r>
              <w:rPr>
                <w:color w:val="000000"/>
                <w:sz w:val="15"/>
                <w:szCs w:val="15"/>
              </w:rPr>
              <w:t>156800,0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275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276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29693,0</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39286,0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277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7"/>
              <w:jc w:val="center"/>
              <w:rPr>
                <w:rFonts w:ascii="Times New Roman" w:hAnsi="Times New Roman" w:cs="Times New Roman"/>
                <w:color w:val="000000"/>
                <w:sz w:val="16"/>
                <w:szCs w:val="16"/>
              </w:rPr>
            </w:pPr>
            <w:r>
              <w:rPr>
                <w:rFonts w:ascii="Times New Roman" w:hAnsi="Times New Roman" w:cs="Times New Roman"/>
                <w:color w:val="000000"/>
                <w:sz w:val="16"/>
                <w:szCs w:val="16"/>
              </w:rPr>
              <w:t>ПП4-ПОМ2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«Количество грантов, предоставленных на с</w:t>
            </w:r>
            <w:r>
              <w:rPr>
                <w:rFonts w:ascii="Times New Roman" w:hAnsi="Times New Roman" w:cs="Times New Roman"/>
                <w:sz w:val="16"/>
                <w:szCs w:val="16"/>
              </w:rPr>
              <w:t>оздание новых семейных животноводческих ферм за счет строительства, реконс</w:t>
            </w:r>
            <w:r>
              <w:rPr>
                <w:rFonts w:ascii="Times New Roman" w:hAnsi="Times New Roman" w:cs="Times New Roman"/>
                <w:sz w:val="16"/>
                <w:szCs w:val="16"/>
              </w:rPr>
              <w:t>т</w:t>
            </w:r>
            <w:r>
              <w:rPr>
                <w:rFonts w:ascii="Times New Roman" w:hAnsi="Times New Roman" w:cs="Times New Roman"/>
                <w:sz w:val="16"/>
                <w:szCs w:val="16"/>
              </w:rPr>
              <w:t>рукции, модернизации и комплектации с помощью государственной поддержки</w:t>
            </w:r>
            <w:r>
              <w:rPr>
                <w:rFonts w:ascii="Times New Roman" w:hAnsi="Times New Roman" w:cs="Times New Roman"/>
                <w:color w:val="000000"/>
                <w:sz w:val="16"/>
                <w:szCs w:val="16"/>
              </w:rPr>
              <w:t>»</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единиц</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3</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5</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6</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12</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6</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7</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7</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7</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8</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278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ПП4</w:t>
            </w:r>
          </w:p>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М2.1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«Софинанс</w:t>
            </w:r>
            <w:r>
              <w:rPr>
                <w:rFonts w:ascii="Times New Roman" w:hAnsi="Times New Roman" w:cs="Times New Roman"/>
                <w:color w:val="000000"/>
                <w:sz w:val="16"/>
                <w:szCs w:val="16"/>
              </w:rPr>
              <w:t>и</w:t>
            </w:r>
            <w:r>
              <w:rPr>
                <w:rFonts w:ascii="Times New Roman" w:hAnsi="Times New Roman" w:cs="Times New Roman"/>
                <w:color w:val="000000"/>
                <w:sz w:val="16"/>
                <w:szCs w:val="16"/>
              </w:rPr>
              <w:t>рование расходов на развитие семейных животноводческих ферм»</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279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05 4   02 </w:t>
            </w:r>
            <w:r>
              <w:rPr>
                <w:rFonts w:ascii="Times New Roman" w:hAnsi="Times New Roman" w:cs="Times New Roman"/>
                <w:color w:val="000000"/>
                <w:sz w:val="15"/>
                <w:szCs w:val="15"/>
                <w:lang w:val="en-US"/>
              </w:rPr>
              <w:t>R</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0540</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i/>
                <w:color w:val="000000"/>
                <w:sz w:val="15"/>
                <w:szCs w:val="15"/>
              </w:rPr>
            </w:pPr>
            <w:r>
              <w:rPr>
                <w:i/>
                <w:color w:val="000000"/>
                <w:sz w:val="15"/>
                <w:szCs w:val="15"/>
              </w:rPr>
              <w:t>22400,0</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13"/>
              <w:jc w:val="right"/>
              <w:rPr>
                <w:i/>
                <w:sz w:val="15"/>
                <w:szCs w:val="15"/>
              </w:rPr>
            </w:pPr>
            <w:r>
              <w:rPr>
                <w:i/>
                <w:color w:val="000000"/>
                <w:sz w:val="15"/>
                <w:szCs w:val="15"/>
              </w:rPr>
              <w:t>22400,0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13"/>
              <w:jc w:val="right"/>
              <w:rPr>
                <w:i/>
                <w:sz w:val="15"/>
                <w:szCs w:val="15"/>
              </w:rPr>
            </w:pPr>
            <w:r>
              <w:rPr>
                <w:i/>
                <w:color w:val="000000"/>
                <w:sz w:val="15"/>
                <w:szCs w:val="15"/>
              </w:rPr>
              <w:t>22400,0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i/>
                <w:color w:val="000000"/>
                <w:sz w:val="15"/>
                <w:szCs w:val="15"/>
              </w:rPr>
            </w:pPr>
            <w:r>
              <w:rPr>
                <w:i/>
                <w:color w:val="000000"/>
                <w:sz w:val="15"/>
                <w:szCs w:val="15"/>
              </w:rPr>
              <w:t>22400,0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i/>
                <w:color w:val="000000"/>
                <w:sz w:val="15"/>
                <w:szCs w:val="15"/>
              </w:rPr>
            </w:pPr>
            <w:r>
              <w:rPr>
                <w:i/>
                <w:color w:val="000000"/>
                <w:sz w:val="15"/>
                <w:szCs w:val="15"/>
              </w:rPr>
              <w:t>22400,0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i/>
                <w:color w:val="000000"/>
                <w:sz w:val="15"/>
                <w:szCs w:val="15"/>
              </w:rPr>
            </w:pPr>
            <w:r>
              <w:rPr>
                <w:i/>
                <w:color w:val="000000"/>
                <w:sz w:val="15"/>
                <w:szCs w:val="15"/>
              </w:rPr>
              <w:t>22400,0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i/>
                <w:color w:val="000000"/>
                <w:sz w:val="15"/>
                <w:szCs w:val="15"/>
              </w:rPr>
            </w:pPr>
            <w:r>
              <w:rPr>
                <w:i/>
                <w:color w:val="000000"/>
                <w:sz w:val="15"/>
                <w:szCs w:val="15"/>
              </w:rPr>
              <w:t>22400,0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i/>
                <w:color w:val="000000"/>
                <w:sz w:val="15"/>
                <w:szCs w:val="15"/>
              </w:rPr>
            </w:pPr>
            <w:r>
              <w:rPr>
                <w:i/>
                <w:color w:val="000000"/>
                <w:sz w:val="15"/>
                <w:szCs w:val="15"/>
              </w:rPr>
              <w:t>156800,0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280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281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05 4   02 </w:t>
            </w:r>
          </w:p>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50540</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i/>
                <w:color w:val="000000"/>
                <w:sz w:val="15"/>
                <w:szCs w:val="15"/>
              </w:rPr>
            </w:pPr>
            <w:r>
              <w:rPr>
                <w:rFonts w:ascii="Times New Roman" w:hAnsi="Times New Roman" w:cs="Times New Roman"/>
                <w:i/>
                <w:color w:val="000000"/>
                <w:sz w:val="15"/>
                <w:szCs w:val="15"/>
              </w:rPr>
              <w:t>29693,0</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39286,0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282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7"/>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ПП4-ОМ3</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«Государственная по</w:t>
            </w:r>
            <w:r>
              <w:rPr>
                <w:rFonts w:ascii="Times New Roman" w:hAnsi="Times New Roman" w:cs="Times New Roman"/>
                <w:b/>
                <w:bCs/>
                <w:color w:val="000000"/>
                <w:sz w:val="16"/>
                <w:szCs w:val="16"/>
              </w:rPr>
              <w:t>д</w:t>
            </w:r>
            <w:r>
              <w:rPr>
                <w:rFonts w:ascii="Times New Roman" w:hAnsi="Times New Roman" w:cs="Times New Roman"/>
                <w:b/>
                <w:bCs/>
                <w:color w:val="000000"/>
                <w:sz w:val="16"/>
                <w:szCs w:val="16"/>
              </w:rPr>
              <w:t>держка кредитования м</w:t>
            </w:r>
            <w:r>
              <w:rPr>
                <w:rFonts w:ascii="Times New Roman" w:hAnsi="Times New Roman" w:cs="Times New Roman"/>
                <w:b/>
                <w:bCs/>
                <w:color w:val="000000"/>
                <w:sz w:val="16"/>
                <w:szCs w:val="16"/>
              </w:rPr>
              <w:t>а</w:t>
            </w:r>
            <w:r>
              <w:rPr>
                <w:rFonts w:ascii="Times New Roman" w:hAnsi="Times New Roman" w:cs="Times New Roman"/>
                <w:b/>
                <w:bCs/>
                <w:color w:val="000000"/>
                <w:sz w:val="16"/>
                <w:szCs w:val="16"/>
              </w:rPr>
              <w:t>лых форм хозяйствования»</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283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rFonts w:ascii="Times New Roman" w:hAnsi="Times New Roman" w:cs="Times New Roman"/>
                <w:color w:val="000000"/>
                <w:sz w:val="15"/>
                <w:szCs w:val="15"/>
              </w:rPr>
            </w:pPr>
            <w:r>
              <w:rPr>
                <w:rFonts w:ascii="Times New Roman" w:hAnsi="Times New Roman" w:cs="Times New Roman"/>
                <w:color w:val="000000"/>
                <w:sz w:val="15"/>
                <w:szCs w:val="15"/>
              </w:rPr>
              <w:t>5919,0</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13"/>
              <w:jc w:val="right"/>
              <w:rPr>
                <w:rFonts w:ascii="Times New Roman" w:hAnsi="Times New Roman" w:cs="Times New Roman"/>
                <w:sz w:val="15"/>
                <w:szCs w:val="15"/>
              </w:rPr>
            </w:pPr>
            <w:r>
              <w:rPr>
                <w:rFonts w:ascii="Times New Roman" w:hAnsi="Times New Roman" w:cs="Times New Roman"/>
                <w:sz w:val="15"/>
                <w:szCs w:val="15"/>
              </w:rPr>
              <w:t>18442,0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10000,0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sz w:val="15"/>
                <w:szCs w:val="15"/>
              </w:rPr>
            </w:pPr>
            <w:r>
              <w:rPr>
                <w:rFonts w:ascii="Times New Roman" w:hAnsi="Times New Roman" w:cs="Times New Roman"/>
                <w:color w:val="000000"/>
                <w:sz w:val="15"/>
                <w:szCs w:val="15"/>
              </w:rPr>
              <w:t>6000,0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rPr>
                <w:sz w:val="15"/>
                <w:szCs w:val="15"/>
              </w:rPr>
            </w:pPr>
            <w:r>
              <w:rPr>
                <w:color w:val="000000"/>
                <w:sz w:val="15"/>
                <w:szCs w:val="15"/>
              </w:rPr>
              <w:t>5919,0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rPr>
                <w:sz w:val="15"/>
                <w:szCs w:val="15"/>
              </w:rPr>
            </w:pPr>
            <w:r>
              <w:rPr>
                <w:color w:val="000000"/>
                <w:sz w:val="15"/>
                <w:szCs w:val="15"/>
              </w:rPr>
              <w:t>5919,0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rPr>
                <w:sz w:val="15"/>
                <w:szCs w:val="15"/>
              </w:rPr>
            </w:pPr>
            <w:r>
              <w:rPr>
                <w:color w:val="000000"/>
                <w:sz w:val="15"/>
                <w:szCs w:val="15"/>
              </w:rPr>
              <w:t>5919,0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color w:val="000000"/>
                <w:sz w:val="15"/>
                <w:szCs w:val="15"/>
              </w:rPr>
            </w:pPr>
            <w:r>
              <w:rPr>
                <w:color w:val="000000"/>
                <w:sz w:val="15"/>
                <w:szCs w:val="15"/>
              </w:rPr>
              <w:t>58118,0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284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285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89933,6</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74379,3</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286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ПП4-ПОМ3</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w:t>
            </w:r>
            <w:r>
              <w:rPr>
                <w:rFonts w:ascii="Times New Roman" w:hAnsi="Times New Roman" w:cs="Times New Roman"/>
                <w:sz w:val="16"/>
                <w:szCs w:val="16"/>
              </w:rPr>
              <w:t>Объем субсид</w:t>
            </w:r>
            <w:r>
              <w:rPr>
                <w:rFonts w:ascii="Times New Roman" w:hAnsi="Times New Roman" w:cs="Times New Roman"/>
                <w:sz w:val="16"/>
                <w:szCs w:val="16"/>
              </w:rPr>
              <w:t>и</w:t>
            </w:r>
            <w:r>
              <w:rPr>
                <w:rFonts w:ascii="Times New Roman" w:hAnsi="Times New Roman" w:cs="Times New Roman"/>
                <w:sz w:val="16"/>
                <w:szCs w:val="16"/>
              </w:rPr>
              <w:t>руемых долгосрочных, сре</w:t>
            </w:r>
            <w:r>
              <w:rPr>
                <w:rFonts w:ascii="Times New Roman" w:hAnsi="Times New Roman" w:cs="Times New Roman"/>
                <w:sz w:val="16"/>
                <w:szCs w:val="16"/>
              </w:rPr>
              <w:t>д</w:t>
            </w:r>
            <w:r>
              <w:rPr>
                <w:rFonts w:ascii="Times New Roman" w:hAnsi="Times New Roman" w:cs="Times New Roman"/>
                <w:sz w:val="16"/>
                <w:szCs w:val="16"/>
              </w:rPr>
              <w:t>несрочных и краткосрочных кредитов (займов), взятых малыми формами хозяйств</w:t>
            </w:r>
            <w:r>
              <w:rPr>
                <w:rFonts w:ascii="Times New Roman" w:hAnsi="Times New Roman" w:cs="Times New Roman"/>
                <w:sz w:val="16"/>
                <w:szCs w:val="16"/>
              </w:rPr>
              <w:t>о</w:t>
            </w:r>
            <w:r>
              <w:rPr>
                <w:rFonts w:ascii="Times New Roman" w:hAnsi="Times New Roman" w:cs="Times New Roman"/>
                <w:sz w:val="16"/>
                <w:szCs w:val="16"/>
              </w:rPr>
              <w:t>вания (остаток ссудной з</w:t>
            </w:r>
            <w:r>
              <w:rPr>
                <w:rFonts w:ascii="Times New Roman" w:hAnsi="Times New Roman" w:cs="Times New Roman"/>
                <w:sz w:val="16"/>
                <w:szCs w:val="16"/>
              </w:rPr>
              <w:t>а</w:t>
            </w:r>
            <w:r>
              <w:rPr>
                <w:rFonts w:ascii="Times New Roman" w:hAnsi="Times New Roman" w:cs="Times New Roman"/>
                <w:sz w:val="16"/>
                <w:szCs w:val="16"/>
              </w:rPr>
              <w:t>долженности)</w:t>
            </w:r>
            <w:r>
              <w:rPr>
                <w:rFonts w:ascii="Times New Roman" w:hAnsi="Times New Roman" w:cs="Times New Roman"/>
                <w:color w:val="000000"/>
                <w:sz w:val="16"/>
                <w:szCs w:val="16"/>
              </w:rPr>
              <w:t>»</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млн. руб.</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22"/>
              <w:jc w:val="right"/>
              <w:rPr>
                <w:rFonts w:ascii="Times New Roman" w:hAnsi="Times New Roman" w:cs="Times New Roman"/>
                <w:color w:val="000000"/>
                <w:sz w:val="15"/>
                <w:szCs w:val="15"/>
              </w:rPr>
            </w:pPr>
            <w:r>
              <w:rPr>
                <w:rFonts w:ascii="Times New Roman" w:hAnsi="Times New Roman" w:cs="Times New Roman"/>
                <w:color w:val="000000"/>
                <w:sz w:val="15"/>
                <w:szCs w:val="15"/>
              </w:rPr>
              <w:t>1190,8 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22"/>
              <w:jc w:val="right"/>
              <w:rPr>
                <w:rFonts w:ascii="Times New Roman" w:hAnsi="Times New Roman" w:cs="Times New Roman"/>
                <w:color w:val="000000"/>
                <w:sz w:val="15"/>
                <w:szCs w:val="15"/>
              </w:rPr>
            </w:pPr>
            <w:r>
              <w:rPr>
                <w:rFonts w:ascii="Times New Roman" w:hAnsi="Times New Roman" w:cs="Times New Roman"/>
                <w:color w:val="000000"/>
                <w:sz w:val="15"/>
                <w:szCs w:val="15"/>
              </w:rPr>
              <w:t>1351,1 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22"/>
              <w:jc w:val="right"/>
              <w:rPr>
                <w:rFonts w:ascii="Times New Roman" w:hAnsi="Times New Roman" w:cs="Times New Roman"/>
                <w:color w:val="000000"/>
                <w:sz w:val="15"/>
                <w:szCs w:val="15"/>
              </w:rPr>
            </w:pPr>
            <w:r>
              <w:rPr>
                <w:rFonts w:ascii="Times New Roman" w:hAnsi="Times New Roman" w:cs="Times New Roman"/>
                <w:color w:val="000000"/>
                <w:sz w:val="15"/>
                <w:szCs w:val="15"/>
              </w:rPr>
              <w:t>1332,8</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22"/>
              <w:jc w:val="right"/>
              <w:rPr>
                <w:rFonts w:ascii="Times New Roman" w:hAnsi="Times New Roman" w:cs="Times New Roman"/>
                <w:color w:val="000000"/>
                <w:sz w:val="15"/>
                <w:szCs w:val="15"/>
              </w:rPr>
            </w:pPr>
            <w:r>
              <w:rPr>
                <w:rFonts w:ascii="Times New Roman" w:hAnsi="Times New Roman" w:cs="Times New Roman"/>
                <w:color w:val="000000"/>
                <w:sz w:val="15"/>
                <w:szCs w:val="15"/>
              </w:rPr>
              <w:t>777,6</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22"/>
              <w:jc w:val="right"/>
              <w:rPr>
                <w:rFonts w:ascii="Times New Roman" w:hAnsi="Times New Roman" w:cs="Times New Roman"/>
                <w:color w:val="000000"/>
                <w:sz w:val="15"/>
                <w:szCs w:val="15"/>
              </w:rPr>
            </w:pPr>
            <w:r>
              <w:rPr>
                <w:rFonts w:ascii="Times New Roman" w:hAnsi="Times New Roman" w:cs="Times New Roman"/>
                <w:color w:val="000000"/>
                <w:sz w:val="15"/>
                <w:szCs w:val="15"/>
              </w:rPr>
              <w:t>720,0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22"/>
              <w:jc w:val="right"/>
              <w:rPr>
                <w:rFonts w:ascii="Times New Roman" w:hAnsi="Times New Roman" w:cs="Times New Roman"/>
                <w:color w:val="000000"/>
                <w:sz w:val="15"/>
                <w:szCs w:val="15"/>
              </w:rPr>
            </w:pPr>
            <w:r>
              <w:rPr>
                <w:rFonts w:ascii="Times New Roman" w:hAnsi="Times New Roman" w:cs="Times New Roman"/>
                <w:color w:val="000000"/>
                <w:sz w:val="15"/>
                <w:szCs w:val="15"/>
              </w:rPr>
              <w:t>730,0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22"/>
              <w:jc w:val="right"/>
              <w:rPr>
                <w:rFonts w:ascii="Times New Roman" w:hAnsi="Times New Roman" w:cs="Times New Roman"/>
                <w:color w:val="000000"/>
                <w:sz w:val="15"/>
                <w:szCs w:val="15"/>
              </w:rPr>
            </w:pPr>
            <w:r>
              <w:rPr>
                <w:rFonts w:ascii="Times New Roman" w:hAnsi="Times New Roman" w:cs="Times New Roman"/>
                <w:color w:val="000000"/>
                <w:sz w:val="15"/>
                <w:szCs w:val="15"/>
              </w:rPr>
              <w:t>750,0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22"/>
              <w:jc w:val="right"/>
              <w:rPr>
                <w:rFonts w:ascii="Times New Roman" w:hAnsi="Times New Roman" w:cs="Times New Roman"/>
                <w:color w:val="000000"/>
                <w:sz w:val="15"/>
                <w:szCs w:val="15"/>
              </w:rPr>
            </w:pPr>
            <w:r>
              <w:rPr>
                <w:rFonts w:ascii="Times New Roman" w:hAnsi="Times New Roman" w:cs="Times New Roman"/>
                <w:color w:val="000000"/>
                <w:sz w:val="15"/>
                <w:szCs w:val="15"/>
              </w:rPr>
              <w:t>800,0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22"/>
              <w:jc w:val="right"/>
              <w:rPr>
                <w:rFonts w:ascii="Times New Roman" w:hAnsi="Times New Roman" w:cs="Times New Roman"/>
                <w:color w:val="000000"/>
                <w:sz w:val="15"/>
                <w:szCs w:val="15"/>
              </w:rPr>
            </w:pPr>
            <w:r>
              <w:rPr>
                <w:rFonts w:ascii="Times New Roman" w:hAnsi="Times New Roman" w:cs="Times New Roman"/>
                <w:color w:val="000000"/>
                <w:sz w:val="15"/>
                <w:szCs w:val="15"/>
              </w:rPr>
              <w:t>830,0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287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ПП4</w:t>
            </w:r>
          </w:p>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М3.1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«Софинанс</w:t>
            </w:r>
            <w:r>
              <w:rPr>
                <w:rFonts w:ascii="Times New Roman" w:hAnsi="Times New Roman" w:cs="Times New Roman"/>
                <w:color w:val="000000"/>
                <w:sz w:val="16"/>
                <w:szCs w:val="16"/>
              </w:rPr>
              <w:t>и</w:t>
            </w:r>
            <w:r>
              <w:rPr>
                <w:rFonts w:ascii="Times New Roman" w:hAnsi="Times New Roman" w:cs="Times New Roman"/>
                <w:color w:val="000000"/>
                <w:sz w:val="16"/>
                <w:szCs w:val="16"/>
              </w:rPr>
              <w:t>рование расходов на возм</w:t>
            </w:r>
            <w:r>
              <w:rPr>
                <w:rFonts w:ascii="Times New Roman" w:hAnsi="Times New Roman" w:cs="Times New Roman"/>
                <w:color w:val="000000"/>
                <w:sz w:val="16"/>
                <w:szCs w:val="16"/>
              </w:rPr>
              <w:t>е</w:t>
            </w:r>
            <w:r>
              <w:rPr>
                <w:rFonts w:ascii="Times New Roman" w:hAnsi="Times New Roman" w:cs="Times New Roman"/>
                <w:color w:val="000000"/>
                <w:sz w:val="16"/>
                <w:szCs w:val="16"/>
              </w:rPr>
              <w:t>щение части процентной ставки по долгосрочным, среднесрочным и кратк</w:t>
            </w:r>
            <w:r>
              <w:rPr>
                <w:rFonts w:ascii="Times New Roman" w:hAnsi="Times New Roman" w:cs="Times New Roman"/>
                <w:color w:val="000000"/>
                <w:sz w:val="16"/>
                <w:szCs w:val="16"/>
              </w:rPr>
              <w:t>о</w:t>
            </w:r>
            <w:r>
              <w:rPr>
                <w:rFonts w:ascii="Times New Roman" w:hAnsi="Times New Roman" w:cs="Times New Roman"/>
                <w:color w:val="000000"/>
                <w:sz w:val="16"/>
                <w:szCs w:val="16"/>
              </w:rPr>
              <w:t>срочным кредитам (займам),</w:t>
            </w:r>
            <w:r>
              <w:rPr>
                <w:rFonts w:ascii="Times New Roman" w:hAnsi="Times New Roman" w:cs="Times New Roman"/>
                <w:sz w:val="16"/>
                <w:szCs w:val="16"/>
              </w:rPr>
              <w:t xml:space="preserve"> взятым малыми формами хозяйствования»</w:t>
            </w:r>
            <w:r>
              <w:rPr>
                <w:rFonts w:ascii="Times New Roman" w:hAnsi="Times New Roman" w:cs="Times New Roman"/>
                <w:color w:val="000000"/>
                <w:sz w:val="16"/>
                <w:szCs w:val="16"/>
              </w:rPr>
              <w:t xml:space="preserve"> </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288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05 4   03 </w:t>
            </w:r>
            <w:r>
              <w:rPr>
                <w:rFonts w:ascii="Times New Roman" w:hAnsi="Times New Roman" w:cs="Times New Roman"/>
                <w:color w:val="000000"/>
                <w:sz w:val="15"/>
                <w:szCs w:val="15"/>
                <w:lang w:val="en-US"/>
              </w:rPr>
              <w:t>R</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0550</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rFonts w:ascii="Times New Roman" w:hAnsi="Times New Roman" w:cs="Times New Roman"/>
                <w:i/>
                <w:color w:val="000000"/>
                <w:sz w:val="15"/>
                <w:szCs w:val="15"/>
              </w:rPr>
            </w:pPr>
            <w:r>
              <w:rPr>
                <w:rFonts w:ascii="Times New Roman" w:hAnsi="Times New Roman" w:cs="Times New Roman"/>
                <w:i/>
                <w:color w:val="000000"/>
                <w:sz w:val="15"/>
                <w:szCs w:val="15"/>
              </w:rPr>
              <w:t>5919,0</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13"/>
              <w:jc w:val="right"/>
              <w:rPr>
                <w:rFonts w:ascii="Times New Roman" w:hAnsi="Times New Roman" w:cs="Times New Roman"/>
                <w:i/>
                <w:sz w:val="15"/>
                <w:szCs w:val="15"/>
              </w:rPr>
            </w:pPr>
            <w:r>
              <w:rPr>
                <w:rFonts w:ascii="Times New Roman" w:hAnsi="Times New Roman" w:cs="Times New Roman"/>
                <w:i/>
                <w:sz w:val="15"/>
                <w:szCs w:val="15"/>
              </w:rPr>
              <w:t>18442,0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i/>
                <w:sz w:val="15"/>
                <w:szCs w:val="15"/>
              </w:rPr>
            </w:pPr>
            <w:r>
              <w:rPr>
                <w:rFonts w:ascii="Times New Roman" w:hAnsi="Times New Roman" w:cs="Times New Roman"/>
                <w:i/>
                <w:sz w:val="15"/>
                <w:szCs w:val="15"/>
              </w:rPr>
              <w:t>10000,0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i/>
                <w:sz w:val="15"/>
                <w:szCs w:val="15"/>
              </w:rPr>
            </w:pPr>
            <w:r>
              <w:rPr>
                <w:rFonts w:ascii="Times New Roman" w:hAnsi="Times New Roman" w:cs="Times New Roman"/>
                <w:i/>
                <w:color w:val="000000"/>
                <w:sz w:val="15"/>
                <w:szCs w:val="15"/>
              </w:rPr>
              <w:t>6000,0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rPr>
                <w:i/>
                <w:sz w:val="15"/>
                <w:szCs w:val="15"/>
              </w:rPr>
            </w:pPr>
            <w:r>
              <w:rPr>
                <w:i/>
                <w:color w:val="000000"/>
                <w:sz w:val="15"/>
                <w:szCs w:val="15"/>
              </w:rPr>
              <w:t>5919,0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rPr>
                <w:i/>
                <w:sz w:val="15"/>
                <w:szCs w:val="15"/>
              </w:rPr>
            </w:pPr>
            <w:r>
              <w:rPr>
                <w:i/>
                <w:color w:val="000000"/>
                <w:sz w:val="15"/>
                <w:szCs w:val="15"/>
              </w:rPr>
              <w:t>5919,0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rPr>
                <w:i/>
                <w:sz w:val="15"/>
                <w:szCs w:val="15"/>
              </w:rPr>
            </w:pPr>
            <w:r>
              <w:rPr>
                <w:i/>
                <w:color w:val="000000"/>
                <w:sz w:val="15"/>
                <w:szCs w:val="15"/>
              </w:rPr>
              <w:t>5919,0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i/>
                <w:color w:val="000000"/>
                <w:sz w:val="15"/>
                <w:szCs w:val="15"/>
              </w:rPr>
            </w:pPr>
            <w:r>
              <w:rPr>
                <w:i/>
                <w:color w:val="000000"/>
                <w:sz w:val="15"/>
                <w:szCs w:val="15"/>
              </w:rPr>
              <w:t>58118,0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289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290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05 4   03 </w:t>
            </w:r>
          </w:p>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50550</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89933,6</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74379,3</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291</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ПП4-ОМ4</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«Оформление земельных участков в собственность крестьянских (фермерских) хозяйств»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2014-2016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292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7"/>
              <w:jc w:val="right"/>
              <w:rPr>
                <w:rFonts w:ascii="Times New Roman" w:hAnsi="Times New Roman" w:cs="Times New Roman"/>
                <w:color w:val="000000"/>
                <w:sz w:val="15"/>
                <w:szCs w:val="15"/>
              </w:rPr>
            </w:pPr>
            <w:r>
              <w:rPr>
                <w:rFonts w:ascii="Times New Roman" w:hAnsi="Times New Roman" w:cs="Times New Roman"/>
                <w:color w:val="000000"/>
                <w:sz w:val="15"/>
                <w:szCs w:val="15"/>
              </w:rPr>
              <w:t>171,2</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7"/>
              <w:jc w:val="right"/>
              <w:rPr>
                <w:rFonts w:ascii="Times New Roman" w:hAnsi="Times New Roman" w:cs="Times New Roman"/>
                <w:color w:val="000000"/>
                <w:sz w:val="15"/>
                <w:szCs w:val="15"/>
              </w:rPr>
            </w:pPr>
            <w:r>
              <w:rPr>
                <w:rFonts w:ascii="Times New Roman" w:hAnsi="Times New Roman" w:cs="Times New Roman"/>
                <w:color w:val="000000"/>
                <w:sz w:val="15"/>
                <w:szCs w:val="15"/>
              </w:rPr>
              <w:t>507,9</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7"/>
              <w:jc w:val="right"/>
              <w:rPr>
                <w:rFonts w:ascii="Times New Roman" w:hAnsi="Times New Roman" w:cs="Times New Roman"/>
                <w:color w:val="000000"/>
                <w:sz w:val="15"/>
                <w:szCs w:val="15"/>
              </w:rPr>
            </w:pPr>
            <w:r>
              <w:rPr>
                <w:rFonts w:ascii="Times New Roman" w:hAnsi="Times New Roman" w:cs="Times New Roman"/>
                <w:color w:val="000000"/>
                <w:sz w:val="15"/>
                <w:szCs w:val="15"/>
              </w:rPr>
              <w:t>132,0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7"/>
              <w:jc w:val="right"/>
              <w:rPr>
                <w:rFonts w:ascii="Times New Roman" w:hAnsi="Times New Roman" w:cs="Times New Roman"/>
                <w:color w:val="000000"/>
                <w:sz w:val="15"/>
                <w:szCs w:val="15"/>
              </w:rPr>
            </w:pPr>
            <w:r>
              <w:rPr>
                <w:rFonts w:ascii="Times New Roman" w:hAnsi="Times New Roman" w:cs="Times New Roman"/>
                <w:color w:val="000000"/>
                <w:sz w:val="15"/>
                <w:szCs w:val="15"/>
              </w:rPr>
              <w:t>811,1</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293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294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875,1</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2269,0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295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ПП4-ПОМ4</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w:t>
            </w:r>
            <w:r>
              <w:rPr>
                <w:rFonts w:ascii="Times New Roman" w:hAnsi="Times New Roman" w:cs="Times New Roman"/>
                <w:sz w:val="16"/>
                <w:szCs w:val="16"/>
              </w:rPr>
              <w:t>Площадь з</w:t>
            </w:r>
            <w:r>
              <w:rPr>
                <w:rFonts w:ascii="Times New Roman" w:hAnsi="Times New Roman" w:cs="Times New Roman"/>
                <w:sz w:val="16"/>
                <w:szCs w:val="16"/>
              </w:rPr>
              <w:t>е</w:t>
            </w:r>
            <w:r>
              <w:rPr>
                <w:rFonts w:ascii="Times New Roman" w:hAnsi="Times New Roman" w:cs="Times New Roman"/>
                <w:sz w:val="16"/>
                <w:szCs w:val="16"/>
              </w:rPr>
              <w:t>мельных участков из земель сельскохозяйственного н</w:t>
            </w:r>
            <w:r>
              <w:rPr>
                <w:rFonts w:ascii="Times New Roman" w:hAnsi="Times New Roman" w:cs="Times New Roman"/>
                <w:sz w:val="16"/>
                <w:szCs w:val="16"/>
              </w:rPr>
              <w:t>а</w:t>
            </w:r>
            <w:r>
              <w:rPr>
                <w:rFonts w:ascii="Times New Roman" w:hAnsi="Times New Roman" w:cs="Times New Roman"/>
                <w:sz w:val="16"/>
                <w:szCs w:val="16"/>
              </w:rPr>
              <w:t>значения, оформленных в собственность крестьянскими (фермерскими) хозяйствами»</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тыс.га</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4,5</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8,7</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5,2</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6,3</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296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ПП4-М4.1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«Софинанс</w:t>
            </w:r>
            <w:r>
              <w:rPr>
                <w:rFonts w:ascii="Times New Roman" w:hAnsi="Times New Roman" w:cs="Times New Roman"/>
                <w:color w:val="000000"/>
                <w:sz w:val="16"/>
                <w:szCs w:val="16"/>
              </w:rPr>
              <w:t>и</w:t>
            </w:r>
            <w:r>
              <w:rPr>
                <w:rFonts w:ascii="Times New Roman" w:hAnsi="Times New Roman" w:cs="Times New Roman"/>
                <w:color w:val="000000"/>
                <w:sz w:val="16"/>
                <w:szCs w:val="16"/>
              </w:rPr>
              <w:t>рование расходов на возм</w:t>
            </w:r>
            <w:r>
              <w:rPr>
                <w:rFonts w:ascii="Times New Roman" w:hAnsi="Times New Roman" w:cs="Times New Roman"/>
                <w:color w:val="000000"/>
                <w:sz w:val="16"/>
                <w:szCs w:val="16"/>
              </w:rPr>
              <w:t>е</w:t>
            </w:r>
            <w:r>
              <w:rPr>
                <w:rFonts w:ascii="Times New Roman" w:hAnsi="Times New Roman" w:cs="Times New Roman"/>
                <w:color w:val="000000"/>
                <w:sz w:val="16"/>
                <w:szCs w:val="16"/>
              </w:rPr>
              <w:t>щение части затрат крестья</w:t>
            </w:r>
            <w:r>
              <w:rPr>
                <w:rFonts w:ascii="Times New Roman" w:hAnsi="Times New Roman" w:cs="Times New Roman"/>
                <w:color w:val="000000"/>
                <w:sz w:val="16"/>
                <w:szCs w:val="16"/>
              </w:rPr>
              <w:t>н</w:t>
            </w:r>
            <w:r>
              <w:rPr>
                <w:rFonts w:ascii="Times New Roman" w:hAnsi="Times New Roman" w:cs="Times New Roman"/>
                <w:color w:val="000000"/>
                <w:sz w:val="16"/>
                <w:szCs w:val="16"/>
              </w:rPr>
              <w:t>ских (фермерских) хозяйств, включая индивидуальных предпринимателей, при оформлении в собственность используемых ими земел</w:t>
            </w:r>
            <w:r>
              <w:rPr>
                <w:rFonts w:ascii="Times New Roman" w:hAnsi="Times New Roman" w:cs="Times New Roman"/>
                <w:color w:val="000000"/>
                <w:sz w:val="16"/>
                <w:szCs w:val="16"/>
              </w:rPr>
              <w:t>ь</w:t>
            </w:r>
            <w:r>
              <w:rPr>
                <w:rFonts w:ascii="Times New Roman" w:hAnsi="Times New Roman" w:cs="Times New Roman"/>
                <w:color w:val="000000"/>
                <w:sz w:val="16"/>
                <w:szCs w:val="16"/>
              </w:rPr>
              <w:t>ных участков из земель сел</w:t>
            </w:r>
            <w:r>
              <w:rPr>
                <w:rFonts w:ascii="Times New Roman" w:hAnsi="Times New Roman" w:cs="Times New Roman"/>
                <w:color w:val="000000"/>
                <w:sz w:val="16"/>
                <w:szCs w:val="16"/>
              </w:rPr>
              <w:t>ь</w:t>
            </w:r>
            <w:r>
              <w:rPr>
                <w:rFonts w:ascii="Times New Roman" w:hAnsi="Times New Roman" w:cs="Times New Roman"/>
                <w:color w:val="000000"/>
                <w:sz w:val="16"/>
                <w:szCs w:val="16"/>
              </w:rPr>
              <w:t>скохозяйственного назнач</w:t>
            </w:r>
            <w:r>
              <w:rPr>
                <w:rFonts w:ascii="Times New Roman" w:hAnsi="Times New Roman" w:cs="Times New Roman"/>
                <w:color w:val="000000"/>
                <w:sz w:val="16"/>
                <w:szCs w:val="16"/>
              </w:rPr>
              <w:t>е</w:t>
            </w:r>
            <w:r>
              <w:rPr>
                <w:rFonts w:ascii="Times New Roman" w:hAnsi="Times New Roman" w:cs="Times New Roman"/>
                <w:color w:val="000000"/>
                <w:sz w:val="16"/>
                <w:szCs w:val="16"/>
              </w:rPr>
              <w:t>ния»</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2014-2016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297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05 4   04 </w:t>
            </w:r>
            <w:r>
              <w:rPr>
                <w:rFonts w:ascii="Times New Roman" w:hAnsi="Times New Roman" w:cs="Times New Roman"/>
                <w:color w:val="000000"/>
                <w:sz w:val="15"/>
                <w:szCs w:val="15"/>
                <w:lang w:val="en-US"/>
              </w:rPr>
              <w:t>R</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0560</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7"/>
              <w:jc w:val="right"/>
              <w:rPr>
                <w:rFonts w:ascii="Times New Roman" w:hAnsi="Times New Roman" w:cs="Times New Roman"/>
                <w:i/>
                <w:color w:val="000000"/>
                <w:sz w:val="15"/>
                <w:szCs w:val="15"/>
              </w:rPr>
            </w:pPr>
            <w:r>
              <w:rPr>
                <w:rFonts w:ascii="Times New Roman" w:hAnsi="Times New Roman" w:cs="Times New Roman"/>
                <w:i/>
                <w:color w:val="000000"/>
                <w:sz w:val="15"/>
                <w:szCs w:val="15"/>
              </w:rPr>
              <w:t>171,2</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7"/>
              <w:jc w:val="right"/>
              <w:rPr>
                <w:rFonts w:ascii="Times New Roman" w:hAnsi="Times New Roman" w:cs="Times New Roman"/>
                <w:i/>
                <w:color w:val="000000"/>
                <w:sz w:val="15"/>
                <w:szCs w:val="15"/>
              </w:rPr>
            </w:pPr>
            <w:r>
              <w:rPr>
                <w:rFonts w:ascii="Times New Roman" w:hAnsi="Times New Roman" w:cs="Times New Roman"/>
                <w:i/>
                <w:color w:val="000000"/>
                <w:sz w:val="15"/>
                <w:szCs w:val="15"/>
              </w:rPr>
              <w:t>507,9</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7"/>
              <w:jc w:val="right"/>
              <w:rPr>
                <w:rFonts w:ascii="Times New Roman" w:hAnsi="Times New Roman" w:cs="Times New Roman"/>
                <w:i/>
                <w:color w:val="000000"/>
                <w:sz w:val="15"/>
                <w:szCs w:val="15"/>
              </w:rPr>
            </w:pPr>
            <w:r>
              <w:rPr>
                <w:rFonts w:ascii="Times New Roman" w:hAnsi="Times New Roman" w:cs="Times New Roman"/>
                <w:i/>
                <w:color w:val="000000"/>
                <w:sz w:val="15"/>
                <w:szCs w:val="15"/>
              </w:rPr>
              <w:t>132,0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7"/>
              <w:jc w:val="right"/>
              <w:rPr>
                <w:rFonts w:ascii="Times New Roman" w:hAnsi="Times New Roman" w:cs="Times New Roman"/>
                <w:i/>
                <w:color w:val="000000"/>
                <w:sz w:val="15"/>
                <w:szCs w:val="15"/>
              </w:rPr>
            </w:pPr>
            <w:r>
              <w:rPr>
                <w:rFonts w:ascii="Times New Roman" w:hAnsi="Times New Roman" w:cs="Times New Roman"/>
                <w:i/>
                <w:color w:val="000000"/>
                <w:sz w:val="15"/>
                <w:szCs w:val="15"/>
              </w:rPr>
              <w:t>811,1</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298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299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05 4   04 </w:t>
            </w:r>
          </w:p>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50560</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875,1</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2269,0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300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ПП4-ОМ5</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«Реализация ведомстве</w:t>
            </w:r>
            <w:r>
              <w:rPr>
                <w:rFonts w:ascii="Times New Roman" w:hAnsi="Times New Roman" w:cs="Times New Roman"/>
                <w:b/>
                <w:bCs/>
                <w:color w:val="000000"/>
                <w:sz w:val="16"/>
                <w:szCs w:val="16"/>
              </w:rPr>
              <w:t>н</w:t>
            </w:r>
            <w:r>
              <w:rPr>
                <w:rFonts w:ascii="Times New Roman" w:hAnsi="Times New Roman" w:cs="Times New Roman"/>
                <w:b/>
                <w:bCs/>
                <w:color w:val="000000"/>
                <w:sz w:val="16"/>
                <w:szCs w:val="16"/>
              </w:rPr>
              <w:t>ных целевых программ «Развитие сельскохозяйс</w:t>
            </w:r>
            <w:r>
              <w:rPr>
                <w:rFonts w:ascii="Times New Roman" w:hAnsi="Times New Roman" w:cs="Times New Roman"/>
                <w:b/>
                <w:bCs/>
                <w:color w:val="000000"/>
                <w:sz w:val="16"/>
                <w:szCs w:val="16"/>
              </w:rPr>
              <w:t>т</w:t>
            </w:r>
            <w:r>
              <w:rPr>
                <w:rFonts w:ascii="Times New Roman" w:hAnsi="Times New Roman" w:cs="Times New Roman"/>
                <w:b/>
                <w:bCs/>
                <w:color w:val="000000"/>
                <w:sz w:val="16"/>
                <w:szCs w:val="16"/>
              </w:rPr>
              <w:t>венной кооперации в З</w:t>
            </w:r>
            <w:r>
              <w:rPr>
                <w:rFonts w:ascii="Times New Roman" w:hAnsi="Times New Roman" w:cs="Times New Roman"/>
                <w:b/>
                <w:bCs/>
                <w:color w:val="000000"/>
                <w:sz w:val="16"/>
                <w:szCs w:val="16"/>
              </w:rPr>
              <w:t>а</w:t>
            </w:r>
            <w:r>
              <w:rPr>
                <w:rFonts w:ascii="Times New Roman" w:hAnsi="Times New Roman" w:cs="Times New Roman"/>
                <w:b/>
                <w:bCs/>
                <w:color w:val="000000"/>
                <w:sz w:val="16"/>
                <w:szCs w:val="16"/>
              </w:rPr>
              <w:t>байкальском крае (2015–2017) годы», «Развитие сельскохозяйственной ко</w:t>
            </w:r>
            <w:r>
              <w:rPr>
                <w:rFonts w:ascii="Times New Roman" w:hAnsi="Times New Roman" w:cs="Times New Roman"/>
                <w:b/>
                <w:bCs/>
                <w:color w:val="000000"/>
                <w:sz w:val="16"/>
                <w:szCs w:val="16"/>
              </w:rPr>
              <w:t>о</w:t>
            </w:r>
            <w:r>
              <w:rPr>
                <w:rFonts w:ascii="Times New Roman" w:hAnsi="Times New Roman" w:cs="Times New Roman"/>
                <w:b/>
                <w:bCs/>
                <w:color w:val="000000"/>
                <w:sz w:val="16"/>
                <w:szCs w:val="16"/>
              </w:rPr>
              <w:t>перации в Забайкальском крае (2018–2020) годы»</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2015-2020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9"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301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center"/>
              <w:rPr>
                <w:color w:val="000000"/>
                <w:sz w:val="15"/>
                <w:szCs w:val="15"/>
              </w:rPr>
            </w:pPr>
            <w:r>
              <w:rPr>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color w:val="000000"/>
                <w:sz w:val="15"/>
                <w:szCs w:val="15"/>
              </w:rPr>
            </w:pPr>
            <w:r>
              <w:rPr>
                <w:color w:val="000000"/>
                <w:sz w:val="15"/>
                <w:szCs w:val="15"/>
              </w:rPr>
              <w:t>10000,0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color w:val="000000"/>
                <w:sz w:val="15"/>
                <w:szCs w:val="15"/>
              </w:rPr>
            </w:pPr>
            <w:r>
              <w:rPr>
                <w:color w:val="000000"/>
                <w:sz w:val="15"/>
                <w:szCs w:val="15"/>
              </w:rPr>
              <w:t>10000,0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color w:val="000000"/>
                <w:sz w:val="15"/>
                <w:szCs w:val="15"/>
              </w:rPr>
            </w:pPr>
            <w:r>
              <w:rPr>
                <w:color w:val="000000"/>
                <w:sz w:val="15"/>
                <w:szCs w:val="15"/>
              </w:rPr>
              <w:t>30000,0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color w:val="000000"/>
                <w:sz w:val="15"/>
                <w:szCs w:val="15"/>
              </w:rPr>
            </w:pPr>
            <w:r>
              <w:rPr>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color w:val="000000"/>
                <w:sz w:val="15"/>
                <w:szCs w:val="15"/>
              </w:rPr>
            </w:pPr>
            <w:r>
              <w:rPr>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color w:val="000000"/>
                <w:sz w:val="15"/>
                <w:szCs w:val="15"/>
              </w:rPr>
            </w:pPr>
            <w:r>
              <w:rPr>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color w:val="000000"/>
                <w:sz w:val="15"/>
                <w:szCs w:val="15"/>
              </w:rPr>
            </w:pPr>
            <w:r>
              <w:rPr>
                <w:color w:val="000000"/>
                <w:sz w:val="15"/>
                <w:szCs w:val="15"/>
              </w:rPr>
              <w:t>50000,0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302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303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24735,0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304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7"/>
              <w:jc w:val="center"/>
              <w:rPr>
                <w:rFonts w:ascii="Times New Roman" w:hAnsi="Times New Roman" w:cs="Times New Roman"/>
                <w:color w:val="000000"/>
                <w:sz w:val="16"/>
                <w:szCs w:val="16"/>
              </w:rPr>
            </w:pPr>
            <w:r>
              <w:rPr>
                <w:rFonts w:ascii="Times New Roman" w:hAnsi="Times New Roman" w:cs="Times New Roman"/>
                <w:color w:val="000000"/>
                <w:sz w:val="16"/>
                <w:szCs w:val="16"/>
              </w:rPr>
              <w:t>ПП4-ПОМ5</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w:t>
            </w:r>
            <w:r>
              <w:rPr>
                <w:rFonts w:ascii="Times New Roman" w:hAnsi="Times New Roman" w:cs="Times New Roman"/>
                <w:sz w:val="16"/>
                <w:szCs w:val="16"/>
              </w:rPr>
              <w:t>Количество сельскохозяйственных п</w:t>
            </w:r>
            <w:r>
              <w:rPr>
                <w:rFonts w:ascii="Times New Roman" w:hAnsi="Times New Roman" w:cs="Times New Roman"/>
                <w:sz w:val="16"/>
                <w:szCs w:val="16"/>
              </w:rPr>
              <w:t>о</w:t>
            </w:r>
            <w:r>
              <w:rPr>
                <w:rFonts w:ascii="Times New Roman" w:hAnsi="Times New Roman" w:cs="Times New Roman"/>
                <w:sz w:val="16"/>
                <w:szCs w:val="16"/>
              </w:rPr>
              <w:t>требительских кооперативов и потребительских обществ, развивающих свою матер</w:t>
            </w:r>
            <w:r>
              <w:rPr>
                <w:rFonts w:ascii="Times New Roman" w:hAnsi="Times New Roman" w:cs="Times New Roman"/>
                <w:sz w:val="16"/>
                <w:szCs w:val="16"/>
              </w:rPr>
              <w:t>и</w:t>
            </w:r>
            <w:r>
              <w:rPr>
                <w:rFonts w:ascii="Times New Roman" w:hAnsi="Times New Roman" w:cs="Times New Roman"/>
                <w:sz w:val="16"/>
                <w:szCs w:val="16"/>
              </w:rPr>
              <w:t>ально-техническую базу</w:t>
            </w:r>
            <w:r>
              <w:rPr>
                <w:rFonts w:ascii="Times New Roman" w:hAnsi="Times New Roman" w:cs="Times New Roman"/>
                <w:color w:val="000000"/>
                <w:sz w:val="16"/>
                <w:szCs w:val="16"/>
              </w:rPr>
              <w:t>»</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единиц</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2</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2</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2</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305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ПП4</w:t>
            </w:r>
          </w:p>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М5.1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«Софинанс</w:t>
            </w:r>
            <w:r>
              <w:rPr>
                <w:rFonts w:ascii="Times New Roman" w:hAnsi="Times New Roman" w:cs="Times New Roman"/>
                <w:color w:val="000000"/>
                <w:sz w:val="16"/>
                <w:szCs w:val="16"/>
              </w:rPr>
              <w:t>и</w:t>
            </w:r>
            <w:r>
              <w:rPr>
                <w:rFonts w:ascii="Times New Roman" w:hAnsi="Times New Roman" w:cs="Times New Roman"/>
                <w:color w:val="000000"/>
                <w:sz w:val="16"/>
                <w:szCs w:val="16"/>
              </w:rPr>
              <w:t>рование расходов на грант</w:t>
            </w:r>
            <w:r>
              <w:rPr>
                <w:rFonts w:ascii="Times New Roman" w:hAnsi="Times New Roman" w:cs="Times New Roman"/>
                <w:color w:val="000000"/>
                <w:sz w:val="16"/>
                <w:szCs w:val="16"/>
              </w:rPr>
              <w:t>о</w:t>
            </w:r>
            <w:r>
              <w:rPr>
                <w:rFonts w:ascii="Times New Roman" w:hAnsi="Times New Roman" w:cs="Times New Roman"/>
                <w:color w:val="000000"/>
                <w:sz w:val="16"/>
                <w:szCs w:val="16"/>
              </w:rPr>
              <w:t>вую поддержку  сельскох</w:t>
            </w:r>
            <w:r>
              <w:rPr>
                <w:rFonts w:ascii="Times New Roman" w:hAnsi="Times New Roman" w:cs="Times New Roman"/>
                <w:color w:val="000000"/>
                <w:sz w:val="16"/>
                <w:szCs w:val="16"/>
              </w:rPr>
              <w:t>о</w:t>
            </w:r>
            <w:r>
              <w:rPr>
                <w:rFonts w:ascii="Times New Roman" w:hAnsi="Times New Roman" w:cs="Times New Roman"/>
                <w:color w:val="000000"/>
                <w:sz w:val="16"/>
                <w:szCs w:val="16"/>
              </w:rPr>
              <w:t>зяйственных потребител</w:t>
            </w:r>
            <w:r>
              <w:rPr>
                <w:rFonts w:ascii="Times New Roman" w:hAnsi="Times New Roman" w:cs="Times New Roman"/>
                <w:color w:val="000000"/>
                <w:sz w:val="16"/>
                <w:szCs w:val="16"/>
              </w:rPr>
              <w:t>ь</w:t>
            </w:r>
            <w:r>
              <w:rPr>
                <w:rFonts w:ascii="Times New Roman" w:hAnsi="Times New Roman" w:cs="Times New Roman"/>
                <w:color w:val="000000"/>
                <w:sz w:val="16"/>
                <w:szCs w:val="16"/>
              </w:rPr>
              <w:t>ских кооперативов для разв</w:t>
            </w:r>
            <w:r>
              <w:rPr>
                <w:rFonts w:ascii="Times New Roman" w:hAnsi="Times New Roman" w:cs="Times New Roman"/>
                <w:color w:val="000000"/>
                <w:sz w:val="16"/>
                <w:szCs w:val="16"/>
              </w:rPr>
              <w:t>и</w:t>
            </w:r>
            <w:r>
              <w:rPr>
                <w:rFonts w:ascii="Times New Roman" w:hAnsi="Times New Roman" w:cs="Times New Roman"/>
                <w:color w:val="000000"/>
                <w:sz w:val="16"/>
                <w:szCs w:val="16"/>
              </w:rPr>
              <w:t>тия материально-технической базы»</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2015-2020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9"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306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05 4   05 </w:t>
            </w:r>
            <w:r>
              <w:rPr>
                <w:rFonts w:ascii="Times New Roman" w:hAnsi="Times New Roman" w:cs="Times New Roman"/>
                <w:color w:val="000000"/>
                <w:sz w:val="15"/>
                <w:szCs w:val="15"/>
                <w:lang w:val="en-US"/>
              </w:rPr>
              <w:t>R</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4380</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center"/>
              <w:rPr>
                <w:color w:val="000000"/>
                <w:sz w:val="15"/>
                <w:szCs w:val="15"/>
              </w:rPr>
            </w:pPr>
            <w:r>
              <w:rPr>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i/>
                <w:color w:val="000000"/>
                <w:sz w:val="15"/>
                <w:szCs w:val="15"/>
              </w:rPr>
            </w:pPr>
            <w:r>
              <w:rPr>
                <w:i/>
                <w:color w:val="000000"/>
                <w:sz w:val="15"/>
                <w:szCs w:val="15"/>
              </w:rPr>
              <w:t>10000,0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i/>
                <w:color w:val="000000"/>
                <w:sz w:val="15"/>
                <w:szCs w:val="15"/>
              </w:rPr>
            </w:pPr>
            <w:r>
              <w:rPr>
                <w:i/>
                <w:color w:val="000000"/>
                <w:sz w:val="15"/>
                <w:szCs w:val="15"/>
              </w:rPr>
              <w:t>10000,0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i/>
                <w:color w:val="000000"/>
                <w:sz w:val="15"/>
                <w:szCs w:val="15"/>
              </w:rPr>
            </w:pPr>
            <w:r>
              <w:rPr>
                <w:i/>
                <w:color w:val="000000"/>
                <w:sz w:val="15"/>
                <w:szCs w:val="15"/>
              </w:rPr>
              <w:t>30000,0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i/>
                <w:color w:val="000000"/>
                <w:sz w:val="15"/>
                <w:szCs w:val="15"/>
              </w:rPr>
            </w:pPr>
            <w:r>
              <w:rPr>
                <w:i/>
                <w:color w:val="000000"/>
                <w:sz w:val="15"/>
                <w:szCs w:val="15"/>
              </w:rPr>
              <w:t>50000,0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307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308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05 4   05 </w:t>
            </w:r>
          </w:p>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54380</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24735,0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309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bCs/>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Задача   3 «Стимулиров</w:t>
            </w:r>
            <w:r>
              <w:rPr>
                <w:rFonts w:ascii="Times New Roman" w:hAnsi="Times New Roman" w:cs="Times New Roman"/>
                <w:b/>
                <w:bCs/>
                <w:color w:val="000000"/>
                <w:sz w:val="16"/>
                <w:szCs w:val="16"/>
              </w:rPr>
              <w:t>а</w:t>
            </w:r>
            <w:r>
              <w:rPr>
                <w:rFonts w:ascii="Times New Roman" w:hAnsi="Times New Roman" w:cs="Times New Roman"/>
                <w:b/>
                <w:bCs/>
                <w:color w:val="000000"/>
                <w:sz w:val="16"/>
                <w:szCs w:val="16"/>
              </w:rPr>
              <w:t>ние инновационной де</w:t>
            </w:r>
            <w:r>
              <w:rPr>
                <w:rFonts w:ascii="Times New Roman" w:hAnsi="Times New Roman" w:cs="Times New Roman"/>
                <w:b/>
                <w:bCs/>
                <w:color w:val="000000"/>
                <w:sz w:val="16"/>
                <w:szCs w:val="16"/>
              </w:rPr>
              <w:t>я</w:t>
            </w:r>
            <w:r>
              <w:rPr>
                <w:rFonts w:ascii="Times New Roman" w:hAnsi="Times New Roman" w:cs="Times New Roman"/>
                <w:b/>
                <w:bCs/>
                <w:color w:val="000000"/>
                <w:sz w:val="16"/>
                <w:szCs w:val="16"/>
              </w:rPr>
              <w:t>тельности и инновационн</w:t>
            </w:r>
            <w:r>
              <w:rPr>
                <w:rFonts w:ascii="Times New Roman" w:hAnsi="Times New Roman" w:cs="Times New Roman"/>
                <w:b/>
                <w:bCs/>
                <w:color w:val="000000"/>
                <w:sz w:val="16"/>
                <w:szCs w:val="16"/>
              </w:rPr>
              <w:t>о</w:t>
            </w:r>
            <w:r>
              <w:rPr>
                <w:rFonts w:ascii="Times New Roman" w:hAnsi="Times New Roman" w:cs="Times New Roman"/>
                <w:b/>
                <w:bCs/>
                <w:color w:val="000000"/>
                <w:sz w:val="16"/>
                <w:szCs w:val="16"/>
              </w:rPr>
              <w:t>го развития агропромы</w:t>
            </w:r>
            <w:r>
              <w:rPr>
                <w:rFonts w:ascii="Times New Roman" w:hAnsi="Times New Roman" w:cs="Times New Roman"/>
                <w:b/>
                <w:bCs/>
                <w:color w:val="000000"/>
                <w:sz w:val="16"/>
                <w:szCs w:val="16"/>
              </w:rPr>
              <w:t>ш</w:t>
            </w:r>
            <w:r>
              <w:rPr>
                <w:rFonts w:ascii="Times New Roman" w:hAnsi="Times New Roman" w:cs="Times New Roman"/>
                <w:b/>
                <w:bCs/>
                <w:color w:val="000000"/>
                <w:sz w:val="16"/>
                <w:szCs w:val="16"/>
              </w:rPr>
              <w:t>ленного комплекса»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310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ПП5</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Подпрограмма   5 «Техн</w:t>
            </w:r>
            <w:r>
              <w:rPr>
                <w:rFonts w:ascii="Times New Roman" w:hAnsi="Times New Roman" w:cs="Times New Roman"/>
                <w:b/>
                <w:bCs/>
                <w:color w:val="000000"/>
                <w:sz w:val="16"/>
                <w:szCs w:val="16"/>
              </w:rPr>
              <w:t>и</w:t>
            </w:r>
            <w:r>
              <w:rPr>
                <w:rFonts w:ascii="Times New Roman" w:hAnsi="Times New Roman" w:cs="Times New Roman"/>
                <w:b/>
                <w:bCs/>
                <w:color w:val="000000"/>
                <w:sz w:val="16"/>
                <w:szCs w:val="16"/>
              </w:rPr>
              <w:t>ческая и технологическая модернизация, инновац</w:t>
            </w:r>
            <w:r>
              <w:rPr>
                <w:rFonts w:ascii="Times New Roman" w:hAnsi="Times New Roman" w:cs="Times New Roman"/>
                <w:b/>
                <w:bCs/>
                <w:color w:val="000000"/>
                <w:sz w:val="16"/>
                <w:szCs w:val="16"/>
              </w:rPr>
              <w:t>и</w:t>
            </w:r>
            <w:r>
              <w:rPr>
                <w:rFonts w:ascii="Times New Roman" w:hAnsi="Times New Roman" w:cs="Times New Roman"/>
                <w:b/>
                <w:bCs/>
                <w:color w:val="000000"/>
                <w:sz w:val="16"/>
                <w:szCs w:val="16"/>
              </w:rPr>
              <w:t>онное развитие»</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311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61"/>
              <w:jc w:val="right"/>
              <w:rPr>
                <w:b/>
                <w:color w:val="000000"/>
                <w:sz w:val="15"/>
                <w:szCs w:val="15"/>
              </w:rPr>
            </w:pPr>
            <w:r>
              <w:rPr>
                <w:b/>
                <w:color w:val="000000"/>
                <w:sz w:val="15"/>
                <w:szCs w:val="15"/>
              </w:rPr>
              <w:t>51527,6</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61"/>
              <w:jc w:val="right"/>
              <w:rPr>
                <w:b/>
                <w:color w:val="000000"/>
                <w:sz w:val="15"/>
                <w:szCs w:val="15"/>
              </w:rPr>
            </w:pPr>
            <w:r>
              <w:rPr>
                <w:b/>
                <w:color w:val="000000"/>
                <w:sz w:val="15"/>
                <w:szCs w:val="15"/>
              </w:rPr>
              <w:t>1166,5</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61"/>
              <w:jc w:val="right"/>
              <w:rPr>
                <w:b/>
                <w:color w:val="000000"/>
                <w:sz w:val="15"/>
                <w:szCs w:val="15"/>
              </w:rPr>
            </w:pPr>
            <w:r>
              <w:rPr>
                <w:b/>
                <w:color w:val="000000"/>
                <w:sz w:val="15"/>
                <w:szCs w:val="15"/>
              </w:rPr>
              <w:t>118090,4</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61"/>
              <w:jc w:val="right"/>
              <w:rPr>
                <w:b/>
                <w:color w:val="000000"/>
                <w:sz w:val="15"/>
                <w:szCs w:val="15"/>
              </w:rPr>
            </w:pPr>
            <w:r>
              <w:rPr>
                <w:b/>
                <w:color w:val="000000"/>
                <w:sz w:val="15"/>
                <w:szCs w:val="15"/>
              </w:rPr>
              <w:t>69673,6</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61"/>
              <w:jc w:val="right"/>
              <w:rPr>
                <w:b/>
                <w:color w:val="000000"/>
                <w:sz w:val="15"/>
                <w:szCs w:val="15"/>
              </w:rPr>
            </w:pPr>
            <w:r>
              <w:rPr>
                <w:b/>
                <w:color w:val="000000"/>
                <w:sz w:val="15"/>
                <w:szCs w:val="15"/>
              </w:rPr>
              <w:t>58051,7</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61"/>
              <w:jc w:val="right"/>
              <w:rPr>
                <w:b/>
                <w:color w:val="000000"/>
                <w:sz w:val="15"/>
                <w:szCs w:val="15"/>
              </w:rPr>
            </w:pPr>
            <w:r>
              <w:rPr>
                <w:b/>
                <w:color w:val="000000"/>
                <w:sz w:val="15"/>
                <w:szCs w:val="15"/>
              </w:rPr>
              <w:t>58051,7</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61"/>
              <w:jc w:val="right"/>
              <w:rPr>
                <w:b/>
                <w:color w:val="000000"/>
                <w:sz w:val="15"/>
                <w:szCs w:val="15"/>
              </w:rPr>
            </w:pPr>
            <w:r>
              <w:rPr>
                <w:b/>
                <w:color w:val="000000"/>
                <w:sz w:val="15"/>
                <w:szCs w:val="15"/>
              </w:rPr>
              <w:t>58051,7</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61"/>
              <w:jc w:val="right"/>
              <w:rPr>
                <w:b/>
                <w:color w:val="000000"/>
                <w:sz w:val="15"/>
                <w:szCs w:val="15"/>
              </w:rPr>
            </w:pPr>
            <w:r>
              <w:rPr>
                <w:b/>
                <w:color w:val="000000"/>
                <w:sz w:val="15"/>
                <w:szCs w:val="15"/>
              </w:rPr>
              <w:t>414613,2</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312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313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firstLine="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314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sz w:val="16"/>
                <w:szCs w:val="16"/>
              </w:rPr>
            </w:pPr>
            <w:r>
              <w:rPr>
                <w:rFonts w:ascii="Times New Roman" w:hAnsi="Times New Roman" w:cs="Times New Roman"/>
                <w:sz w:val="16"/>
                <w:szCs w:val="16"/>
              </w:rPr>
              <w:t>ПП5-1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sz w:val="16"/>
                <w:szCs w:val="16"/>
              </w:rPr>
            </w:pPr>
            <w:r>
              <w:rPr>
                <w:rFonts w:ascii="Times New Roman" w:hAnsi="Times New Roman" w:cs="Times New Roman"/>
                <w:sz w:val="16"/>
                <w:szCs w:val="16"/>
              </w:rPr>
              <w:t>Показатель: «Индекс физич</w:t>
            </w:r>
            <w:r>
              <w:rPr>
                <w:rFonts w:ascii="Times New Roman" w:hAnsi="Times New Roman" w:cs="Times New Roman"/>
                <w:sz w:val="16"/>
                <w:szCs w:val="16"/>
              </w:rPr>
              <w:t>е</w:t>
            </w:r>
            <w:r>
              <w:rPr>
                <w:rFonts w:ascii="Times New Roman" w:hAnsi="Times New Roman" w:cs="Times New Roman"/>
                <w:sz w:val="16"/>
                <w:szCs w:val="16"/>
              </w:rPr>
              <w:t>ского объема инвестиций в основной капитал сельского хозяйства»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57" w:right="-57"/>
              <w:jc w:val="center"/>
              <w:rPr>
                <w:rFonts w:ascii="Times New Roman" w:hAnsi="Times New Roman" w:cs="Times New Roman"/>
                <w:sz w:val="15"/>
                <w:szCs w:val="15"/>
              </w:rPr>
            </w:pPr>
            <w:r>
              <w:rPr>
                <w:rFonts w:ascii="Times New Roman" w:hAnsi="Times New Roman" w:cs="Times New Roman"/>
                <w:sz w:val="15"/>
                <w:szCs w:val="15"/>
              </w:rPr>
              <w:t>%</w:t>
            </w:r>
          </w:p>
          <w:p w:rsidR="0098287C" w:rsidRDefault="0098287C">
            <w:pPr>
              <w:ind w:left="-57" w:right="-57"/>
              <w:jc w:val="center"/>
              <w:rPr>
                <w:rFonts w:ascii="Times New Roman" w:hAnsi="Times New Roman" w:cs="Times New Roman"/>
                <w:sz w:val="15"/>
                <w:szCs w:val="15"/>
              </w:rPr>
            </w:pPr>
            <w:r>
              <w:rPr>
                <w:rFonts w:ascii="Times New Roman" w:hAnsi="Times New Roman" w:cs="Times New Roman"/>
                <w:sz w:val="15"/>
                <w:szCs w:val="15"/>
              </w:rPr>
              <w:t>к предыд</w:t>
            </w:r>
            <w:r>
              <w:rPr>
                <w:rFonts w:ascii="Times New Roman" w:hAnsi="Times New Roman" w:cs="Times New Roman"/>
                <w:sz w:val="15"/>
                <w:szCs w:val="15"/>
              </w:rPr>
              <w:t>у</w:t>
            </w:r>
            <w:r>
              <w:rPr>
                <w:rFonts w:ascii="Times New Roman" w:hAnsi="Times New Roman" w:cs="Times New Roman"/>
                <w:sz w:val="15"/>
                <w:szCs w:val="15"/>
              </w:rPr>
              <w:t>щему году</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sz w:val="15"/>
                <w:szCs w:val="15"/>
              </w:rPr>
            </w:pPr>
            <w:r>
              <w:rPr>
                <w:rFonts w:ascii="Times New Roman" w:hAnsi="Times New Roman" w:cs="Times New Roman"/>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108" w:right="-108"/>
              <w:jc w:val="center"/>
              <w:rPr>
                <w:sz w:val="15"/>
                <w:szCs w:val="15"/>
              </w:rPr>
            </w:pPr>
            <w:r>
              <w:rPr>
                <w:rFonts w:ascii="Times New Roman" w:hAnsi="Times New Roman" w:cs="Times New Roman"/>
                <w:sz w:val="15"/>
                <w:szCs w:val="15"/>
              </w:rPr>
              <w:t>показатель, формируемый Росстатом</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right="-137"/>
              <w:jc w:val="center"/>
              <w:rPr>
                <w:rFonts w:ascii="Times New Roman" w:hAnsi="Times New Roman" w:cs="Times New Roman"/>
                <w:color w:val="000000"/>
                <w:sz w:val="15"/>
                <w:szCs w:val="15"/>
              </w:rPr>
            </w:pPr>
            <w:r>
              <w:rPr>
                <w:rFonts w:ascii="Times New Roman" w:hAnsi="Times New Roman" w:cs="Times New Roman"/>
                <w:color w:val="000000"/>
                <w:sz w:val="15"/>
                <w:szCs w:val="15"/>
              </w:rPr>
              <w:t>49,0</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right="-137"/>
              <w:jc w:val="center"/>
              <w:rPr>
                <w:rFonts w:ascii="Times New Roman" w:hAnsi="Times New Roman" w:cs="Times New Roman"/>
                <w:color w:val="000000"/>
                <w:sz w:val="15"/>
                <w:szCs w:val="15"/>
              </w:rPr>
            </w:pPr>
            <w:r>
              <w:rPr>
                <w:rFonts w:ascii="Times New Roman" w:hAnsi="Times New Roman" w:cs="Times New Roman"/>
                <w:color w:val="000000"/>
                <w:sz w:val="15"/>
                <w:szCs w:val="15"/>
              </w:rPr>
              <w:t>104,0</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right="-137"/>
              <w:jc w:val="center"/>
              <w:rPr>
                <w:rFonts w:ascii="Times New Roman" w:hAnsi="Times New Roman" w:cs="Times New Roman"/>
                <w:sz w:val="15"/>
                <w:szCs w:val="15"/>
              </w:rPr>
            </w:pPr>
            <w:r>
              <w:rPr>
                <w:rFonts w:ascii="Times New Roman" w:hAnsi="Times New Roman" w:cs="Times New Roman"/>
                <w:sz w:val="15"/>
                <w:szCs w:val="15"/>
              </w:rPr>
              <w:t>125,0</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37"/>
              <w:jc w:val="center"/>
              <w:rPr>
                <w:rFonts w:ascii="Times New Roman" w:hAnsi="Times New Roman" w:cs="Times New Roman"/>
                <w:sz w:val="15"/>
                <w:szCs w:val="15"/>
              </w:rPr>
            </w:pPr>
            <w:r>
              <w:rPr>
                <w:rFonts w:ascii="Times New Roman" w:hAnsi="Times New Roman" w:cs="Times New Roman"/>
                <w:sz w:val="15"/>
                <w:szCs w:val="15"/>
              </w:rPr>
              <w:t>33,5</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right="-137"/>
              <w:jc w:val="center"/>
              <w:rPr>
                <w:rFonts w:ascii="Times New Roman" w:hAnsi="Times New Roman" w:cs="Times New Roman"/>
                <w:sz w:val="15"/>
                <w:szCs w:val="15"/>
              </w:rPr>
            </w:pPr>
            <w:r>
              <w:rPr>
                <w:rFonts w:ascii="Times New Roman" w:hAnsi="Times New Roman" w:cs="Times New Roman"/>
                <w:sz w:val="15"/>
                <w:szCs w:val="15"/>
              </w:rPr>
              <w:t>101,5</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37"/>
              <w:jc w:val="center"/>
              <w:rPr>
                <w:rFonts w:ascii="Times New Roman" w:hAnsi="Times New Roman" w:cs="Times New Roman"/>
                <w:sz w:val="15"/>
                <w:szCs w:val="15"/>
              </w:rPr>
            </w:pPr>
            <w:r>
              <w:rPr>
                <w:rFonts w:ascii="Times New Roman" w:hAnsi="Times New Roman" w:cs="Times New Roman"/>
                <w:sz w:val="15"/>
                <w:szCs w:val="15"/>
              </w:rPr>
              <w:t>101,5</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right="-137"/>
              <w:jc w:val="center"/>
              <w:rPr>
                <w:rFonts w:ascii="Times New Roman" w:hAnsi="Times New Roman" w:cs="Times New Roman"/>
                <w:sz w:val="15"/>
                <w:szCs w:val="15"/>
              </w:rPr>
            </w:pPr>
            <w:r>
              <w:rPr>
                <w:rFonts w:ascii="Times New Roman" w:hAnsi="Times New Roman" w:cs="Times New Roman"/>
                <w:sz w:val="15"/>
                <w:szCs w:val="15"/>
              </w:rPr>
              <w:t>101,7</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37"/>
              <w:jc w:val="center"/>
              <w:rPr>
                <w:rFonts w:ascii="Times New Roman" w:hAnsi="Times New Roman" w:cs="Times New Roman"/>
                <w:sz w:val="15"/>
                <w:szCs w:val="15"/>
              </w:rPr>
            </w:pPr>
            <w:r>
              <w:rPr>
                <w:rFonts w:ascii="Times New Roman" w:hAnsi="Times New Roman" w:cs="Times New Roman"/>
                <w:sz w:val="15"/>
                <w:szCs w:val="15"/>
              </w:rPr>
              <w:t>101,7</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37"/>
              <w:jc w:val="center"/>
              <w:rPr>
                <w:rFonts w:ascii="Times New Roman" w:hAnsi="Times New Roman" w:cs="Times New Roman"/>
                <w:sz w:val="15"/>
                <w:szCs w:val="15"/>
              </w:rPr>
            </w:pPr>
            <w:r>
              <w:rPr>
                <w:rFonts w:ascii="Times New Roman" w:hAnsi="Times New Roman" w:cs="Times New Roman"/>
                <w:sz w:val="15"/>
                <w:szCs w:val="15"/>
              </w:rPr>
              <w:t>102,0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37"/>
              <w:jc w:val="center"/>
              <w:rPr>
                <w:rFonts w:ascii="Times New Roman" w:hAnsi="Times New Roman" w:cs="Times New Roman"/>
                <w:sz w:val="15"/>
                <w:szCs w:val="15"/>
              </w:rPr>
            </w:pPr>
            <w:r>
              <w:rPr>
                <w:rFonts w:ascii="Times New Roman" w:hAnsi="Times New Roman" w:cs="Times New Roman"/>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315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ПП5-ОМ1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«Обновление парка сел</w:t>
            </w:r>
            <w:r>
              <w:rPr>
                <w:rFonts w:ascii="Times New Roman" w:hAnsi="Times New Roman" w:cs="Times New Roman"/>
                <w:b/>
                <w:bCs/>
                <w:color w:val="000000"/>
                <w:sz w:val="16"/>
                <w:szCs w:val="16"/>
              </w:rPr>
              <w:t>ь</w:t>
            </w:r>
            <w:r>
              <w:rPr>
                <w:rFonts w:ascii="Times New Roman" w:hAnsi="Times New Roman" w:cs="Times New Roman"/>
                <w:b/>
                <w:bCs/>
                <w:color w:val="000000"/>
                <w:sz w:val="16"/>
                <w:szCs w:val="16"/>
              </w:rPr>
              <w:t>скохозяйственной техники, оборудование»</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316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bCs/>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1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right="-13"/>
              <w:jc w:val="right"/>
              <w:rPr>
                <w:rFonts w:ascii="Times New Roman" w:hAnsi="Times New Roman" w:cs="Times New Roman"/>
                <w:color w:val="000000"/>
                <w:sz w:val="15"/>
                <w:szCs w:val="15"/>
              </w:rPr>
            </w:pPr>
            <w:r>
              <w:rPr>
                <w:rFonts w:ascii="Times New Roman" w:hAnsi="Times New Roman" w:cs="Times New Roman"/>
                <w:color w:val="000000"/>
                <w:sz w:val="15"/>
                <w:szCs w:val="15"/>
              </w:rPr>
              <w:t>51527,6</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right="-13"/>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right="-13"/>
              <w:jc w:val="right"/>
              <w:rPr>
                <w:rFonts w:ascii="Times New Roman" w:hAnsi="Times New Roman" w:cs="Times New Roman"/>
                <w:color w:val="000000"/>
                <w:sz w:val="15"/>
                <w:szCs w:val="15"/>
              </w:rPr>
            </w:pPr>
            <w:r>
              <w:rPr>
                <w:rFonts w:ascii="Times New Roman" w:hAnsi="Times New Roman" w:cs="Times New Roman"/>
                <w:color w:val="000000"/>
                <w:sz w:val="15"/>
                <w:szCs w:val="15"/>
              </w:rPr>
              <w:t>118090,4</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right="-13"/>
              <w:jc w:val="right"/>
              <w:rPr>
                <w:sz w:val="15"/>
                <w:szCs w:val="15"/>
              </w:rPr>
            </w:pPr>
            <w:r>
              <w:rPr>
                <w:sz w:val="15"/>
                <w:szCs w:val="15"/>
              </w:rPr>
              <w:t>59673,6</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right="-13"/>
              <w:jc w:val="right"/>
              <w:rPr>
                <w:sz w:val="15"/>
                <w:szCs w:val="15"/>
              </w:rPr>
            </w:pPr>
            <w:r>
              <w:rPr>
                <w:rFonts w:ascii="Times New Roman" w:hAnsi="Times New Roman" w:cs="Times New Roman"/>
                <w:color w:val="000000"/>
                <w:sz w:val="15"/>
                <w:szCs w:val="15"/>
              </w:rPr>
              <w:t>56200,0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right="-13"/>
              <w:jc w:val="right"/>
              <w:rPr>
                <w:sz w:val="15"/>
                <w:szCs w:val="15"/>
              </w:rPr>
            </w:pPr>
            <w:r>
              <w:rPr>
                <w:rFonts w:ascii="Times New Roman" w:hAnsi="Times New Roman" w:cs="Times New Roman"/>
                <w:color w:val="000000"/>
                <w:sz w:val="15"/>
                <w:szCs w:val="15"/>
              </w:rPr>
              <w:t>56200,0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right="-13"/>
              <w:jc w:val="right"/>
              <w:rPr>
                <w:sz w:val="15"/>
                <w:szCs w:val="15"/>
              </w:rPr>
            </w:pPr>
            <w:r>
              <w:rPr>
                <w:rFonts w:ascii="Times New Roman" w:hAnsi="Times New Roman" w:cs="Times New Roman"/>
                <w:color w:val="000000"/>
                <w:sz w:val="15"/>
                <w:szCs w:val="15"/>
              </w:rPr>
              <w:t>56200,0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right="-13"/>
              <w:jc w:val="right"/>
              <w:rPr>
                <w:rFonts w:ascii="Times New Roman" w:hAnsi="Times New Roman" w:cs="Times New Roman"/>
                <w:color w:val="000000"/>
                <w:sz w:val="15"/>
                <w:szCs w:val="15"/>
              </w:rPr>
            </w:pPr>
            <w:r>
              <w:rPr>
                <w:rFonts w:ascii="Times New Roman" w:hAnsi="Times New Roman" w:cs="Times New Roman"/>
                <w:color w:val="000000"/>
                <w:sz w:val="15"/>
                <w:szCs w:val="15"/>
              </w:rPr>
              <w:t>397891,6</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317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bCs/>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 </w:t>
            </w:r>
          </w:p>
        </w:tc>
        <w:tc>
          <w:tcPr>
            <w:tcW w:w="71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318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bCs/>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319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sz w:val="16"/>
                <w:szCs w:val="16"/>
              </w:rPr>
            </w:pPr>
            <w:r>
              <w:rPr>
                <w:rFonts w:ascii="Times New Roman" w:hAnsi="Times New Roman" w:cs="Times New Roman"/>
                <w:color w:val="000000"/>
                <w:sz w:val="16"/>
                <w:szCs w:val="16"/>
              </w:rPr>
              <w:t>ПП5-ПОМ1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sz w:val="16"/>
                <w:szCs w:val="16"/>
              </w:rPr>
            </w:pPr>
            <w:r>
              <w:rPr>
                <w:rFonts w:ascii="Times New Roman" w:hAnsi="Times New Roman" w:cs="Times New Roman"/>
                <w:sz w:val="16"/>
                <w:szCs w:val="16"/>
              </w:rPr>
              <w:t>Показатель: «Удельный вес затрат на приобретение эне</w:t>
            </w:r>
            <w:r>
              <w:rPr>
                <w:rFonts w:ascii="Times New Roman" w:hAnsi="Times New Roman" w:cs="Times New Roman"/>
                <w:sz w:val="16"/>
                <w:szCs w:val="16"/>
              </w:rPr>
              <w:t>р</w:t>
            </w:r>
            <w:r>
              <w:rPr>
                <w:rFonts w:ascii="Times New Roman" w:hAnsi="Times New Roman" w:cs="Times New Roman"/>
                <w:sz w:val="16"/>
                <w:szCs w:val="16"/>
              </w:rPr>
              <w:t>горесурсов в структуре з</w:t>
            </w:r>
            <w:r>
              <w:rPr>
                <w:rFonts w:ascii="Times New Roman" w:hAnsi="Times New Roman" w:cs="Times New Roman"/>
                <w:sz w:val="16"/>
                <w:szCs w:val="16"/>
              </w:rPr>
              <w:t>а</w:t>
            </w:r>
            <w:r>
              <w:rPr>
                <w:rFonts w:ascii="Times New Roman" w:hAnsi="Times New Roman" w:cs="Times New Roman"/>
                <w:sz w:val="16"/>
                <w:szCs w:val="16"/>
              </w:rPr>
              <w:t>трат основное производство продукции сельского хозя</w:t>
            </w:r>
            <w:r>
              <w:rPr>
                <w:rFonts w:ascii="Times New Roman" w:hAnsi="Times New Roman" w:cs="Times New Roman"/>
                <w:sz w:val="16"/>
                <w:szCs w:val="16"/>
              </w:rPr>
              <w:t>й</w:t>
            </w:r>
            <w:r>
              <w:rPr>
                <w:rFonts w:ascii="Times New Roman" w:hAnsi="Times New Roman" w:cs="Times New Roman"/>
                <w:sz w:val="16"/>
                <w:szCs w:val="16"/>
              </w:rPr>
              <w:t>ства»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sz w:val="15"/>
                <w:szCs w:val="15"/>
              </w:rPr>
            </w:pPr>
            <w:r>
              <w:rPr>
                <w:rFonts w:ascii="Times New Roman" w:hAnsi="Times New Roman" w:cs="Times New Roman"/>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Style w:val="ab"/>
                <w:sz w:val="15"/>
                <w:szCs w:val="15"/>
              </w:rPr>
              <w:footnoteReference w:id="11"/>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right="-137"/>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right="-137"/>
              <w:jc w:val="center"/>
              <w:rPr>
                <w:rFonts w:ascii="Times New Roman" w:hAnsi="Times New Roman" w:cs="Times New Roman"/>
                <w:color w:val="000000"/>
                <w:sz w:val="15"/>
                <w:szCs w:val="15"/>
              </w:rPr>
            </w:pPr>
            <w:r>
              <w:rPr>
                <w:rFonts w:ascii="Times New Roman" w:hAnsi="Times New Roman" w:cs="Times New Roman"/>
                <w:color w:val="000000"/>
                <w:sz w:val="15"/>
                <w:szCs w:val="15"/>
              </w:rPr>
              <w:t>20,55</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color w:val="000000"/>
                <w:sz w:val="15"/>
                <w:szCs w:val="15"/>
              </w:rPr>
              <w:t>20,18</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7"/>
              <w:jc w:val="center"/>
              <w:rPr>
                <w:rFonts w:ascii="Times New Roman" w:hAnsi="Times New Roman" w:cs="Times New Roman"/>
                <w:sz w:val="15"/>
                <w:szCs w:val="15"/>
              </w:rPr>
            </w:pPr>
            <w:r>
              <w:rPr>
                <w:rFonts w:ascii="Times New Roman" w:hAnsi="Times New Roman" w:cs="Times New Roman"/>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sz w:val="15"/>
                <w:szCs w:val="15"/>
              </w:rPr>
              <w:t>20,10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sz w:val="15"/>
                <w:szCs w:val="15"/>
              </w:rPr>
              <w:t>20,10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sz w:val="15"/>
                <w:szCs w:val="15"/>
              </w:rPr>
              <w:t>20,05</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sz w:val="15"/>
                <w:szCs w:val="15"/>
              </w:rPr>
              <w:t>20,05</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57"/>
              <w:jc w:val="right"/>
              <w:rPr>
                <w:rFonts w:ascii="Times New Roman" w:hAnsi="Times New Roman" w:cs="Times New Roman"/>
                <w:sz w:val="15"/>
                <w:szCs w:val="15"/>
              </w:rPr>
            </w:pPr>
            <w:r>
              <w:rPr>
                <w:rFonts w:ascii="Times New Roman" w:hAnsi="Times New Roman" w:cs="Times New Roman"/>
                <w:sz w:val="15"/>
                <w:szCs w:val="15"/>
              </w:rPr>
              <w:t>20,00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37"/>
              <w:jc w:val="center"/>
              <w:rPr>
                <w:rFonts w:ascii="Times New Roman" w:hAnsi="Times New Roman" w:cs="Times New Roman"/>
                <w:sz w:val="15"/>
                <w:szCs w:val="15"/>
              </w:rPr>
            </w:pPr>
            <w:r>
              <w:rPr>
                <w:rFonts w:ascii="Times New Roman" w:hAnsi="Times New Roman" w:cs="Times New Roman"/>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320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ПП5-М1.1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«Возмещение части затрат по приобрет</w:t>
            </w:r>
            <w:r>
              <w:rPr>
                <w:rFonts w:ascii="Times New Roman" w:hAnsi="Times New Roman" w:cs="Times New Roman"/>
                <w:color w:val="000000"/>
                <w:sz w:val="16"/>
                <w:szCs w:val="16"/>
              </w:rPr>
              <w:t>е</w:t>
            </w:r>
            <w:r>
              <w:rPr>
                <w:rFonts w:ascii="Times New Roman" w:hAnsi="Times New Roman" w:cs="Times New Roman"/>
                <w:color w:val="000000"/>
                <w:sz w:val="16"/>
                <w:szCs w:val="16"/>
              </w:rPr>
              <w:t>нию техники и оборудов</w:t>
            </w:r>
            <w:r>
              <w:rPr>
                <w:rFonts w:ascii="Times New Roman" w:hAnsi="Times New Roman" w:cs="Times New Roman"/>
                <w:color w:val="000000"/>
                <w:sz w:val="16"/>
                <w:szCs w:val="16"/>
              </w:rPr>
              <w:t>а</w:t>
            </w:r>
            <w:r>
              <w:rPr>
                <w:rFonts w:ascii="Times New Roman" w:hAnsi="Times New Roman" w:cs="Times New Roman"/>
                <w:color w:val="000000"/>
                <w:sz w:val="16"/>
                <w:szCs w:val="16"/>
              </w:rPr>
              <w:t>ния»</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321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05 5   01 </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07402</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right="-13"/>
              <w:jc w:val="right"/>
              <w:rPr>
                <w:rFonts w:ascii="Times New Roman" w:hAnsi="Times New Roman" w:cs="Times New Roman"/>
                <w:i/>
                <w:color w:val="000000"/>
                <w:sz w:val="15"/>
                <w:szCs w:val="15"/>
              </w:rPr>
            </w:pPr>
            <w:r>
              <w:rPr>
                <w:rFonts w:ascii="Times New Roman" w:hAnsi="Times New Roman" w:cs="Times New Roman"/>
                <w:i/>
                <w:color w:val="000000"/>
                <w:sz w:val="15"/>
                <w:szCs w:val="15"/>
              </w:rPr>
              <w:t>51527,6</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right="-13"/>
              <w:jc w:val="center"/>
              <w:rPr>
                <w:rFonts w:ascii="Times New Roman" w:hAnsi="Times New Roman" w:cs="Times New Roman"/>
                <w:i/>
                <w:color w:val="000000"/>
                <w:sz w:val="15"/>
                <w:szCs w:val="15"/>
              </w:rPr>
            </w:pPr>
            <w:r>
              <w:rPr>
                <w:rFonts w:ascii="Times New Roman" w:hAnsi="Times New Roman" w:cs="Times New Roman"/>
                <w:i/>
                <w:color w:val="000000"/>
                <w:sz w:val="15"/>
                <w:szCs w:val="15"/>
              </w:rPr>
              <w:t>-</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right="-13"/>
              <w:jc w:val="right"/>
              <w:rPr>
                <w:rFonts w:ascii="Times New Roman" w:hAnsi="Times New Roman" w:cs="Times New Roman"/>
                <w:i/>
                <w:color w:val="000000"/>
                <w:sz w:val="15"/>
                <w:szCs w:val="15"/>
              </w:rPr>
            </w:pPr>
            <w:r>
              <w:rPr>
                <w:rFonts w:ascii="Times New Roman" w:hAnsi="Times New Roman" w:cs="Times New Roman"/>
                <w:i/>
                <w:color w:val="000000"/>
                <w:sz w:val="15"/>
                <w:szCs w:val="15"/>
              </w:rPr>
              <w:t>118090,4</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right="-13"/>
              <w:jc w:val="right"/>
              <w:rPr>
                <w:i/>
                <w:sz w:val="15"/>
                <w:szCs w:val="15"/>
              </w:rPr>
            </w:pPr>
            <w:r>
              <w:rPr>
                <w:i/>
                <w:sz w:val="15"/>
                <w:szCs w:val="15"/>
              </w:rPr>
              <w:t>59673,6</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right="-13"/>
              <w:jc w:val="right"/>
              <w:rPr>
                <w:i/>
                <w:sz w:val="15"/>
                <w:szCs w:val="15"/>
              </w:rPr>
            </w:pPr>
            <w:r>
              <w:rPr>
                <w:rFonts w:ascii="Times New Roman" w:hAnsi="Times New Roman" w:cs="Times New Roman"/>
                <w:i/>
                <w:color w:val="000000"/>
                <w:sz w:val="15"/>
                <w:szCs w:val="15"/>
              </w:rPr>
              <w:t>56200,0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right="-13"/>
              <w:jc w:val="right"/>
              <w:rPr>
                <w:i/>
                <w:sz w:val="15"/>
                <w:szCs w:val="15"/>
              </w:rPr>
            </w:pPr>
            <w:r>
              <w:rPr>
                <w:rFonts w:ascii="Times New Roman" w:hAnsi="Times New Roman" w:cs="Times New Roman"/>
                <w:i/>
                <w:color w:val="000000"/>
                <w:sz w:val="15"/>
                <w:szCs w:val="15"/>
              </w:rPr>
              <w:t>56200,0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right="-13"/>
              <w:jc w:val="right"/>
              <w:rPr>
                <w:i/>
                <w:sz w:val="15"/>
                <w:szCs w:val="15"/>
              </w:rPr>
            </w:pPr>
            <w:r>
              <w:rPr>
                <w:rFonts w:ascii="Times New Roman" w:hAnsi="Times New Roman" w:cs="Times New Roman"/>
                <w:i/>
                <w:color w:val="000000"/>
                <w:sz w:val="15"/>
                <w:szCs w:val="15"/>
              </w:rPr>
              <w:t>56200,0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right="-13"/>
              <w:jc w:val="right"/>
              <w:rPr>
                <w:rFonts w:ascii="Times New Roman" w:hAnsi="Times New Roman" w:cs="Times New Roman"/>
                <w:i/>
                <w:color w:val="000000"/>
                <w:sz w:val="15"/>
                <w:szCs w:val="15"/>
              </w:rPr>
            </w:pPr>
            <w:r>
              <w:rPr>
                <w:rFonts w:ascii="Times New Roman" w:hAnsi="Times New Roman" w:cs="Times New Roman"/>
                <w:i/>
                <w:color w:val="000000"/>
                <w:sz w:val="15"/>
                <w:szCs w:val="15"/>
              </w:rPr>
              <w:t>397891,6</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322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ПП5-ОМ2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«Научное обеспечение а</w:t>
            </w:r>
            <w:r>
              <w:rPr>
                <w:rFonts w:ascii="Times New Roman" w:hAnsi="Times New Roman" w:cs="Times New Roman"/>
                <w:b/>
                <w:bCs/>
                <w:color w:val="000000"/>
                <w:sz w:val="16"/>
                <w:szCs w:val="16"/>
              </w:rPr>
              <w:t>г</w:t>
            </w:r>
            <w:r>
              <w:rPr>
                <w:rFonts w:ascii="Times New Roman" w:hAnsi="Times New Roman" w:cs="Times New Roman"/>
                <w:b/>
                <w:bCs/>
                <w:color w:val="000000"/>
                <w:sz w:val="16"/>
                <w:szCs w:val="16"/>
              </w:rPr>
              <w:t>ропромышленного ко</w:t>
            </w:r>
            <w:r>
              <w:rPr>
                <w:rFonts w:ascii="Times New Roman" w:hAnsi="Times New Roman" w:cs="Times New Roman"/>
                <w:b/>
                <w:bCs/>
                <w:color w:val="000000"/>
                <w:sz w:val="16"/>
                <w:szCs w:val="16"/>
              </w:rPr>
              <w:t>м</w:t>
            </w:r>
            <w:r>
              <w:rPr>
                <w:rFonts w:ascii="Times New Roman" w:hAnsi="Times New Roman" w:cs="Times New Roman"/>
                <w:b/>
                <w:bCs/>
                <w:color w:val="000000"/>
                <w:sz w:val="16"/>
                <w:szCs w:val="16"/>
              </w:rPr>
              <w:t>плекса»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2018-2020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323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1351,7</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1351,7</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1351,7</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4055,1</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324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325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326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ПП5-ПОМ2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«Количество научно-исследовательских работ, финансируемых за счет средств краевого бю</w:t>
            </w:r>
            <w:r>
              <w:rPr>
                <w:rFonts w:ascii="Times New Roman" w:hAnsi="Times New Roman" w:cs="Times New Roman"/>
                <w:color w:val="000000"/>
                <w:sz w:val="16"/>
                <w:szCs w:val="16"/>
              </w:rPr>
              <w:t>д</w:t>
            </w:r>
            <w:r>
              <w:rPr>
                <w:rFonts w:ascii="Times New Roman" w:hAnsi="Times New Roman" w:cs="Times New Roman"/>
                <w:color w:val="000000"/>
                <w:sz w:val="16"/>
                <w:szCs w:val="16"/>
              </w:rPr>
              <w:t>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единиц</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2</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327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ПП5-М2.1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«Предоставл</w:t>
            </w:r>
            <w:r>
              <w:rPr>
                <w:rFonts w:ascii="Times New Roman" w:hAnsi="Times New Roman" w:cs="Times New Roman"/>
                <w:color w:val="000000"/>
                <w:sz w:val="16"/>
                <w:szCs w:val="16"/>
              </w:rPr>
              <w:t>е</w:t>
            </w:r>
            <w:r>
              <w:rPr>
                <w:rFonts w:ascii="Times New Roman" w:hAnsi="Times New Roman" w:cs="Times New Roman"/>
                <w:color w:val="000000"/>
                <w:sz w:val="16"/>
                <w:szCs w:val="16"/>
              </w:rPr>
              <w:t>ние государственной по</w:t>
            </w:r>
            <w:r>
              <w:rPr>
                <w:rFonts w:ascii="Times New Roman" w:hAnsi="Times New Roman" w:cs="Times New Roman"/>
                <w:color w:val="000000"/>
                <w:sz w:val="16"/>
                <w:szCs w:val="16"/>
              </w:rPr>
              <w:t>д</w:t>
            </w:r>
            <w:r>
              <w:rPr>
                <w:rFonts w:ascii="Times New Roman" w:hAnsi="Times New Roman" w:cs="Times New Roman"/>
                <w:color w:val="000000"/>
                <w:sz w:val="16"/>
                <w:szCs w:val="16"/>
              </w:rPr>
              <w:t>держки на выполнение нау</w:t>
            </w:r>
            <w:r>
              <w:rPr>
                <w:rFonts w:ascii="Times New Roman" w:hAnsi="Times New Roman" w:cs="Times New Roman"/>
                <w:color w:val="000000"/>
                <w:sz w:val="16"/>
                <w:szCs w:val="16"/>
              </w:rPr>
              <w:t>ч</w:t>
            </w:r>
            <w:r>
              <w:rPr>
                <w:rFonts w:ascii="Times New Roman" w:hAnsi="Times New Roman" w:cs="Times New Roman"/>
                <w:color w:val="000000"/>
                <w:sz w:val="16"/>
                <w:szCs w:val="16"/>
              </w:rPr>
              <w:t>но-исследовательских работ»</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328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05 5   02 </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i/>
                <w:color w:val="000000"/>
                <w:sz w:val="15"/>
                <w:szCs w:val="15"/>
              </w:rPr>
            </w:pPr>
            <w:r>
              <w:rPr>
                <w:rFonts w:ascii="Times New Roman" w:hAnsi="Times New Roman" w:cs="Times New Roman"/>
                <w:i/>
                <w:color w:val="000000"/>
                <w:sz w:val="15"/>
                <w:szCs w:val="15"/>
              </w:rPr>
              <w:t>1351,7</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
                <w:color w:val="000000"/>
                <w:sz w:val="15"/>
                <w:szCs w:val="15"/>
              </w:rPr>
            </w:pPr>
            <w:r>
              <w:rPr>
                <w:rFonts w:ascii="Times New Roman" w:hAnsi="Times New Roman" w:cs="Times New Roman"/>
                <w:i/>
                <w:color w:val="000000"/>
                <w:sz w:val="15"/>
                <w:szCs w:val="15"/>
              </w:rPr>
              <w:t>1351,7</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
                <w:color w:val="000000"/>
                <w:sz w:val="15"/>
                <w:szCs w:val="15"/>
              </w:rPr>
            </w:pPr>
            <w:r>
              <w:rPr>
                <w:rFonts w:ascii="Times New Roman" w:hAnsi="Times New Roman" w:cs="Times New Roman"/>
                <w:i/>
                <w:color w:val="000000"/>
                <w:sz w:val="15"/>
                <w:szCs w:val="15"/>
              </w:rPr>
              <w:t>1351,7</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
                <w:color w:val="000000"/>
                <w:sz w:val="15"/>
                <w:szCs w:val="15"/>
              </w:rPr>
            </w:pPr>
            <w:r>
              <w:rPr>
                <w:rFonts w:ascii="Times New Roman" w:hAnsi="Times New Roman" w:cs="Times New Roman"/>
                <w:i/>
                <w:color w:val="000000"/>
                <w:sz w:val="15"/>
                <w:szCs w:val="15"/>
              </w:rPr>
              <w:t>4055,1</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329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ПП5-ОМ3</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«Развитие информационно-консультативной помощи»</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330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1166,5</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sz w:val="15"/>
                <w:szCs w:val="15"/>
              </w:rPr>
            </w:pPr>
            <w:r>
              <w:rPr>
                <w:rFonts w:ascii="Times New Roman" w:hAnsi="Times New Roman" w:cs="Times New Roman"/>
                <w:color w:val="000000"/>
                <w:sz w:val="15"/>
                <w:szCs w:val="15"/>
              </w:rPr>
              <w:t>10000,0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sz w:val="15"/>
                <w:szCs w:val="15"/>
              </w:rPr>
            </w:pPr>
            <w:r>
              <w:rPr>
                <w:rFonts w:ascii="Times New Roman" w:hAnsi="Times New Roman" w:cs="Times New Roman"/>
                <w:color w:val="000000"/>
                <w:sz w:val="15"/>
                <w:szCs w:val="15"/>
              </w:rPr>
              <w:t>500,0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sz w:val="15"/>
                <w:szCs w:val="15"/>
              </w:rPr>
            </w:pPr>
            <w:r>
              <w:rPr>
                <w:rFonts w:ascii="Times New Roman" w:hAnsi="Times New Roman" w:cs="Times New Roman"/>
                <w:color w:val="000000"/>
                <w:sz w:val="15"/>
                <w:szCs w:val="15"/>
              </w:rPr>
              <w:t>500,0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sz w:val="15"/>
                <w:szCs w:val="15"/>
              </w:rPr>
            </w:pPr>
            <w:r>
              <w:rPr>
                <w:rFonts w:ascii="Times New Roman" w:hAnsi="Times New Roman" w:cs="Times New Roman"/>
                <w:color w:val="000000"/>
                <w:sz w:val="15"/>
                <w:szCs w:val="15"/>
              </w:rPr>
              <w:t>500,0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12666,5</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331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332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333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ПП5-ПОМ3</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«Количество оказанных информационно-консультационных услуг»</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pacing w:val="-2"/>
                <w:sz w:val="15"/>
                <w:szCs w:val="15"/>
              </w:rPr>
            </w:pPr>
            <w:r>
              <w:rPr>
                <w:rFonts w:ascii="Times New Roman" w:hAnsi="Times New Roman" w:cs="Times New Roman"/>
                <w:color w:val="000000"/>
                <w:spacing w:val="-2"/>
                <w:sz w:val="15"/>
                <w:szCs w:val="15"/>
              </w:rPr>
              <w:t>тыс.единиц</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w:t>
            </w:r>
            <w:r>
              <w:rPr>
                <w:rFonts w:ascii="Times New Roman" w:hAnsi="Times New Roman" w:cs="Times New Roman"/>
                <w:color w:val="000000"/>
                <w:sz w:val="15"/>
                <w:szCs w:val="15"/>
              </w:rPr>
              <w:t>т</w:t>
            </w:r>
            <w:r>
              <w:rPr>
                <w:rFonts w:ascii="Times New Roman" w:hAnsi="Times New Roman" w:cs="Times New Roman"/>
                <w:color w:val="000000"/>
                <w:sz w:val="15"/>
                <w:szCs w:val="15"/>
              </w:rPr>
              <w:t>ный пок</w:t>
            </w:r>
            <w:r>
              <w:rPr>
                <w:rFonts w:ascii="Times New Roman" w:hAnsi="Times New Roman" w:cs="Times New Roman"/>
                <w:color w:val="000000"/>
                <w:sz w:val="15"/>
                <w:szCs w:val="15"/>
              </w:rPr>
              <w:t>а</w:t>
            </w:r>
            <w:r>
              <w:rPr>
                <w:rFonts w:ascii="Times New Roman" w:hAnsi="Times New Roman" w:cs="Times New Roman"/>
                <w:color w:val="000000"/>
                <w:sz w:val="15"/>
                <w:szCs w:val="15"/>
              </w:rPr>
              <w:t>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8,4</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6,9</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9,0</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10,1</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10,2</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10,2</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10,5</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10,6</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334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ПП5-М3.1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«Предоставл</w:t>
            </w:r>
            <w:r>
              <w:rPr>
                <w:rFonts w:ascii="Times New Roman" w:hAnsi="Times New Roman" w:cs="Times New Roman"/>
                <w:color w:val="000000"/>
                <w:sz w:val="16"/>
                <w:szCs w:val="16"/>
              </w:rPr>
              <w:t>е</w:t>
            </w:r>
            <w:r>
              <w:rPr>
                <w:rFonts w:ascii="Times New Roman" w:hAnsi="Times New Roman" w:cs="Times New Roman"/>
                <w:color w:val="000000"/>
                <w:sz w:val="16"/>
                <w:szCs w:val="16"/>
              </w:rPr>
              <w:t>ние субсидий на развитие инфраструктуры информац</w:t>
            </w:r>
            <w:r>
              <w:rPr>
                <w:rFonts w:ascii="Times New Roman" w:hAnsi="Times New Roman" w:cs="Times New Roman"/>
                <w:color w:val="000000"/>
                <w:sz w:val="16"/>
                <w:szCs w:val="16"/>
              </w:rPr>
              <w:t>и</w:t>
            </w:r>
            <w:r>
              <w:rPr>
                <w:rFonts w:ascii="Times New Roman" w:hAnsi="Times New Roman" w:cs="Times New Roman"/>
                <w:color w:val="000000"/>
                <w:sz w:val="16"/>
                <w:szCs w:val="16"/>
              </w:rPr>
              <w:t>онно-консультационной помощи»</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335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05 5   03 </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rFonts w:ascii="Times New Roman" w:hAnsi="Times New Roman" w:cs="Times New Roman"/>
                <w:i/>
                <w:color w:val="000000"/>
                <w:sz w:val="15"/>
                <w:szCs w:val="15"/>
              </w:rPr>
            </w:pPr>
            <w:r>
              <w:rPr>
                <w:rFonts w:ascii="Times New Roman" w:hAnsi="Times New Roman" w:cs="Times New Roman"/>
                <w:i/>
                <w:color w:val="000000"/>
                <w:sz w:val="15"/>
                <w:szCs w:val="15"/>
              </w:rPr>
              <w:t>1166,5</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i/>
                <w:color w:val="000000"/>
                <w:sz w:val="15"/>
                <w:szCs w:val="15"/>
              </w:rPr>
            </w:pPr>
            <w:r>
              <w:rPr>
                <w:rFonts w:ascii="Times New Roman" w:hAnsi="Times New Roman" w:cs="Times New Roman"/>
                <w:i/>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i/>
                <w:sz w:val="15"/>
                <w:szCs w:val="15"/>
              </w:rPr>
            </w:pPr>
            <w:r>
              <w:rPr>
                <w:rFonts w:ascii="Times New Roman" w:hAnsi="Times New Roman" w:cs="Times New Roman"/>
                <w:i/>
                <w:color w:val="000000"/>
                <w:sz w:val="15"/>
                <w:szCs w:val="15"/>
              </w:rPr>
              <w:t>10000,0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i/>
                <w:sz w:val="15"/>
                <w:szCs w:val="15"/>
              </w:rPr>
            </w:pPr>
            <w:r>
              <w:rPr>
                <w:rFonts w:ascii="Times New Roman" w:hAnsi="Times New Roman" w:cs="Times New Roman"/>
                <w:i/>
                <w:color w:val="000000"/>
                <w:sz w:val="15"/>
                <w:szCs w:val="15"/>
              </w:rPr>
              <w:t>500,0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i/>
                <w:sz w:val="15"/>
                <w:szCs w:val="15"/>
              </w:rPr>
            </w:pPr>
            <w:r>
              <w:rPr>
                <w:rFonts w:ascii="Times New Roman" w:hAnsi="Times New Roman" w:cs="Times New Roman"/>
                <w:i/>
                <w:color w:val="000000"/>
                <w:sz w:val="15"/>
                <w:szCs w:val="15"/>
              </w:rPr>
              <w:t>500,0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i/>
                <w:sz w:val="15"/>
                <w:szCs w:val="15"/>
              </w:rPr>
            </w:pPr>
            <w:r>
              <w:rPr>
                <w:rFonts w:ascii="Times New Roman" w:hAnsi="Times New Roman" w:cs="Times New Roman"/>
                <w:i/>
                <w:color w:val="000000"/>
                <w:sz w:val="15"/>
                <w:szCs w:val="15"/>
              </w:rPr>
              <w:t>500,0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rFonts w:ascii="Times New Roman" w:hAnsi="Times New Roman" w:cs="Times New Roman"/>
                <w:i/>
                <w:color w:val="000000"/>
                <w:sz w:val="15"/>
                <w:szCs w:val="15"/>
              </w:rPr>
            </w:pPr>
            <w:r>
              <w:rPr>
                <w:rFonts w:ascii="Times New Roman" w:hAnsi="Times New Roman" w:cs="Times New Roman"/>
                <w:i/>
                <w:color w:val="000000"/>
                <w:sz w:val="15"/>
                <w:szCs w:val="15"/>
              </w:rPr>
              <w:t>12666,5</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336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color w:val="000000"/>
                <w:sz w:val="16"/>
                <w:szCs w:val="16"/>
              </w:rPr>
            </w:pPr>
            <w:r>
              <w:rPr>
                <w:rFonts w:ascii="Times New Roman" w:hAnsi="Times New Roman" w:cs="Times New Roman"/>
                <w:b/>
                <w:color w:val="000000"/>
                <w:sz w:val="16"/>
                <w:szCs w:val="16"/>
              </w:rPr>
              <w:t>ПП-5-ОМ4</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color w:val="000000"/>
                <w:sz w:val="16"/>
                <w:szCs w:val="16"/>
              </w:rPr>
            </w:pPr>
            <w:r>
              <w:rPr>
                <w:rFonts w:ascii="Times New Roman" w:hAnsi="Times New Roman" w:cs="Times New Roman"/>
                <w:b/>
                <w:color w:val="000000"/>
                <w:sz w:val="16"/>
                <w:szCs w:val="16"/>
              </w:rPr>
              <w:t>Основное мероприятие «Реализация инвестицио</w:t>
            </w:r>
            <w:r>
              <w:rPr>
                <w:rFonts w:ascii="Times New Roman" w:hAnsi="Times New Roman" w:cs="Times New Roman"/>
                <w:b/>
                <w:color w:val="000000"/>
                <w:sz w:val="16"/>
                <w:szCs w:val="16"/>
              </w:rPr>
              <w:t>н</w:t>
            </w:r>
            <w:r>
              <w:rPr>
                <w:rFonts w:ascii="Times New Roman" w:hAnsi="Times New Roman" w:cs="Times New Roman"/>
                <w:b/>
                <w:color w:val="000000"/>
                <w:sz w:val="16"/>
                <w:szCs w:val="16"/>
              </w:rPr>
              <w:t>ного проекта «Увеличение объемов производства пр</w:t>
            </w:r>
            <w:r>
              <w:rPr>
                <w:rFonts w:ascii="Times New Roman" w:hAnsi="Times New Roman" w:cs="Times New Roman"/>
                <w:b/>
                <w:color w:val="000000"/>
                <w:sz w:val="16"/>
                <w:szCs w:val="16"/>
              </w:rPr>
              <w:t>о</w:t>
            </w:r>
            <w:r>
              <w:rPr>
                <w:rFonts w:ascii="Times New Roman" w:hAnsi="Times New Roman" w:cs="Times New Roman"/>
                <w:b/>
                <w:color w:val="000000"/>
                <w:sz w:val="16"/>
                <w:szCs w:val="16"/>
              </w:rPr>
              <w:t>дукции растениеводства ООО «Племенной завод «Комсомолец» за счет в</w:t>
            </w:r>
            <w:r>
              <w:rPr>
                <w:rFonts w:ascii="Times New Roman" w:hAnsi="Times New Roman" w:cs="Times New Roman"/>
                <w:b/>
                <w:color w:val="000000"/>
                <w:sz w:val="16"/>
                <w:szCs w:val="16"/>
              </w:rPr>
              <w:t>о</w:t>
            </w:r>
            <w:r>
              <w:rPr>
                <w:rFonts w:ascii="Times New Roman" w:hAnsi="Times New Roman" w:cs="Times New Roman"/>
                <w:b/>
                <w:color w:val="000000"/>
                <w:sz w:val="16"/>
                <w:szCs w:val="16"/>
              </w:rPr>
              <w:t>влечения в оборот сельск</w:t>
            </w:r>
            <w:r>
              <w:rPr>
                <w:rFonts w:ascii="Times New Roman" w:hAnsi="Times New Roman" w:cs="Times New Roman"/>
                <w:b/>
                <w:color w:val="000000"/>
                <w:sz w:val="16"/>
                <w:szCs w:val="16"/>
              </w:rPr>
              <w:t>о</w:t>
            </w:r>
            <w:r>
              <w:rPr>
                <w:rFonts w:ascii="Times New Roman" w:hAnsi="Times New Roman" w:cs="Times New Roman"/>
                <w:b/>
                <w:color w:val="000000"/>
                <w:sz w:val="16"/>
                <w:szCs w:val="16"/>
              </w:rPr>
              <w:t>хозяйственных угодий»</w:t>
            </w:r>
          </w:p>
        </w:tc>
        <w:tc>
          <w:tcPr>
            <w:tcW w:w="992"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568"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85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tcPr>
          <w:p w:rsidR="0098287C" w:rsidRDefault="0098287C">
            <w:pPr>
              <w:ind w:left="-108"/>
              <w:jc w:val="right"/>
              <w:rPr>
                <w:rFonts w:ascii="Times New Roman" w:hAnsi="Times New Roman" w:cs="Times New Roman"/>
                <w:i/>
                <w:color w:val="000000"/>
                <w:sz w:val="15"/>
                <w:szCs w:val="15"/>
              </w:rPr>
            </w:pPr>
          </w:p>
        </w:tc>
        <w:tc>
          <w:tcPr>
            <w:tcW w:w="724" w:type="dxa"/>
            <w:tcBorders>
              <w:top w:val="single" w:sz="4" w:space="0" w:color="auto"/>
              <w:left w:val="nil"/>
              <w:bottom w:val="single" w:sz="4" w:space="0" w:color="auto"/>
              <w:right w:val="single" w:sz="4" w:space="0" w:color="auto"/>
            </w:tcBorders>
            <w:shd w:val="clear" w:color="auto" w:fill="FFFFFF"/>
            <w:noWrap/>
          </w:tcPr>
          <w:p w:rsidR="0098287C" w:rsidRDefault="0098287C">
            <w:pPr>
              <w:ind w:left="-108"/>
              <w:jc w:val="right"/>
              <w:rPr>
                <w:rFonts w:ascii="Times New Roman" w:hAnsi="Times New Roman" w:cs="Times New Roman"/>
                <w:i/>
                <w:color w:val="000000"/>
                <w:sz w:val="15"/>
                <w:szCs w:val="15"/>
              </w:rPr>
            </w:pPr>
          </w:p>
        </w:tc>
        <w:tc>
          <w:tcPr>
            <w:tcW w:w="715" w:type="dxa"/>
            <w:tcBorders>
              <w:top w:val="single" w:sz="4" w:space="0" w:color="auto"/>
              <w:left w:val="nil"/>
              <w:bottom w:val="single" w:sz="4" w:space="0" w:color="auto"/>
              <w:right w:val="single" w:sz="4" w:space="0" w:color="auto"/>
            </w:tcBorders>
            <w:shd w:val="clear" w:color="auto" w:fill="FFFFFF"/>
          </w:tcPr>
          <w:p w:rsidR="0098287C" w:rsidRDefault="0098287C">
            <w:pPr>
              <w:ind w:left="-108"/>
              <w:jc w:val="right"/>
              <w:rPr>
                <w:rFonts w:ascii="Times New Roman" w:hAnsi="Times New Roman" w:cs="Times New Roman"/>
                <w:i/>
                <w:color w:val="000000"/>
                <w:sz w:val="15"/>
                <w:szCs w:val="15"/>
              </w:rPr>
            </w:pPr>
          </w:p>
        </w:tc>
        <w:tc>
          <w:tcPr>
            <w:tcW w:w="714" w:type="dxa"/>
            <w:tcBorders>
              <w:top w:val="single" w:sz="4" w:space="0" w:color="auto"/>
              <w:left w:val="nil"/>
              <w:bottom w:val="single" w:sz="4" w:space="0" w:color="auto"/>
              <w:right w:val="single" w:sz="4" w:space="0" w:color="auto"/>
            </w:tcBorders>
            <w:shd w:val="clear" w:color="auto" w:fill="FFFFFF"/>
            <w:noWrap/>
          </w:tcPr>
          <w:p w:rsidR="0098287C" w:rsidRDefault="0098287C">
            <w:pPr>
              <w:ind w:left="-108"/>
              <w:jc w:val="right"/>
              <w:rPr>
                <w:rFonts w:ascii="Times New Roman" w:hAnsi="Times New Roman" w:cs="Times New Roman"/>
                <w:i/>
                <w:color w:val="000000"/>
                <w:sz w:val="15"/>
                <w:szCs w:val="15"/>
              </w:rPr>
            </w:pPr>
          </w:p>
        </w:tc>
        <w:tc>
          <w:tcPr>
            <w:tcW w:w="714" w:type="dxa"/>
            <w:tcBorders>
              <w:top w:val="single" w:sz="4" w:space="0" w:color="auto"/>
              <w:left w:val="nil"/>
              <w:bottom w:val="single" w:sz="4" w:space="0" w:color="auto"/>
              <w:right w:val="single" w:sz="4" w:space="0" w:color="auto"/>
            </w:tcBorders>
            <w:shd w:val="clear" w:color="auto" w:fill="FFFFFF"/>
          </w:tcPr>
          <w:p w:rsidR="0098287C" w:rsidRDefault="0098287C">
            <w:pPr>
              <w:ind w:left="-108"/>
              <w:jc w:val="right"/>
              <w:rPr>
                <w:rFonts w:ascii="Times New Roman" w:hAnsi="Times New Roman" w:cs="Times New Roman"/>
                <w:i/>
                <w:color w:val="000000"/>
                <w:sz w:val="15"/>
                <w:szCs w:val="15"/>
              </w:rPr>
            </w:pPr>
          </w:p>
        </w:tc>
        <w:tc>
          <w:tcPr>
            <w:tcW w:w="715" w:type="dxa"/>
            <w:tcBorders>
              <w:top w:val="single" w:sz="4" w:space="0" w:color="auto"/>
              <w:left w:val="nil"/>
              <w:bottom w:val="single" w:sz="4" w:space="0" w:color="auto"/>
              <w:right w:val="single" w:sz="4" w:space="0" w:color="auto"/>
            </w:tcBorders>
            <w:shd w:val="clear" w:color="auto" w:fill="FFFFFF"/>
          </w:tcPr>
          <w:p w:rsidR="0098287C" w:rsidRDefault="0098287C">
            <w:pPr>
              <w:ind w:left="-108"/>
              <w:jc w:val="right"/>
              <w:rPr>
                <w:rFonts w:ascii="Times New Roman" w:hAnsi="Times New Roman" w:cs="Times New Roman"/>
                <w:i/>
                <w:color w:val="000000"/>
                <w:sz w:val="15"/>
                <w:szCs w:val="15"/>
              </w:rPr>
            </w:pPr>
          </w:p>
        </w:tc>
        <w:tc>
          <w:tcPr>
            <w:tcW w:w="865" w:type="dxa"/>
            <w:tcBorders>
              <w:top w:val="single" w:sz="4" w:space="0" w:color="auto"/>
              <w:left w:val="nil"/>
              <w:bottom w:val="single" w:sz="4" w:space="0" w:color="auto"/>
              <w:right w:val="single" w:sz="4" w:space="0" w:color="auto"/>
            </w:tcBorders>
            <w:shd w:val="clear" w:color="auto" w:fill="FFFFFF"/>
          </w:tcPr>
          <w:p w:rsidR="0098287C" w:rsidRDefault="0098287C">
            <w:pPr>
              <w:ind w:left="-108"/>
              <w:jc w:val="right"/>
              <w:rPr>
                <w:rFonts w:ascii="Times New Roman" w:hAnsi="Times New Roman" w:cs="Times New Roman"/>
                <w:i/>
                <w:color w:val="000000"/>
                <w:sz w:val="15"/>
                <w:szCs w:val="15"/>
              </w:rPr>
            </w:pP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rsidP="0098287C">
            <w:pPr>
              <w:numPr>
                <w:ilvl w:val="0"/>
                <w:numId w:val="30"/>
              </w:num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tabs>
                <w:tab w:val="left" w:pos="285"/>
              </w:tabs>
              <w:ind w:left="-108" w:right="-108"/>
              <w:jc w:val="right"/>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center"/>
              <w:rPr>
                <w:rFonts w:ascii="Times New Roman" w:hAnsi="Times New Roman" w:cs="Times New Roman"/>
                <w:i/>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rsidP="0098287C">
            <w:pPr>
              <w:numPr>
                <w:ilvl w:val="0"/>
                <w:numId w:val="30"/>
              </w:num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rsidP="0098287C">
            <w:pPr>
              <w:numPr>
                <w:ilvl w:val="0"/>
                <w:numId w:val="30"/>
              </w:num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340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color w:val="000000"/>
                <w:sz w:val="16"/>
                <w:szCs w:val="16"/>
              </w:rPr>
            </w:pPr>
            <w:r>
              <w:rPr>
                <w:rFonts w:ascii="Times New Roman" w:hAnsi="Times New Roman" w:cs="Times New Roman"/>
                <w:color w:val="000000"/>
                <w:sz w:val="16"/>
                <w:szCs w:val="16"/>
              </w:rPr>
              <w:t>ПП5-ПОМ4.1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«Валовой сбор зерновых культур»»</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 тонн</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w:t>
            </w:r>
            <w:r>
              <w:rPr>
                <w:rFonts w:ascii="Times New Roman" w:hAnsi="Times New Roman" w:cs="Times New Roman"/>
                <w:color w:val="000000"/>
                <w:sz w:val="15"/>
                <w:szCs w:val="15"/>
              </w:rPr>
              <w:t>т</w:t>
            </w:r>
            <w:r>
              <w:rPr>
                <w:rFonts w:ascii="Times New Roman" w:hAnsi="Times New Roman" w:cs="Times New Roman"/>
                <w:color w:val="000000"/>
                <w:sz w:val="15"/>
                <w:szCs w:val="15"/>
              </w:rPr>
              <w:t>ный пок</w:t>
            </w:r>
            <w:r>
              <w:rPr>
                <w:rFonts w:ascii="Times New Roman" w:hAnsi="Times New Roman" w:cs="Times New Roman"/>
                <w:color w:val="000000"/>
                <w:sz w:val="15"/>
                <w:szCs w:val="15"/>
              </w:rPr>
              <w:t>а</w:t>
            </w:r>
            <w:r>
              <w:rPr>
                <w:rFonts w:ascii="Times New Roman" w:hAnsi="Times New Roman" w:cs="Times New Roman"/>
                <w:color w:val="000000"/>
                <w:sz w:val="15"/>
                <w:szCs w:val="15"/>
              </w:rPr>
              <w:t>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4,5</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42,0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rsidP="0098287C">
            <w:pPr>
              <w:numPr>
                <w:ilvl w:val="0"/>
                <w:numId w:val="30"/>
              </w:num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color w:val="000000"/>
                <w:sz w:val="16"/>
                <w:szCs w:val="16"/>
              </w:rPr>
            </w:pPr>
            <w:r>
              <w:rPr>
                <w:rFonts w:ascii="Times New Roman" w:hAnsi="Times New Roman" w:cs="Times New Roman"/>
                <w:color w:val="000000"/>
                <w:sz w:val="16"/>
                <w:szCs w:val="16"/>
              </w:rPr>
              <w:t>ПП5-ПОМ4.2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«Валовой сбор рапса»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 тонн</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w:t>
            </w:r>
            <w:r>
              <w:rPr>
                <w:rFonts w:ascii="Times New Roman" w:hAnsi="Times New Roman" w:cs="Times New Roman"/>
                <w:color w:val="000000"/>
                <w:sz w:val="15"/>
                <w:szCs w:val="15"/>
              </w:rPr>
              <w:t>т</w:t>
            </w:r>
            <w:r>
              <w:rPr>
                <w:rFonts w:ascii="Times New Roman" w:hAnsi="Times New Roman" w:cs="Times New Roman"/>
                <w:color w:val="000000"/>
                <w:sz w:val="15"/>
                <w:szCs w:val="15"/>
              </w:rPr>
              <w:t>ный пок</w:t>
            </w:r>
            <w:r>
              <w:rPr>
                <w:rFonts w:ascii="Times New Roman" w:hAnsi="Times New Roman" w:cs="Times New Roman"/>
                <w:color w:val="000000"/>
                <w:sz w:val="15"/>
                <w:szCs w:val="15"/>
              </w:rPr>
              <w:t>а</w:t>
            </w:r>
            <w:r>
              <w:rPr>
                <w:rFonts w:ascii="Times New Roman" w:hAnsi="Times New Roman" w:cs="Times New Roman"/>
                <w:color w:val="000000"/>
                <w:sz w:val="15"/>
                <w:szCs w:val="15"/>
              </w:rPr>
              <w:t>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6,0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22,6</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rsidP="0098287C">
            <w:pPr>
              <w:numPr>
                <w:ilvl w:val="0"/>
                <w:numId w:val="30"/>
              </w:num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color w:val="000000"/>
                <w:sz w:val="16"/>
                <w:szCs w:val="16"/>
              </w:rPr>
            </w:pPr>
            <w:r>
              <w:rPr>
                <w:rFonts w:ascii="Times New Roman" w:hAnsi="Times New Roman" w:cs="Times New Roman"/>
                <w:b/>
                <w:color w:val="000000"/>
                <w:sz w:val="16"/>
                <w:szCs w:val="16"/>
              </w:rPr>
              <w:t>ПП-5-ОМ5</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color w:val="000000"/>
                <w:sz w:val="16"/>
                <w:szCs w:val="16"/>
              </w:rPr>
            </w:pPr>
            <w:r>
              <w:rPr>
                <w:rFonts w:ascii="Times New Roman" w:hAnsi="Times New Roman" w:cs="Times New Roman"/>
                <w:b/>
                <w:color w:val="000000"/>
                <w:sz w:val="16"/>
                <w:szCs w:val="16"/>
              </w:rPr>
              <w:t>Основное мероприятие «Реализация инвестицио</w:t>
            </w:r>
            <w:r>
              <w:rPr>
                <w:rFonts w:ascii="Times New Roman" w:hAnsi="Times New Roman" w:cs="Times New Roman"/>
                <w:b/>
                <w:color w:val="000000"/>
                <w:sz w:val="16"/>
                <w:szCs w:val="16"/>
              </w:rPr>
              <w:t>н</w:t>
            </w:r>
            <w:r>
              <w:rPr>
                <w:rFonts w:ascii="Times New Roman" w:hAnsi="Times New Roman" w:cs="Times New Roman"/>
                <w:b/>
                <w:color w:val="000000"/>
                <w:sz w:val="16"/>
                <w:szCs w:val="16"/>
              </w:rPr>
              <w:t>ного проекта «Создание первого зернового железн</w:t>
            </w:r>
            <w:r>
              <w:rPr>
                <w:rFonts w:ascii="Times New Roman" w:hAnsi="Times New Roman" w:cs="Times New Roman"/>
                <w:b/>
                <w:color w:val="000000"/>
                <w:sz w:val="16"/>
                <w:szCs w:val="16"/>
              </w:rPr>
              <w:t>о</w:t>
            </w:r>
            <w:r>
              <w:rPr>
                <w:rFonts w:ascii="Times New Roman" w:hAnsi="Times New Roman" w:cs="Times New Roman"/>
                <w:b/>
                <w:color w:val="000000"/>
                <w:sz w:val="16"/>
                <w:szCs w:val="16"/>
              </w:rPr>
              <w:t>дорожного терминала З</w:t>
            </w:r>
            <w:r>
              <w:rPr>
                <w:rFonts w:ascii="Times New Roman" w:hAnsi="Times New Roman" w:cs="Times New Roman"/>
                <w:b/>
                <w:color w:val="000000"/>
                <w:sz w:val="16"/>
                <w:szCs w:val="16"/>
              </w:rPr>
              <w:t>а</w:t>
            </w:r>
            <w:r>
              <w:rPr>
                <w:rFonts w:ascii="Times New Roman" w:hAnsi="Times New Roman" w:cs="Times New Roman"/>
                <w:b/>
                <w:color w:val="000000"/>
                <w:sz w:val="16"/>
                <w:szCs w:val="16"/>
              </w:rPr>
              <w:t>байкальск-Маньчжурия»</w:t>
            </w:r>
          </w:p>
        </w:tc>
        <w:tc>
          <w:tcPr>
            <w:tcW w:w="992"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568"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85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tcPr>
          <w:p w:rsidR="0098287C" w:rsidRDefault="0098287C">
            <w:pPr>
              <w:ind w:left="-108"/>
              <w:jc w:val="right"/>
              <w:rPr>
                <w:rFonts w:ascii="Times New Roman" w:hAnsi="Times New Roman" w:cs="Times New Roman"/>
                <w:i/>
                <w:color w:val="000000"/>
                <w:sz w:val="15"/>
                <w:szCs w:val="15"/>
              </w:rPr>
            </w:pPr>
          </w:p>
        </w:tc>
        <w:tc>
          <w:tcPr>
            <w:tcW w:w="724" w:type="dxa"/>
            <w:tcBorders>
              <w:top w:val="single" w:sz="4" w:space="0" w:color="auto"/>
              <w:left w:val="nil"/>
              <w:bottom w:val="single" w:sz="4" w:space="0" w:color="auto"/>
              <w:right w:val="single" w:sz="4" w:space="0" w:color="auto"/>
            </w:tcBorders>
            <w:shd w:val="clear" w:color="auto" w:fill="FFFFFF"/>
            <w:noWrap/>
          </w:tcPr>
          <w:p w:rsidR="0098287C" w:rsidRDefault="0098287C">
            <w:pPr>
              <w:ind w:left="-108"/>
              <w:jc w:val="right"/>
              <w:rPr>
                <w:rFonts w:ascii="Times New Roman" w:hAnsi="Times New Roman" w:cs="Times New Roman"/>
                <w:i/>
                <w:color w:val="000000"/>
                <w:sz w:val="15"/>
                <w:szCs w:val="15"/>
              </w:rPr>
            </w:pPr>
          </w:p>
        </w:tc>
        <w:tc>
          <w:tcPr>
            <w:tcW w:w="715" w:type="dxa"/>
            <w:tcBorders>
              <w:top w:val="single" w:sz="4" w:space="0" w:color="auto"/>
              <w:left w:val="nil"/>
              <w:bottom w:val="single" w:sz="4" w:space="0" w:color="auto"/>
              <w:right w:val="single" w:sz="4" w:space="0" w:color="auto"/>
            </w:tcBorders>
            <w:shd w:val="clear" w:color="auto" w:fill="FFFFFF"/>
          </w:tcPr>
          <w:p w:rsidR="0098287C" w:rsidRDefault="0098287C">
            <w:pPr>
              <w:ind w:left="-108"/>
              <w:jc w:val="right"/>
              <w:rPr>
                <w:rFonts w:ascii="Times New Roman" w:hAnsi="Times New Roman" w:cs="Times New Roman"/>
                <w:i/>
                <w:color w:val="000000"/>
                <w:sz w:val="15"/>
                <w:szCs w:val="15"/>
              </w:rPr>
            </w:pPr>
          </w:p>
        </w:tc>
        <w:tc>
          <w:tcPr>
            <w:tcW w:w="714" w:type="dxa"/>
            <w:tcBorders>
              <w:top w:val="single" w:sz="4" w:space="0" w:color="auto"/>
              <w:left w:val="nil"/>
              <w:bottom w:val="single" w:sz="4" w:space="0" w:color="auto"/>
              <w:right w:val="single" w:sz="4" w:space="0" w:color="auto"/>
            </w:tcBorders>
            <w:shd w:val="clear" w:color="auto" w:fill="FFFFFF"/>
            <w:noWrap/>
          </w:tcPr>
          <w:p w:rsidR="0098287C" w:rsidRDefault="0098287C">
            <w:pPr>
              <w:ind w:left="-108"/>
              <w:jc w:val="right"/>
              <w:rPr>
                <w:rFonts w:ascii="Times New Roman" w:hAnsi="Times New Roman" w:cs="Times New Roman"/>
                <w:i/>
                <w:color w:val="000000"/>
                <w:sz w:val="15"/>
                <w:szCs w:val="15"/>
              </w:rPr>
            </w:pPr>
          </w:p>
        </w:tc>
        <w:tc>
          <w:tcPr>
            <w:tcW w:w="714" w:type="dxa"/>
            <w:tcBorders>
              <w:top w:val="single" w:sz="4" w:space="0" w:color="auto"/>
              <w:left w:val="nil"/>
              <w:bottom w:val="single" w:sz="4" w:space="0" w:color="auto"/>
              <w:right w:val="single" w:sz="4" w:space="0" w:color="auto"/>
            </w:tcBorders>
            <w:shd w:val="clear" w:color="auto" w:fill="FFFFFF"/>
          </w:tcPr>
          <w:p w:rsidR="0098287C" w:rsidRDefault="0098287C">
            <w:pPr>
              <w:ind w:left="-108"/>
              <w:jc w:val="right"/>
              <w:rPr>
                <w:rFonts w:ascii="Times New Roman" w:hAnsi="Times New Roman" w:cs="Times New Roman"/>
                <w:i/>
                <w:color w:val="000000"/>
                <w:sz w:val="15"/>
                <w:szCs w:val="15"/>
              </w:rPr>
            </w:pPr>
          </w:p>
        </w:tc>
        <w:tc>
          <w:tcPr>
            <w:tcW w:w="715" w:type="dxa"/>
            <w:tcBorders>
              <w:top w:val="single" w:sz="4" w:space="0" w:color="auto"/>
              <w:left w:val="nil"/>
              <w:bottom w:val="single" w:sz="4" w:space="0" w:color="auto"/>
              <w:right w:val="single" w:sz="4" w:space="0" w:color="auto"/>
            </w:tcBorders>
            <w:shd w:val="clear" w:color="auto" w:fill="FFFFFF"/>
          </w:tcPr>
          <w:p w:rsidR="0098287C" w:rsidRDefault="0098287C">
            <w:pPr>
              <w:ind w:left="-108"/>
              <w:jc w:val="right"/>
              <w:rPr>
                <w:rFonts w:ascii="Times New Roman" w:hAnsi="Times New Roman" w:cs="Times New Roman"/>
                <w:i/>
                <w:color w:val="000000"/>
                <w:sz w:val="15"/>
                <w:szCs w:val="15"/>
              </w:rPr>
            </w:pPr>
          </w:p>
        </w:tc>
        <w:tc>
          <w:tcPr>
            <w:tcW w:w="865" w:type="dxa"/>
            <w:tcBorders>
              <w:top w:val="single" w:sz="4" w:space="0" w:color="auto"/>
              <w:left w:val="nil"/>
              <w:bottom w:val="single" w:sz="4" w:space="0" w:color="auto"/>
              <w:right w:val="single" w:sz="4" w:space="0" w:color="auto"/>
            </w:tcBorders>
            <w:shd w:val="clear" w:color="auto" w:fill="FFFFFF"/>
          </w:tcPr>
          <w:p w:rsidR="0098287C" w:rsidRDefault="0098287C">
            <w:pPr>
              <w:ind w:left="-108"/>
              <w:jc w:val="right"/>
              <w:rPr>
                <w:rFonts w:ascii="Times New Roman" w:hAnsi="Times New Roman" w:cs="Times New Roman"/>
                <w:i/>
                <w:color w:val="000000"/>
                <w:sz w:val="15"/>
                <w:szCs w:val="15"/>
              </w:rPr>
            </w:pP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rsidP="0098287C">
            <w:pPr>
              <w:numPr>
                <w:ilvl w:val="0"/>
                <w:numId w:val="30"/>
              </w:num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rFonts w:ascii="Times New Roman" w:hAnsi="Times New Roman" w:cs="Times New Roman"/>
                <w:i/>
                <w:color w:val="000000"/>
                <w:sz w:val="15"/>
                <w:szCs w:val="15"/>
              </w:rPr>
            </w:pPr>
            <w:r>
              <w:rPr>
                <w:rFonts w:ascii="Times New Roman" w:hAnsi="Times New Roman" w:cs="Times New Roman"/>
                <w:color w:val="000000"/>
                <w:sz w:val="15"/>
                <w:szCs w:val="15"/>
              </w:rPr>
              <w:t>-</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rFonts w:ascii="Times New Roman" w:hAnsi="Times New Roman" w:cs="Times New Roman"/>
                <w:i/>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rFonts w:ascii="Times New Roman" w:hAnsi="Times New Roman" w:cs="Times New Roman"/>
                <w:i/>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rsidP="0098287C">
            <w:pPr>
              <w:numPr>
                <w:ilvl w:val="0"/>
                <w:numId w:val="30"/>
              </w:num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rsidP="0098287C">
            <w:pPr>
              <w:numPr>
                <w:ilvl w:val="0"/>
                <w:numId w:val="30"/>
              </w:num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rsidP="0098287C">
            <w:pPr>
              <w:numPr>
                <w:ilvl w:val="0"/>
                <w:numId w:val="30"/>
              </w:num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color w:val="000000"/>
                <w:sz w:val="16"/>
                <w:szCs w:val="16"/>
              </w:rPr>
            </w:pPr>
            <w:r>
              <w:rPr>
                <w:rFonts w:ascii="Times New Roman" w:hAnsi="Times New Roman" w:cs="Times New Roman"/>
                <w:color w:val="000000"/>
                <w:sz w:val="16"/>
                <w:szCs w:val="16"/>
              </w:rPr>
              <w:t>ПП5-ПОМ5</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«Мощность ед</w:t>
            </w:r>
            <w:r>
              <w:rPr>
                <w:rFonts w:ascii="Times New Roman" w:hAnsi="Times New Roman" w:cs="Times New Roman"/>
                <w:color w:val="000000"/>
                <w:sz w:val="16"/>
                <w:szCs w:val="16"/>
              </w:rPr>
              <w:t>и</w:t>
            </w:r>
            <w:r>
              <w:rPr>
                <w:rFonts w:ascii="Times New Roman" w:hAnsi="Times New Roman" w:cs="Times New Roman"/>
                <w:color w:val="000000"/>
                <w:sz w:val="16"/>
                <w:szCs w:val="16"/>
              </w:rPr>
              <w:t>новременного хранения»</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 тонн</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w:t>
            </w:r>
            <w:r>
              <w:rPr>
                <w:rFonts w:ascii="Times New Roman" w:hAnsi="Times New Roman" w:cs="Times New Roman"/>
                <w:color w:val="000000"/>
                <w:sz w:val="15"/>
                <w:szCs w:val="15"/>
              </w:rPr>
              <w:t>т</w:t>
            </w:r>
            <w:r>
              <w:rPr>
                <w:rFonts w:ascii="Times New Roman" w:hAnsi="Times New Roman" w:cs="Times New Roman"/>
                <w:color w:val="000000"/>
                <w:sz w:val="15"/>
                <w:szCs w:val="15"/>
              </w:rPr>
              <w:t>ный пок</w:t>
            </w:r>
            <w:r>
              <w:rPr>
                <w:rFonts w:ascii="Times New Roman" w:hAnsi="Times New Roman" w:cs="Times New Roman"/>
                <w:color w:val="000000"/>
                <w:sz w:val="15"/>
                <w:szCs w:val="15"/>
              </w:rPr>
              <w:t>а</w:t>
            </w:r>
            <w:r>
              <w:rPr>
                <w:rFonts w:ascii="Times New Roman" w:hAnsi="Times New Roman" w:cs="Times New Roman"/>
                <w:color w:val="000000"/>
                <w:sz w:val="15"/>
                <w:szCs w:val="15"/>
              </w:rPr>
              <w:t>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center"/>
              <w:rPr>
                <w:rFonts w:ascii="Times New Roman" w:hAnsi="Times New Roman" w:cs="Times New Roman"/>
                <w:i/>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rFonts w:ascii="Times New Roman" w:hAnsi="Times New Roman" w:cs="Times New Roman"/>
                <w:color w:val="000000"/>
                <w:sz w:val="15"/>
                <w:szCs w:val="15"/>
              </w:rPr>
            </w:pPr>
            <w:r>
              <w:rPr>
                <w:rFonts w:ascii="Times New Roman" w:hAnsi="Times New Roman" w:cs="Times New Roman"/>
                <w:color w:val="000000"/>
                <w:sz w:val="15"/>
                <w:szCs w:val="15"/>
              </w:rPr>
              <w:t>80,0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336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Цель 2 «Воспроизводство и повышение эффективности использования в сельском хозяйстве земельных ресу</w:t>
            </w:r>
            <w:r>
              <w:rPr>
                <w:rFonts w:ascii="Times New Roman" w:hAnsi="Times New Roman" w:cs="Times New Roman"/>
                <w:b/>
                <w:bCs/>
                <w:color w:val="000000"/>
                <w:sz w:val="16"/>
                <w:szCs w:val="16"/>
              </w:rPr>
              <w:t>р</w:t>
            </w:r>
            <w:r>
              <w:rPr>
                <w:rFonts w:ascii="Times New Roman" w:hAnsi="Times New Roman" w:cs="Times New Roman"/>
                <w:b/>
                <w:bCs/>
                <w:color w:val="000000"/>
                <w:sz w:val="16"/>
                <w:szCs w:val="16"/>
              </w:rPr>
              <w:t>сов»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337</w:t>
            </w:r>
          </w:p>
        </w:tc>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8287C" w:rsidRDefault="0098287C">
            <w:pPr>
              <w:ind w:left="-108" w:right="-55"/>
              <w:jc w:val="center"/>
              <w:rPr>
                <w:rFonts w:ascii="Times New Roman" w:hAnsi="Times New Roman" w:cs="Times New Roman"/>
                <w:b/>
                <w:bCs/>
                <w:sz w:val="16"/>
                <w:szCs w:val="16"/>
              </w:rPr>
            </w:pPr>
          </w:p>
        </w:tc>
        <w:tc>
          <w:tcPr>
            <w:tcW w:w="2268" w:type="dxa"/>
            <w:tcBorders>
              <w:top w:val="single" w:sz="4" w:space="0" w:color="auto"/>
              <w:left w:val="nil"/>
              <w:bottom w:val="single" w:sz="4" w:space="0" w:color="auto"/>
              <w:right w:val="single" w:sz="4" w:space="0" w:color="auto"/>
            </w:tcBorders>
            <w:shd w:val="clear" w:color="auto" w:fill="FFFFFF"/>
            <w:vAlign w:val="center"/>
            <w:hideMark/>
          </w:tcPr>
          <w:p w:rsidR="0098287C" w:rsidRDefault="0098287C">
            <w:pPr>
              <w:rPr>
                <w:rFonts w:ascii="Times New Roman" w:hAnsi="Times New Roman" w:cs="Times New Roman"/>
                <w:b/>
                <w:bCs/>
                <w:sz w:val="16"/>
                <w:szCs w:val="16"/>
              </w:rPr>
            </w:pPr>
            <w:r>
              <w:rPr>
                <w:rFonts w:ascii="Times New Roman" w:hAnsi="Times New Roman" w:cs="Times New Roman"/>
                <w:b/>
                <w:bCs/>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sz w:val="15"/>
                <w:szCs w:val="15"/>
              </w:rPr>
            </w:pPr>
            <w:r>
              <w:rPr>
                <w:rFonts w:ascii="Times New Roman" w:hAnsi="Times New Roman" w:cs="Times New Roman"/>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b/>
                <w:bCs/>
                <w:color w:val="000000"/>
                <w:sz w:val="15"/>
                <w:szCs w:val="15"/>
              </w:rPr>
            </w:pPr>
            <w:r>
              <w:rPr>
                <w:b/>
                <w:bCs/>
                <w:color w:val="000000"/>
                <w:sz w:val="15"/>
                <w:szCs w:val="15"/>
              </w:rPr>
              <w:t>-</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bCs/>
                <w:color w:val="000000"/>
                <w:sz w:val="15"/>
                <w:szCs w:val="15"/>
              </w:rPr>
            </w:pPr>
            <w:r>
              <w:rPr>
                <w:b/>
                <w:bCs/>
                <w:color w:val="000000"/>
                <w:sz w:val="15"/>
                <w:szCs w:val="15"/>
              </w:rPr>
              <w:t>3000,0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b/>
                <w:bCs/>
                <w:color w:val="000000"/>
                <w:sz w:val="15"/>
                <w:szCs w:val="15"/>
              </w:rPr>
            </w:pPr>
            <w:r>
              <w:rPr>
                <w:b/>
                <w:bCs/>
                <w:color w:val="000000"/>
                <w:sz w:val="15"/>
                <w:szCs w:val="15"/>
              </w:rPr>
              <w:t>3000,0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bCs/>
                <w:color w:val="000000"/>
                <w:sz w:val="15"/>
                <w:szCs w:val="15"/>
              </w:rPr>
            </w:pPr>
            <w:r>
              <w:rPr>
                <w:b/>
                <w:bCs/>
                <w:color w:val="000000"/>
                <w:sz w:val="15"/>
                <w:szCs w:val="15"/>
              </w:rPr>
              <w:t>3000,0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b/>
                <w:bCs/>
                <w:color w:val="000000"/>
                <w:sz w:val="15"/>
                <w:szCs w:val="15"/>
              </w:rPr>
            </w:pPr>
            <w:r>
              <w:rPr>
                <w:b/>
                <w:bCs/>
                <w:color w:val="000000"/>
                <w:sz w:val="15"/>
                <w:szCs w:val="15"/>
              </w:rPr>
              <w:t>8500,0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bCs/>
                <w:color w:val="000000"/>
                <w:sz w:val="15"/>
                <w:szCs w:val="15"/>
              </w:rPr>
            </w:pPr>
            <w:r>
              <w:rPr>
                <w:b/>
                <w:bCs/>
                <w:color w:val="000000"/>
                <w:sz w:val="15"/>
                <w:szCs w:val="15"/>
              </w:rPr>
              <w:t>8900,0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bCs/>
                <w:color w:val="000000"/>
                <w:sz w:val="15"/>
                <w:szCs w:val="15"/>
              </w:rPr>
            </w:pPr>
            <w:r>
              <w:rPr>
                <w:b/>
                <w:bCs/>
                <w:color w:val="000000"/>
                <w:sz w:val="15"/>
                <w:szCs w:val="15"/>
              </w:rPr>
              <w:t>9200,0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bCs/>
                <w:color w:val="000000"/>
                <w:sz w:val="15"/>
                <w:szCs w:val="15"/>
              </w:rPr>
            </w:pPr>
            <w:r>
              <w:rPr>
                <w:b/>
                <w:bCs/>
                <w:color w:val="000000"/>
                <w:sz w:val="15"/>
                <w:szCs w:val="15"/>
              </w:rPr>
              <w:t>35600,0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338</w:t>
            </w:r>
          </w:p>
        </w:tc>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8287C" w:rsidRDefault="0098287C">
            <w:pPr>
              <w:ind w:left="-108" w:right="-55"/>
              <w:jc w:val="center"/>
              <w:rPr>
                <w:rFonts w:ascii="Times New Roman" w:hAnsi="Times New Roman" w:cs="Times New Roman"/>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vAlign w:val="center"/>
          </w:tcPr>
          <w:p w:rsidR="0098287C" w:rsidRDefault="0098287C">
            <w:pPr>
              <w:rPr>
                <w:rFonts w:ascii="Times New Roman" w:hAnsi="Times New Roman" w:cs="Times New Roman"/>
                <w:sz w:val="15"/>
                <w:szCs w:val="15"/>
              </w:rPr>
            </w:pP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8287C" w:rsidRDefault="0098287C">
            <w:pPr>
              <w:jc w:val="center"/>
              <w:rPr>
                <w:rFonts w:ascii="Times New Roman" w:hAnsi="Times New Roman" w:cs="Times New Roman"/>
                <w:sz w:val="15"/>
                <w:szCs w:val="15"/>
              </w:rPr>
            </w:pPr>
          </w:p>
        </w:tc>
        <w:tc>
          <w:tcPr>
            <w:tcW w:w="568" w:type="dxa"/>
            <w:tcBorders>
              <w:top w:val="single" w:sz="4" w:space="0" w:color="auto"/>
              <w:left w:val="nil"/>
              <w:bottom w:val="single" w:sz="4" w:space="0" w:color="auto"/>
              <w:right w:val="single" w:sz="4" w:space="0" w:color="auto"/>
            </w:tcBorders>
            <w:shd w:val="clear" w:color="auto" w:fill="FFFFFF"/>
            <w:noWrap/>
            <w:vAlign w:val="center"/>
          </w:tcPr>
          <w:p w:rsidR="0098287C" w:rsidRDefault="0098287C">
            <w:pPr>
              <w:jc w:val="center"/>
              <w:rPr>
                <w:rFonts w:ascii="Times New Roman" w:hAnsi="Times New Roman" w:cs="Times New Roman"/>
                <w:sz w:val="15"/>
                <w:szCs w:val="15"/>
              </w:rPr>
            </w:pPr>
          </w:p>
        </w:tc>
        <w:tc>
          <w:tcPr>
            <w:tcW w:w="851" w:type="dxa"/>
            <w:tcBorders>
              <w:top w:val="single" w:sz="4" w:space="0" w:color="auto"/>
              <w:left w:val="nil"/>
              <w:bottom w:val="single" w:sz="4" w:space="0" w:color="auto"/>
              <w:right w:val="single" w:sz="4" w:space="0" w:color="auto"/>
            </w:tcBorders>
            <w:shd w:val="clear" w:color="auto" w:fill="FFFFFF"/>
            <w:noWrap/>
            <w:vAlign w:val="center"/>
          </w:tcPr>
          <w:p w:rsidR="0098287C" w:rsidRDefault="0098287C">
            <w:pPr>
              <w:jc w:val="center"/>
              <w:rPr>
                <w:rFonts w:ascii="Times New Roman" w:hAnsi="Times New Roman" w:cs="Times New Roman"/>
                <w:sz w:val="15"/>
                <w:szCs w:val="15"/>
              </w:rPr>
            </w:pPr>
          </w:p>
        </w:tc>
        <w:tc>
          <w:tcPr>
            <w:tcW w:w="438" w:type="dxa"/>
            <w:gridSpan w:val="2"/>
            <w:tcBorders>
              <w:top w:val="single" w:sz="4" w:space="0" w:color="auto"/>
              <w:left w:val="nil"/>
              <w:bottom w:val="single" w:sz="4" w:space="0" w:color="auto"/>
              <w:right w:val="single" w:sz="4" w:space="0" w:color="auto"/>
            </w:tcBorders>
            <w:shd w:val="clear" w:color="auto" w:fill="FFFFFF"/>
            <w:noWrap/>
            <w:vAlign w:val="center"/>
          </w:tcPr>
          <w:p w:rsidR="0098287C" w:rsidRDefault="0098287C">
            <w:pPr>
              <w:ind w:left="-95" w:right="-108"/>
              <w:jc w:val="center"/>
              <w:rPr>
                <w:rFonts w:ascii="Times New Roman" w:hAnsi="Times New Roman" w:cs="Times New Roman"/>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vAlign w:val="center"/>
          </w:tcPr>
          <w:p w:rsidR="0098287C" w:rsidRDefault="0098287C">
            <w:pPr>
              <w:ind w:left="-95" w:right="-108"/>
              <w:jc w:val="center"/>
              <w:rPr>
                <w:rFonts w:ascii="Times New Roman" w:hAnsi="Times New Roman" w:cs="Times New Roman"/>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vAlign w:val="center"/>
          </w:tcPr>
          <w:p w:rsidR="0098287C" w:rsidRDefault="0098287C">
            <w:pPr>
              <w:ind w:left="-95" w:right="-108"/>
              <w:jc w:val="center"/>
              <w:rPr>
                <w:rFonts w:ascii="Times New Roman" w:hAnsi="Times New Roman" w:cs="Times New Roman"/>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vAlign w:val="center"/>
          </w:tcPr>
          <w:p w:rsidR="0098287C" w:rsidRDefault="0098287C">
            <w:pPr>
              <w:jc w:val="center"/>
              <w:rPr>
                <w:rFonts w:ascii="Times New Roman" w:hAnsi="Times New Roman" w:cs="Times New Roman"/>
                <w:sz w:val="15"/>
                <w:szCs w:val="15"/>
              </w:rPr>
            </w:pPr>
          </w:p>
        </w:tc>
        <w:tc>
          <w:tcPr>
            <w:tcW w:w="711" w:type="dxa"/>
            <w:tcBorders>
              <w:top w:val="single" w:sz="4" w:space="0" w:color="auto"/>
              <w:left w:val="nil"/>
              <w:bottom w:val="single" w:sz="4" w:space="0" w:color="auto"/>
              <w:right w:val="single" w:sz="4" w:space="0" w:color="auto"/>
            </w:tcBorders>
            <w:shd w:val="clear" w:color="auto" w:fill="FFFFFF"/>
            <w:noWrap/>
            <w:vAlign w:val="center"/>
          </w:tcPr>
          <w:p w:rsidR="0098287C" w:rsidRDefault="0098287C">
            <w:pPr>
              <w:jc w:val="center"/>
              <w:rPr>
                <w:rFonts w:ascii="Times New Roman" w:hAnsi="Times New Roman" w:cs="Times New Roman"/>
                <w:sz w:val="15"/>
                <w:szCs w:val="15"/>
              </w:rPr>
            </w:pPr>
          </w:p>
        </w:tc>
        <w:tc>
          <w:tcPr>
            <w:tcW w:w="709" w:type="dxa"/>
            <w:tcBorders>
              <w:top w:val="single" w:sz="4" w:space="0" w:color="auto"/>
              <w:left w:val="nil"/>
              <w:bottom w:val="single" w:sz="4" w:space="0" w:color="auto"/>
              <w:right w:val="single" w:sz="4" w:space="0" w:color="auto"/>
            </w:tcBorders>
            <w:shd w:val="clear" w:color="auto" w:fill="FFFFFF"/>
            <w:noWrap/>
            <w:vAlign w:val="center"/>
          </w:tcPr>
          <w:p w:rsidR="0098287C" w:rsidRDefault="0098287C">
            <w:pPr>
              <w:jc w:val="center"/>
              <w:rPr>
                <w:rFonts w:ascii="Times New Roman" w:hAnsi="Times New Roman" w:cs="Times New Roman"/>
                <w:sz w:val="15"/>
                <w:szCs w:val="15"/>
              </w:rPr>
            </w:pPr>
          </w:p>
        </w:tc>
        <w:tc>
          <w:tcPr>
            <w:tcW w:w="709" w:type="dxa"/>
            <w:tcBorders>
              <w:top w:val="single" w:sz="4" w:space="0" w:color="auto"/>
              <w:left w:val="nil"/>
              <w:bottom w:val="single" w:sz="4" w:space="0" w:color="auto"/>
              <w:right w:val="single" w:sz="4" w:space="0" w:color="auto"/>
            </w:tcBorders>
            <w:shd w:val="clear" w:color="auto" w:fill="FFFFFF"/>
            <w:vAlign w:val="center"/>
          </w:tcPr>
          <w:p w:rsidR="0098287C" w:rsidRDefault="0098287C">
            <w:pPr>
              <w:jc w:val="center"/>
              <w:rPr>
                <w:rFonts w:ascii="Times New Roman" w:hAnsi="Times New Roman" w:cs="Times New Roman"/>
                <w:sz w:val="15"/>
                <w:szCs w:val="15"/>
              </w:rPr>
            </w:pPr>
          </w:p>
        </w:tc>
        <w:tc>
          <w:tcPr>
            <w:tcW w:w="724" w:type="dxa"/>
            <w:tcBorders>
              <w:top w:val="single" w:sz="4" w:space="0" w:color="auto"/>
              <w:left w:val="nil"/>
              <w:bottom w:val="single" w:sz="4" w:space="0" w:color="auto"/>
              <w:right w:val="single" w:sz="4" w:space="0" w:color="auto"/>
            </w:tcBorders>
            <w:shd w:val="clear" w:color="auto" w:fill="FFFFFF"/>
            <w:noWrap/>
            <w:vAlign w:val="center"/>
          </w:tcPr>
          <w:p w:rsidR="0098287C" w:rsidRDefault="0098287C">
            <w:pPr>
              <w:jc w:val="center"/>
              <w:rPr>
                <w:rFonts w:ascii="Times New Roman" w:hAnsi="Times New Roman" w:cs="Times New Roman"/>
                <w:sz w:val="15"/>
                <w:szCs w:val="15"/>
              </w:rPr>
            </w:pPr>
          </w:p>
        </w:tc>
        <w:tc>
          <w:tcPr>
            <w:tcW w:w="715" w:type="dxa"/>
            <w:tcBorders>
              <w:top w:val="single" w:sz="4" w:space="0" w:color="auto"/>
              <w:left w:val="nil"/>
              <w:bottom w:val="single" w:sz="4" w:space="0" w:color="auto"/>
              <w:right w:val="single" w:sz="4" w:space="0" w:color="auto"/>
            </w:tcBorders>
            <w:shd w:val="clear" w:color="auto" w:fill="FFFFFF"/>
            <w:vAlign w:val="center"/>
          </w:tcPr>
          <w:p w:rsidR="0098287C" w:rsidRDefault="0098287C">
            <w:pPr>
              <w:jc w:val="center"/>
              <w:rPr>
                <w:rFonts w:ascii="Times New Roman" w:hAnsi="Times New Roman" w:cs="Times New Roman"/>
                <w:sz w:val="15"/>
                <w:szCs w:val="15"/>
              </w:rPr>
            </w:pPr>
          </w:p>
        </w:tc>
        <w:tc>
          <w:tcPr>
            <w:tcW w:w="714" w:type="dxa"/>
            <w:tcBorders>
              <w:top w:val="single" w:sz="4" w:space="0" w:color="auto"/>
              <w:left w:val="nil"/>
              <w:bottom w:val="single" w:sz="4" w:space="0" w:color="auto"/>
              <w:right w:val="single" w:sz="4" w:space="0" w:color="auto"/>
            </w:tcBorders>
            <w:shd w:val="clear" w:color="auto" w:fill="FFFFFF"/>
            <w:noWrap/>
            <w:vAlign w:val="center"/>
          </w:tcPr>
          <w:p w:rsidR="0098287C" w:rsidRDefault="0098287C">
            <w:pPr>
              <w:jc w:val="center"/>
              <w:rPr>
                <w:rFonts w:ascii="Times New Roman" w:hAnsi="Times New Roman" w:cs="Times New Roman"/>
                <w:sz w:val="15"/>
                <w:szCs w:val="15"/>
              </w:rPr>
            </w:pPr>
          </w:p>
        </w:tc>
        <w:tc>
          <w:tcPr>
            <w:tcW w:w="714" w:type="dxa"/>
            <w:tcBorders>
              <w:top w:val="single" w:sz="4" w:space="0" w:color="auto"/>
              <w:left w:val="nil"/>
              <w:bottom w:val="single" w:sz="4" w:space="0" w:color="auto"/>
              <w:right w:val="single" w:sz="4" w:space="0" w:color="auto"/>
            </w:tcBorders>
            <w:shd w:val="clear" w:color="auto" w:fill="FFFFFF"/>
            <w:vAlign w:val="center"/>
          </w:tcPr>
          <w:p w:rsidR="0098287C" w:rsidRDefault="0098287C">
            <w:pPr>
              <w:jc w:val="center"/>
              <w:rPr>
                <w:rFonts w:ascii="Times New Roman" w:hAnsi="Times New Roman" w:cs="Times New Roman"/>
                <w:sz w:val="15"/>
                <w:szCs w:val="15"/>
              </w:rPr>
            </w:pPr>
          </w:p>
        </w:tc>
        <w:tc>
          <w:tcPr>
            <w:tcW w:w="715" w:type="dxa"/>
            <w:tcBorders>
              <w:top w:val="single" w:sz="4" w:space="0" w:color="auto"/>
              <w:left w:val="nil"/>
              <w:bottom w:val="single" w:sz="4" w:space="0" w:color="auto"/>
              <w:right w:val="single" w:sz="4" w:space="0" w:color="auto"/>
            </w:tcBorders>
            <w:shd w:val="clear" w:color="auto" w:fill="FFFFFF"/>
            <w:vAlign w:val="center"/>
          </w:tcPr>
          <w:p w:rsidR="0098287C" w:rsidRDefault="0098287C">
            <w:pPr>
              <w:jc w:val="center"/>
              <w:rPr>
                <w:rFonts w:ascii="Times New Roman" w:hAnsi="Times New Roman" w:cs="Times New Roman"/>
                <w:sz w:val="15"/>
                <w:szCs w:val="15"/>
              </w:rPr>
            </w:pPr>
          </w:p>
        </w:tc>
        <w:tc>
          <w:tcPr>
            <w:tcW w:w="865" w:type="dxa"/>
            <w:tcBorders>
              <w:top w:val="single" w:sz="4" w:space="0" w:color="auto"/>
              <w:left w:val="nil"/>
              <w:bottom w:val="single" w:sz="4" w:space="0" w:color="auto"/>
              <w:right w:val="single" w:sz="4" w:space="0" w:color="auto"/>
            </w:tcBorders>
            <w:shd w:val="clear" w:color="auto" w:fill="FFFFFF"/>
            <w:vAlign w:val="center"/>
          </w:tcPr>
          <w:p w:rsidR="0098287C" w:rsidRDefault="0098287C">
            <w:pPr>
              <w:jc w:val="center"/>
              <w:rPr>
                <w:rFonts w:ascii="Times New Roman" w:hAnsi="Times New Roman" w:cs="Times New Roman"/>
                <w:sz w:val="15"/>
                <w:szCs w:val="15"/>
              </w:rPr>
            </w:pP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339</w:t>
            </w:r>
          </w:p>
        </w:tc>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8287C" w:rsidRDefault="0098287C">
            <w:pPr>
              <w:ind w:left="-108" w:right="-55"/>
              <w:jc w:val="center"/>
              <w:rPr>
                <w:rFonts w:ascii="Times New Roman" w:hAnsi="Times New Roman" w:cs="Times New Roman"/>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vertAlign w:val="superscript"/>
              </w:rPr>
            </w:pPr>
            <w:r>
              <w:rPr>
                <w:rFonts w:ascii="Times New Roman" w:hAnsi="Times New Roman" w:cs="Times New Roman"/>
                <w:color w:val="000000"/>
                <w:sz w:val="16"/>
                <w:szCs w:val="16"/>
              </w:rPr>
              <w:t xml:space="preserve">  из федерального бюджета*</w:t>
            </w:r>
            <w:r>
              <w:rPr>
                <w:rFonts w:ascii="Times New Roman" w:hAnsi="Times New Roman" w:cs="Times New Roman"/>
                <w:color w:val="000000"/>
                <w:sz w:val="16"/>
                <w:szCs w:val="16"/>
                <w:vertAlign w:val="superscript"/>
              </w:rPr>
              <w:t>)</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4401,0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340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bCs/>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autoSpaceDE w:val="0"/>
              <w:autoSpaceDN w:val="0"/>
              <w:adjustRightInd w:val="0"/>
              <w:rPr>
                <w:rFonts w:ascii="Times New Roman" w:hAnsi="Times New Roman" w:cs="Times New Roman"/>
                <w:b/>
                <w:bCs/>
                <w:color w:val="000000"/>
                <w:sz w:val="16"/>
                <w:szCs w:val="16"/>
              </w:rPr>
            </w:pPr>
            <w:r>
              <w:rPr>
                <w:rFonts w:ascii="Times New Roman" w:hAnsi="Times New Roman" w:cs="Times New Roman"/>
                <w:b/>
                <w:bCs/>
                <w:sz w:val="16"/>
                <w:szCs w:val="16"/>
              </w:rPr>
              <w:t>Задача 4 «Повышение пр</w:t>
            </w:r>
            <w:r>
              <w:rPr>
                <w:rFonts w:ascii="Times New Roman" w:hAnsi="Times New Roman" w:cs="Times New Roman"/>
                <w:b/>
                <w:bCs/>
                <w:sz w:val="16"/>
                <w:szCs w:val="16"/>
              </w:rPr>
              <w:t>о</w:t>
            </w:r>
            <w:r>
              <w:rPr>
                <w:rFonts w:ascii="Times New Roman" w:hAnsi="Times New Roman" w:cs="Times New Roman"/>
                <w:b/>
                <w:bCs/>
                <w:sz w:val="16"/>
                <w:szCs w:val="16"/>
              </w:rPr>
              <w:t>дуктивности и устойчив</w:t>
            </w:r>
            <w:r>
              <w:rPr>
                <w:rFonts w:ascii="Times New Roman" w:hAnsi="Times New Roman" w:cs="Times New Roman"/>
                <w:b/>
                <w:bCs/>
                <w:sz w:val="16"/>
                <w:szCs w:val="16"/>
              </w:rPr>
              <w:t>о</w:t>
            </w:r>
            <w:r>
              <w:rPr>
                <w:rFonts w:ascii="Times New Roman" w:hAnsi="Times New Roman" w:cs="Times New Roman"/>
                <w:b/>
                <w:bCs/>
                <w:sz w:val="16"/>
                <w:szCs w:val="16"/>
              </w:rPr>
              <w:t>сти сельскохозяйственного производства и плодородия почв средствами комплек</w:t>
            </w:r>
            <w:r>
              <w:rPr>
                <w:rFonts w:ascii="Times New Roman" w:hAnsi="Times New Roman" w:cs="Times New Roman"/>
                <w:b/>
                <w:bCs/>
                <w:sz w:val="16"/>
                <w:szCs w:val="16"/>
              </w:rPr>
              <w:t>с</w:t>
            </w:r>
            <w:r>
              <w:rPr>
                <w:rFonts w:ascii="Times New Roman" w:hAnsi="Times New Roman" w:cs="Times New Roman"/>
                <w:b/>
                <w:bCs/>
                <w:sz w:val="16"/>
                <w:szCs w:val="16"/>
              </w:rPr>
              <w:t>ной мелиорации в условиях изменения климата и пр</w:t>
            </w:r>
            <w:r>
              <w:rPr>
                <w:rFonts w:ascii="Times New Roman" w:hAnsi="Times New Roman" w:cs="Times New Roman"/>
                <w:b/>
                <w:bCs/>
                <w:sz w:val="16"/>
                <w:szCs w:val="16"/>
              </w:rPr>
              <w:t>и</w:t>
            </w:r>
            <w:r>
              <w:rPr>
                <w:rFonts w:ascii="Times New Roman" w:hAnsi="Times New Roman" w:cs="Times New Roman"/>
                <w:b/>
                <w:bCs/>
                <w:sz w:val="16"/>
                <w:szCs w:val="16"/>
              </w:rPr>
              <w:t>родных аномалий; пов</w:t>
            </w:r>
            <w:r>
              <w:rPr>
                <w:rFonts w:ascii="Times New Roman" w:hAnsi="Times New Roman" w:cs="Times New Roman"/>
                <w:b/>
                <w:bCs/>
                <w:sz w:val="16"/>
                <w:szCs w:val="16"/>
              </w:rPr>
              <w:t>ы</w:t>
            </w:r>
            <w:r>
              <w:rPr>
                <w:rFonts w:ascii="Times New Roman" w:hAnsi="Times New Roman" w:cs="Times New Roman"/>
                <w:b/>
                <w:bCs/>
                <w:sz w:val="16"/>
                <w:szCs w:val="16"/>
              </w:rPr>
              <w:t>шение продукционного потенциала мелиориру</w:t>
            </w:r>
            <w:r>
              <w:rPr>
                <w:rFonts w:ascii="Times New Roman" w:hAnsi="Times New Roman" w:cs="Times New Roman"/>
                <w:b/>
                <w:bCs/>
                <w:sz w:val="16"/>
                <w:szCs w:val="16"/>
              </w:rPr>
              <w:t>е</w:t>
            </w:r>
            <w:r>
              <w:rPr>
                <w:rFonts w:ascii="Times New Roman" w:hAnsi="Times New Roman" w:cs="Times New Roman"/>
                <w:b/>
                <w:bCs/>
                <w:sz w:val="16"/>
                <w:szCs w:val="16"/>
              </w:rPr>
              <w:t>мых земель и эффективного использования природных ресурсов»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341</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ПП6</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Подпрограмма 6 «Развитие мелиорации земель сел</w:t>
            </w:r>
            <w:r>
              <w:rPr>
                <w:rFonts w:ascii="Times New Roman" w:hAnsi="Times New Roman" w:cs="Times New Roman"/>
                <w:b/>
                <w:bCs/>
                <w:color w:val="000000"/>
                <w:sz w:val="16"/>
                <w:szCs w:val="16"/>
              </w:rPr>
              <w:t>ь</w:t>
            </w:r>
            <w:r>
              <w:rPr>
                <w:rFonts w:ascii="Times New Roman" w:hAnsi="Times New Roman" w:cs="Times New Roman"/>
                <w:b/>
                <w:bCs/>
                <w:color w:val="000000"/>
                <w:sz w:val="16"/>
                <w:szCs w:val="16"/>
              </w:rPr>
              <w:t>скохозяйственного назн</w:t>
            </w:r>
            <w:r>
              <w:rPr>
                <w:rFonts w:ascii="Times New Roman" w:hAnsi="Times New Roman" w:cs="Times New Roman"/>
                <w:b/>
                <w:bCs/>
                <w:color w:val="000000"/>
                <w:sz w:val="16"/>
                <w:szCs w:val="16"/>
              </w:rPr>
              <w:t>а</w:t>
            </w:r>
            <w:r>
              <w:rPr>
                <w:rFonts w:ascii="Times New Roman" w:hAnsi="Times New Roman" w:cs="Times New Roman"/>
                <w:b/>
                <w:bCs/>
                <w:color w:val="000000"/>
                <w:sz w:val="16"/>
                <w:szCs w:val="16"/>
              </w:rPr>
              <w:t>чения»</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342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260</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810</w:t>
            </w:r>
          </w:p>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b/>
                <w:color w:val="000000"/>
                <w:sz w:val="15"/>
                <w:szCs w:val="15"/>
              </w:rPr>
            </w:pPr>
            <w:r>
              <w:rPr>
                <w:b/>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b/>
                <w:color w:val="000000"/>
                <w:sz w:val="15"/>
                <w:szCs w:val="15"/>
              </w:rPr>
            </w:pPr>
            <w:r>
              <w:rPr>
                <w:b/>
                <w:color w:val="000000"/>
                <w:sz w:val="15"/>
                <w:szCs w:val="15"/>
              </w:rPr>
              <w:t>3000,0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b/>
                <w:color w:val="000000"/>
                <w:sz w:val="15"/>
                <w:szCs w:val="15"/>
              </w:rPr>
            </w:pPr>
            <w:r>
              <w:rPr>
                <w:b/>
                <w:color w:val="000000"/>
                <w:sz w:val="15"/>
                <w:szCs w:val="15"/>
              </w:rPr>
              <w:t>3000,0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b/>
                <w:color w:val="000000"/>
                <w:sz w:val="15"/>
                <w:szCs w:val="15"/>
              </w:rPr>
            </w:pPr>
            <w:r>
              <w:rPr>
                <w:b/>
                <w:color w:val="000000"/>
                <w:sz w:val="15"/>
                <w:szCs w:val="15"/>
              </w:rPr>
              <w:t>3000,0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b/>
                <w:color w:val="000000"/>
                <w:sz w:val="15"/>
                <w:szCs w:val="15"/>
              </w:rPr>
            </w:pPr>
            <w:r>
              <w:rPr>
                <w:b/>
                <w:color w:val="000000"/>
                <w:sz w:val="15"/>
                <w:szCs w:val="15"/>
              </w:rPr>
              <w:t>8500,0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b/>
                <w:color w:val="000000"/>
                <w:sz w:val="15"/>
                <w:szCs w:val="15"/>
              </w:rPr>
            </w:pPr>
            <w:r>
              <w:rPr>
                <w:b/>
                <w:color w:val="000000"/>
                <w:sz w:val="15"/>
                <w:szCs w:val="15"/>
              </w:rPr>
              <w:t>8900,0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b/>
                <w:color w:val="000000"/>
                <w:sz w:val="15"/>
                <w:szCs w:val="15"/>
              </w:rPr>
            </w:pPr>
            <w:r>
              <w:rPr>
                <w:b/>
                <w:color w:val="000000"/>
                <w:sz w:val="15"/>
                <w:szCs w:val="15"/>
              </w:rPr>
              <w:t>9200,0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b/>
                <w:color w:val="000000"/>
                <w:sz w:val="15"/>
                <w:szCs w:val="15"/>
              </w:rPr>
            </w:pPr>
            <w:r>
              <w:rPr>
                <w:b/>
                <w:color w:val="000000"/>
                <w:sz w:val="15"/>
                <w:szCs w:val="15"/>
              </w:rPr>
              <w:t>35600,0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343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98287C" w:rsidRDefault="0098287C">
            <w:pPr>
              <w:jc w:val="right"/>
              <w:rPr>
                <w:b/>
                <w:bCs/>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vAlign w:val="bottom"/>
          </w:tcPr>
          <w:p w:rsidR="0098287C" w:rsidRDefault="0098287C">
            <w:pPr>
              <w:jc w:val="right"/>
              <w:rPr>
                <w:b/>
                <w:bCs/>
                <w:color w:val="000000"/>
                <w:sz w:val="15"/>
                <w:szCs w:val="15"/>
              </w:rPr>
            </w:pPr>
          </w:p>
        </w:tc>
        <w:tc>
          <w:tcPr>
            <w:tcW w:w="724" w:type="dxa"/>
            <w:tcBorders>
              <w:top w:val="single" w:sz="4" w:space="0" w:color="auto"/>
              <w:left w:val="nil"/>
              <w:bottom w:val="single" w:sz="4" w:space="0" w:color="auto"/>
              <w:right w:val="single" w:sz="4" w:space="0" w:color="auto"/>
            </w:tcBorders>
            <w:shd w:val="clear" w:color="auto" w:fill="FFFFFF"/>
            <w:noWrap/>
            <w:vAlign w:val="bottom"/>
          </w:tcPr>
          <w:p w:rsidR="0098287C" w:rsidRDefault="0098287C">
            <w:pPr>
              <w:jc w:val="right"/>
              <w:rPr>
                <w:b/>
                <w:bCs/>
                <w:color w:val="000000"/>
                <w:sz w:val="15"/>
                <w:szCs w:val="15"/>
              </w:rPr>
            </w:pPr>
          </w:p>
        </w:tc>
        <w:tc>
          <w:tcPr>
            <w:tcW w:w="715" w:type="dxa"/>
            <w:tcBorders>
              <w:top w:val="single" w:sz="4" w:space="0" w:color="auto"/>
              <w:left w:val="nil"/>
              <w:bottom w:val="single" w:sz="4" w:space="0" w:color="auto"/>
              <w:right w:val="single" w:sz="4" w:space="0" w:color="auto"/>
            </w:tcBorders>
            <w:shd w:val="clear" w:color="auto" w:fill="FFFFFF"/>
            <w:vAlign w:val="bottom"/>
          </w:tcPr>
          <w:p w:rsidR="0098287C" w:rsidRDefault="0098287C">
            <w:pPr>
              <w:jc w:val="right"/>
              <w:rPr>
                <w:b/>
                <w:bCs/>
                <w:color w:val="000000"/>
                <w:sz w:val="15"/>
                <w:szCs w:val="15"/>
              </w:rPr>
            </w:pPr>
          </w:p>
        </w:tc>
        <w:tc>
          <w:tcPr>
            <w:tcW w:w="714" w:type="dxa"/>
            <w:tcBorders>
              <w:top w:val="single" w:sz="4" w:space="0" w:color="auto"/>
              <w:left w:val="nil"/>
              <w:bottom w:val="single" w:sz="4" w:space="0" w:color="auto"/>
              <w:right w:val="single" w:sz="4" w:space="0" w:color="auto"/>
            </w:tcBorders>
            <w:shd w:val="clear" w:color="auto" w:fill="FFFFFF"/>
            <w:noWrap/>
            <w:vAlign w:val="bottom"/>
          </w:tcPr>
          <w:p w:rsidR="0098287C" w:rsidRDefault="0098287C">
            <w:pPr>
              <w:jc w:val="right"/>
              <w:rPr>
                <w:b/>
                <w:bCs/>
                <w:color w:val="000000"/>
                <w:sz w:val="15"/>
                <w:szCs w:val="15"/>
              </w:rPr>
            </w:pPr>
          </w:p>
        </w:tc>
        <w:tc>
          <w:tcPr>
            <w:tcW w:w="714" w:type="dxa"/>
            <w:tcBorders>
              <w:top w:val="single" w:sz="4" w:space="0" w:color="auto"/>
              <w:left w:val="nil"/>
              <w:bottom w:val="single" w:sz="4" w:space="0" w:color="auto"/>
              <w:right w:val="single" w:sz="4" w:space="0" w:color="auto"/>
            </w:tcBorders>
            <w:shd w:val="clear" w:color="auto" w:fill="FFFFFF"/>
            <w:vAlign w:val="bottom"/>
          </w:tcPr>
          <w:p w:rsidR="0098287C" w:rsidRDefault="0098287C">
            <w:pPr>
              <w:jc w:val="right"/>
              <w:rPr>
                <w:b/>
                <w:bCs/>
                <w:color w:val="000000"/>
                <w:sz w:val="15"/>
                <w:szCs w:val="15"/>
              </w:rPr>
            </w:pPr>
          </w:p>
        </w:tc>
        <w:tc>
          <w:tcPr>
            <w:tcW w:w="715" w:type="dxa"/>
            <w:tcBorders>
              <w:top w:val="single" w:sz="4" w:space="0" w:color="auto"/>
              <w:left w:val="nil"/>
              <w:bottom w:val="single" w:sz="4" w:space="0" w:color="auto"/>
              <w:right w:val="single" w:sz="4" w:space="0" w:color="auto"/>
            </w:tcBorders>
            <w:shd w:val="clear" w:color="auto" w:fill="FFFFFF"/>
            <w:vAlign w:val="bottom"/>
          </w:tcPr>
          <w:p w:rsidR="0098287C" w:rsidRDefault="0098287C">
            <w:pPr>
              <w:jc w:val="right"/>
              <w:rPr>
                <w:b/>
                <w:bCs/>
                <w:color w:val="000000"/>
                <w:sz w:val="15"/>
                <w:szCs w:val="15"/>
              </w:rPr>
            </w:pPr>
          </w:p>
        </w:tc>
        <w:tc>
          <w:tcPr>
            <w:tcW w:w="865"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344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4401,0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345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ПП6-1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sz w:val="16"/>
                <w:szCs w:val="16"/>
              </w:rPr>
            </w:pPr>
            <w:r>
              <w:rPr>
                <w:rFonts w:ascii="Times New Roman" w:hAnsi="Times New Roman" w:cs="Times New Roman"/>
                <w:sz w:val="16"/>
                <w:szCs w:val="16"/>
              </w:rPr>
              <w:t>Показатель: «Прирост объема производства продукции растениеводства на землях сельскохозяйственного н</w:t>
            </w:r>
            <w:r>
              <w:rPr>
                <w:rFonts w:ascii="Times New Roman" w:hAnsi="Times New Roman" w:cs="Times New Roman"/>
                <w:sz w:val="16"/>
                <w:szCs w:val="16"/>
              </w:rPr>
              <w:t>а</w:t>
            </w:r>
            <w:r>
              <w:rPr>
                <w:rFonts w:ascii="Times New Roman" w:hAnsi="Times New Roman" w:cs="Times New Roman"/>
                <w:sz w:val="16"/>
                <w:szCs w:val="16"/>
              </w:rPr>
              <w:t>значения за счет реализации мероприятий подпрограммы (нарастающим итогом «с» «до»)»</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процентов</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13,0</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22,0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51,2</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85,4</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114,6</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124,4</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144,7</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346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ПП6-2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w:t>
            </w:r>
            <w:r>
              <w:rPr>
                <w:rFonts w:ascii="Times New Roman" w:hAnsi="Times New Roman" w:cs="Times New Roman"/>
                <w:sz w:val="16"/>
                <w:szCs w:val="16"/>
              </w:rPr>
              <w:t>Сохранение существующих и создание новых высокотехнологичных рабочих мест для сельскох</w:t>
            </w:r>
            <w:r>
              <w:rPr>
                <w:rFonts w:ascii="Times New Roman" w:hAnsi="Times New Roman" w:cs="Times New Roman"/>
                <w:sz w:val="16"/>
                <w:szCs w:val="16"/>
              </w:rPr>
              <w:t>о</w:t>
            </w:r>
            <w:r>
              <w:rPr>
                <w:rFonts w:ascii="Times New Roman" w:hAnsi="Times New Roman" w:cs="Times New Roman"/>
                <w:sz w:val="16"/>
                <w:szCs w:val="16"/>
              </w:rPr>
              <w:t>зяйственных товаропроизв</w:t>
            </w:r>
            <w:r>
              <w:rPr>
                <w:rFonts w:ascii="Times New Roman" w:hAnsi="Times New Roman" w:cs="Times New Roman"/>
                <w:sz w:val="16"/>
                <w:szCs w:val="16"/>
              </w:rPr>
              <w:t>о</w:t>
            </w:r>
            <w:r>
              <w:rPr>
                <w:rFonts w:ascii="Times New Roman" w:hAnsi="Times New Roman" w:cs="Times New Roman"/>
                <w:sz w:val="16"/>
                <w:szCs w:val="16"/>
              </w:rPr>
              <w:t>дителей за счет увеличения продуктивности существу</w:t>
            </w:r>
            <w:r>
              <w:rPr>
                <w:rFonts w:ascii="Times New Roman" w:hAnsi="Times New Roman" w:cs="Times New Roman"/>
                <w:sz w:val="16"/>
                <w:szCs w:val="16"/>
              </w:rPr>
              <w:t>ю</w:t>
            </w:r>
            <w:r>
              <w:rPr>
                <w:rFonts w:ascii="Times New Roman" w:hAnsi="Times New Roman" w:cs="Times New Roman"/>
                <w:sz w:val="16"/>
                <w:szCs w:val="16"/>
              </w:rPr>
              <w:t>щих и вовлечение в оборот новых сельскохозяйственных угодий»</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 раб</w:t>
            </w:r>
            <w:r>
              <w:rPr>
                <w:rFonts w:ascii="Times New Roman" w:hAnsi="Times New Roman" w:cs="Times New Roman"/>
                <w:color w:val="000000"/>
                <w:sz w:val="15"/>
                <w:szCs w:val="15"/>
              </w:rPr>
              <w:t>о</w:t>
            </w:r>
            <w:r>
              <w:rPr>
                <w:rFonts w:ascii="Times New Roman" w:hAnsi="Times New Roman" w:cs="Times New Roman"/>
                <w:color w:val="000000"/>
                <w:sz w:val="15"/>
                <w:szCs w:val="15"/>
              </w:rPr>
              <w:t>чих мест</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46</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0,067</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0,067</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0,071</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0,075</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0,073</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0,060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0,074</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347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ПП6-ОМ1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sz w:val="16"/>
                <w:szCs w:val="16"/>
              </w:rPr>
              <w:t>Основное мероприятие «Развитие мелиоративных систем и отдельно расп</w:t>
            </w:r>
            <w:r>
              <w:rPr>
                <w:rFonts w:ascii="Times New Roman" w:hAnsi="Times New Roman" w:cs="Times New Roman"/>
                <w:b/>
                <w:bCs/>
                <w:sz w:val="16"/>
                <w:szCs w:val="16"/>
              </w:rPr>
              <w:t>о</w:t>
            </w:r>
            <w:r>
              <w:rPr>
                <w:rFonts w:ascii="Times New Roman" w:hAnsi="Times New Roman" w:cs="Times New Roman"/>
                <w:b/>
                <w:bCs/>
                <w:sz w:val="16"/>
                <w:szCs w:val="16"/>
              </w:rPr>
              <w:t>ложенных гидротехнич</w:t>
            </w:r>
            <w:r>
              <w:rPr>
                <w:rFonts w:ascii="Times New Roman" w:hAnsi="Times New Roman" w:cs="Times New Roman"/>
                <w:b/>
                <w:bCs/>
                <w:sz w:val="16"/>
                <w:szCs w:val="16"/>
              </w:rPr>
              <w:t>е</w:t>
            </w:r>
            <w:r>
              <w:rPr>
                <w:rFonts w:ascii="Times New Roman" w:hAnsi="Times New Roman" w:cs="Times New Roman"/>
                <w:b/>
                <w:bCs/>
                <w:sz w:val="16"/>
                <w:szCs w:val="16"/>
              </w:rPr>
              <w:t>ских сооружений негос</w:t>
            </w:r>
            <w:r>
              <w:rPr>
                <w:rFonts w:ascii="Times New Roman" w:hAnsi="Times New Roman" w:cs="Times New Roman"/>
                <w:b/>
                <w:bCs/>
                <w:sz w:val="16"/>
                <w:szCs w:val="16"/>
              </w:rPr>
              <w:t>у</w:t>
            </w:r>
            <w:r>
              <w:rPr>
                <w:rFonts w:ascii="Times New Roman" w:hAnsi="Times New Roman" w:cs="Times New Roman"/>
                <w:b/>
                <w:bCs/>
                <w:sz w:val="16"/>
                <w:szCs w:val="16"/>
              </w:rPr>
              <w:t>дарственной собственн</w:t>
            </w:r>
            <w:r>
              <w:rPr>
                <w:rFonts w:ascii="Times New Roman" w:hAnsi="Times New Roman" w:cs="Times New Roman"/>
                <w:b/>
                <w:bCs/>
                <w:sz w:val="16"/>
                <w:szCs w:val="16"/>
              </w:rPr>
              <w:t>о</w:t>
            </w:r>
            <w:r>
              <w:rPr>
                <w:rFonts w:ascii="Times New Roman" w:hAnsi="Times New Roman" w:cs="Times New Roman"/>
                <w:b/>
                <w:bCs/>
                <w:sz w:val="16"/>
                <w:szCs w:val="16"/>
              </w:rPr>
              <w:t>сти»</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2016-2020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348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803,0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1756,0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2018,0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1948,0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6525,0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349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vAlign w:val="bottom"/>
          </w:tcPr>
          <w:p w:rsidR="0098287C" w:rsidRDefault="0098287C">
            <w:pPr>
              <w:jc w:val="right"/>
              <w:rPr>
                <w:rFonts w:ascii="Times New Roman" w:hAnsi="Times New Roman" w:cs="Times New Roman"/>
                <w:color w:val="000000"/>
                <w:sz w:val="15"/>
                <w:szCs w:val="15"/>
              </w:rPr>
            </w:pP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350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351</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ПП6-ПОМ1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sz w:val="16"/>
                <w:szCs w:val="16"/>
              </w:rPr>
              <w:t>Показатель «Ввод в эксплу</w:t>
            </w:r>
            <w:r>
              <w:rPr>
                <w:rFonts w:ascii="Times New Roman" w:hAnsi="Times New Roman" w:cs="Times New Roman"/>
                <w:sz w:val="16"/>
                <w:szCs w:val="16"/>
              </w:rPr>
              <w:t>а</w:t>
            </w:r>
            <w:r>
              <w:rPr>
                <w:rFonts w:ascii="Times New Roman" w:hAnsi="Times New Roman" w:cs="Times New Roman"/>
                <w:sz w:val="16"/>
                <w:szCs w:val="16"/>
              </w:rPr>
              <w:t>тацию мелиорируемых з</w:t>
            </w:r>
            <w:r>
              <w:rPr>
                <w:rFonts w:ascii="Times New Roman" w:hAnsi="Times New Roman" w:cs="Times New Roman"/>
                <w:sz w:val="16"/>
                <w:szCs w:val="16"/>
              </w:rPr>
              <w:t>е</w:t>
            </w:r>
            <w:r>
              <w:rPr>
                <w:rFonts w:ascii="Times New Roman" w:hAnsi="Times New Roman" w:cs="Times New Roman"/>
                <w:sz w:val="16"/>
                <w:szCs w:val="16"/>
              </w:rPr>
              <w:t>мель за счет реконструкции, технического перевооруж</w:t>
            </w:r>
            <w:r>
              <w:rPr>
                <w:rFonts w:ascii="Times New Roman" w:hAnsi="Times New Roman" w:cs="Times New Roman"/>
                <w:sz w:val="16"/>
                <w:szCs w:val="16"/>
              </w:rPr>
              <w:t>е</w:t>
            </w:r>
            <w:r>
              <w:rPr>
                <w:rFonts w:ascii="Times New Roman" w:hAnsi="Times New Roman" w:cs="Times New Roman"/>
                <w:sz w:val="16"/>
                <w:szCs w:val="16"/>
              </w:rPr>
              <w:t>ния и строительства новых мелиоративных систем, включая мелиоративные системы общего и индивид</w:t>
            </w:r>
            <w:r>
              <w:rPr>
                <w:rFonts w:ascii="Times New Roman" w:hAnsi="Times New Roman" w:cs="Times New Roman"/>
                <w:sz w:val="16"/>
                <w:szCs w:val="16"/>
              </w:rPr>
              <w:t>у</w:t>
            </w:r>
            <w:r>
              <w:rPr>
                <w:rFonts w:ascii="Times New Roman" w:hAnsi="Times New Roman" w:cs="Times New Roman"/>
                <w:sz w:val="16"/>
                <w:szCs w:val="16"/>
              </w:rPr>
              <w:t>ального пользования»</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тыс.га</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w:t>
            </w:r>
            <w:r>
              <w:rPr>
                <w:rFonts w:ascii="Times New Roman" w:hAnsi="Times New Roman" w:cs="Times New Roman"/>
                <w:color w:val="000000"/>
                <w:sz w:val="15"/>
                <w:szCs w:val="15"/>
              </w:rPr>
              <w:t>т</w:t>
            </w:r>
            <w:r>
              <w:rPr>
                <w:rFonts w:ascii="Times New Roman" w:hAnsi="Times New Roman" w:cs="Times New Roman"/>
                <w:color w:val="000000"/>
                <w:sz w:val="15"/>
                <w:szCs w:val="15"/>
              </w:rPr>
              <w:t>ный пок</w:t>
            </w:r>
            <w:r>
              <w:rPr>
                <w:rFonts w:ascii="Times New Roman" w:hAnsi="Times New Roman" w:cs="Times New Roman"/>
                <w:color w:val="000000"/>
                <w:sz w:val="15"/>
                <w:szCs w:val="15"/>
              </w:rPr>
              <w:t>а</w:t>
            </w:r>
            <w:r>
              <w:rPr>
                <w:rFonts w:ascii="Times New Roman" w:hAnsi="Times New Roman" w:cs="Times New Roman"/>
                <w:color w:val="000000"/>
                <w:sz w:val="15"/>
                <w:szCs w:val="15"/>
              </w:rPr>
              <w:t>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82"/>
              <w:jc w:val="right"/>
              <w:rPr>
                <w:rFonts w:ascii="Times New Roman" w:hAnsi="Times New Roman" w:cs="Times New Roman"/>
                <w:color w:val="000000"/>
                <w:sz w:val="15"/>
                <w:szCs w:val="15"/>
              </w:rPr>
            </w:pPr>
            <w:r>
              <w:rPr>
                <w:rFonts w:ascii="Times New Roman" w:hAnsi="Times New Roman" w:cs="Times New Roman"/>
                <w:color w:val="000000"/>
                <w:sz w:val="15"/>
                <w:szCs w:val="15"/>
              </w:rPr>
              <w:t>0,0039</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82"/>
              <w:jc w:val="right"/>
              <w:rPr>
                <w:rFonts w:ascii="Times New Roman" w:hAnsi="Times New Roman" w:cs="Times New Roman"/>
                <w:sz w:val="15"/>
                <w:szCs w:val="15"/>
              </w:rPr>
            </w:pPr>
            <w:r>
              <w:rPr>
                <w:rFonts w:ascii="Times New Roman" w:hAnsi="Times New Roman" w:cs="Times New Roman"/>
                <w:sz w:val="15"/>
                <w:szCs w:val="15"/>
              </w:rPr>
              <w:t>0,0</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82"/>
              <w:jc w:val="right"/>
              <w:rPr>
                <w:rFonts w:ascii="Times New Roman" w:hAnsi="Times New Roman" w:cs="Times New Roman"/>
                <w:sz w:val="15"/>
                <w:szCs w:val="15"/>
              </w:rPr>
            </w:pPr>
            <w:r>
              <w:rPr>
                <w:rFonts w:ascii="Times New Roman" w:hAnsi="Times New Roman" w:cs="Times New Roman"/>
                <w:sz w:val="15"/>
                <w:szCs w:val="15"/>
              </w:rPr>
              <w:t>0,0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82"/>
              <w:jc w:val="right"/>
              <w:rPr>
                <w:rFonts w:ascii="Times New Roman" w:hAnsi="Times New Roman" w:cs="Times New Roman"/>
                <w:sz w:val="15"/>
                <w:szCs w:val="15"/>
              </w:rPr>
            </w:pPr>
            <w:r>
              <w:rPr>
                <w:rFonts w:ascii="Times New Roman" w:hAnsi="Times New Roman" w:cs="Times New Roman"/>
                <w:sz w:val="15"/>
                <w:szCs w:val="15"/>
              </w:rPr>
              <w:t>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82"/>
              <w:jc w:val="right"/>
              <w:rPr>
                <w:rFonts w:ascii="Times New Roman" w:hAnsi="Times New Roman" w:cs="Times New Roman"/>
                <w:sz w:val="15"/>
                <w:szCs w:val="15"/>
              </w:rPr>
            </w:pPr>
            <w:r>
              <w:rPr>
                <w:rFonts w:ascii="Times New Roman" w:hAnsi="Times New Roman" w:cs="Times New Roman"/>
                <w:sz w:val="15"/>
                <w:szCs w:val="15"/>
              </w:rPr>
              <w:t>0,820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82"/>
              <w:jc w:val="right"/>
              <w:rPr>
                <w:rFonts w:ascii="Times New Roman" w:hAnsi="Times New Roman" w:cs="Times New Roman"/>
                <w:sz w:val="15"/>
                <w:szCs w:val="15"/>
              </w:rPr>
            </w:pPr>
            <w:r>
              <w:rPr>
                <w:rFonts w:ascii="Times New Roman" w:hAnsi="Times New Roman" w:cs="Times New Roman"/>
                <w:sz w:val="15"/>
                <w:szCs w:val="15"/>
              </w:rPr>
              <w:t>0,7288</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82"/>
              <w:jc w:val="right"/>
              <w:rPr>
                <w:rFonts w:ascii="Times New Roman" w:hAnsi="Times New Roman" w:cs="Times New Roman"/>
                <w:sz w:val="15"/>
                <w:szCs w:val="15"/>
              </w:rPr>
            </w:pPr>
            <w:r>
              <w:rPr>
                <w:rFonts w:ascii="Times New Roman" w:hAnsi="Times New Roman" w:cs="Times New Roman"/>
                <w:sz w:val="15"/>
                <w:szCs w:val="15"/>
              </w:rPr>
              <w:t>0,5152</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82"/>
              <w:jc w:val="right"/>
              <w:rPr>
                <w:rFonts w:ascii="Times New Roman" w:hAnsi="Times New Roman" w:cs="Times New Roman"/>
                <w:sz w:val="15"/>
                <w:szCs w:val="15"/>
              </w:rPr>
            </w:pPr>
            <w:r>
              <w:rPr>
                <w:rFonts w:ascii="Times New Roman" w:hAnsi="Times New Roman" w:cs="Times New Roman"/>
                <w:sz w:val="15"/>
                <w:szCs w:val="15"/>
              </w:rPr>
              <w:t>0,440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352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ПП6-М1.1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«Софинанс</w:t>
            </w:r>
            <w:r>
              <w:rPr>
                <w:rFonts w:ascii="Times New Roman" w:hAnsi="Times New Roman" w:cs="Times New Roman"/>
                <w:color w:val="000000"/>
                <w:sz w:val="16"/>
                <w:szCs w:val="16"/>
              </w:rPr>
              <w:t>и</w:t>
            </w:r>
            <w:r>
              <w:rPr>
                <w:rFonts w:ascii="Times New Roman" w:hAnsi="Times New Roman" w:cs="Times New Roman"/>
                <w:color w:val="000000"/>
                <w:sz w:val="16"/>
                <w:szCs w:val="16"/>
              </w:rPr>
              <w:t>рование расходов на возм</w:t>
            </w:r>
            <w:r>
              <w:rPr>
                <w:rFonts w:ascii="Times New Roman" w:hAnsi="Times New Roman" w:cs="Times New Roman"/>
                <w:color w:val="000000"/>
                <w:sz w:val="16"/>
                <w:szCs w:val="16"/>
              </w:rPr>
              <w:t>е</w:t>
            </w:r>
            <w:r>
              <w:rPr>
                <w:rFonts w:ascii="Times New Roman" w:hAnsi="Times New Roman" w:cs="Times New Roman"/>
                <w:color w:val="000000"/>
                <w:sz w:val="16"/>
                <w:szCs w:val="16"/>
              </w:rPr>
              <w:t xml:space="preserve">щение  части затрат на </w:t>
            </w:r>
            <w:r>
              <w:rPr>
                <w:rFonts w:ascii="Times New Roman" w:hAnsi="Times New Roman" w:cs="Times New Roman"/>
                <w:sz w:val="16"/>
                <w:szCs w:val="16"/>
              </w:rPr>
              <w:t>стро</w:t>
            </w:r>
            <w:r>
              <w:rPr>
                <w:rFonts w:ascii="Times New Roman" w:hAnsi="Times New Roman" w:cs="Times New Roman"/>
                <w:sz w:val="16"/>
                <w:szCs w:val="16"/>
              </w:rPr>
              <w:t>и</w:t>
            </w:r>
            <w:r>
              <w:rPr>
                <w:rFonts w:ascii="Times New Roman" w:hAnsi="Times New Roman" w:cs="Times New Roman"/>
                <w:sz w:val="16"/>
                <w:szCs w:val="16"/>
              </w:rPr>
              <w:t>тельство, реконструкцию и техническое перевооружение мелиоративных систем и отдельно расположенных гидротехнических сооруж</w:t>
            </w:r>
            <w:r>
              <w:rPr>
                <w:rFonts w:ascii="Times New Roman" w:hAnsi="Times New Roman" w:cs="Times New Roman"/>
                <w:sz w:val="16"/>
                <w:szCs w:val="16"/>
              </w:rPr>
              <w:t>е</w:t>
            </w:r>
            <w:r>
              <w:rPr>
                <w:rFonts w:ascii="Times New Roman" w:hAnsi="Times New Roman" w:cs="Times New Roman"/>
                <w:sz w:val="16"/>
                <w:szCs w:val="16"/>
              </w:rPr>
              <w:t>ний</w:t>
            </w:r>
            <w:r>
              <w:rPr>
                <w:rFonts w:ascii="Times New Roman" w:hAnsi="Times New Roman" w:cs="Times New Roman"/>
                <w:color w:val="000000"/>
                <w:sz w:val="16"/>
                <w:szCs w:val="16"/>
              </w:rPr>
              <w:t>»</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2016-2020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353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05 6   01 </w:t>
            </w:r>
            <w:r>
              <w:rPr>
                <w:rFonts w:ascii="Times New Roman" w:hAnsi="Times New Roman" w:cs="Times New Roman"/>
                <w:color w:val="000000"/>
                <w:sz w:val="15"/>
                <w:szCs w:val="15"/>
                <w:lang w:val="en-US"/>
              </w:rPr>
              <w:t>R</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0760</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i/>
                <w:color w:val="000000"/>
                <w:sz w:val="15"/>
                <w:szCs w:val="15"/>
              </w:rPr>
            </w:pPr>
            <w:r>
              <w:rPr>
                <w:rFonts w:ascii="Times New Roman" w:hAnsi="Times New Roman" w:cs="Times New Roman"/>
                <w:i/>
                <w:color w:val="000000"/>
                <w:sz w:val="15"/>
                <w:szCs w:val="15"/>
              </w:rPr>
              <w:t>-</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
                <w:color w:val="000000"/>
                <w:sz w:val="15"/>
                <w:szCs w:val="15"/>
              </w:rPr>
            </w:pPr>
            <w:r>
              <w:rPr>
                <w:rFonts w:ascii="Times New Roman" w:hAnsi="Times New Roman" w:cs="Times New Roman"/>
                <w:i/>
                <w:color w:val="000000"/>
                <w:sz w:val="15"/>
                <w:szCs w:val="15"/>
              </w:rPr>
              <w:t>-</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i/>
                <w:color w:val="000000"/>
                <w:sz w:val="15"/>
                <w:szCs w:val="15"/>
              </w:rPr>
            </w:pPr>
            <w:r>
              <w:rPr>
                <w:rFonts w:ascii="Times New Roman" w:hAnsi="Times New Roman" w:cs="Times New Roman"/>
                <w:i/>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
                <w:color w:val="000000"/>
                <w:sz w:val="15"/>
                <w:szCs w:val="15"/>
              </w:rPr>
            </w:pPr>
            <w:r>
              <w:rPr>
                <w:rFonts w:ascii="Times New Roman" w:hAnsi="Times New Roman" w:cs="Times New Roman"/>
                <w:i/>
                <w:color w:val="000000"/>
                <w:sz w:val="15"/>
                <w:szCs w:val="15"/>
              </w:rPr>
              <w:t>803,0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i/>
                <w:color w:val="000000"/>
                <w:sz w:val="15"/>
                <w:szCs w:val="15"/>
              </w:rPr>
            </w:pPr>
            <w:r>
              <w:rPr>
                <w:rFonts w:ascii="Times New Roman" w:hAnsi="Times New Roman" w:cs="Times New Roman"/>
                <w:i/>
                <w:color w:val="000000"/>
                <w:sz w:val="15"/>
                <w:szCs w:val="15"/>
              </w:rPr>
              <w:t>1672,0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
                <w:color w:val="000000"/>
                <w:sz w:val="15"/>
                <w:szCs w:val="15"/>
              </w:rPr>
            </w:pPr>
            <w:r>
              <w:rPr>
                <w:rFonts w:ascii="Times New Roman" w:hAnsi="Times New Roman" w:cs="Times New Roman"/>
                <w:i/>
                <w:color w:val="000000"/>
                <w:sz w:val="15"/>
                <w:szCs w:val="15"/>
              </w:rPr>
              <w:t>1790,0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
                <w:color w:val="000000"/>
                <w:sz w:val="15"/>
                <w:szCs w:val="15"/>
              </w:rPr>
            </w:pPr>
            <w:r>
              <w:rPr>
                <w:rFonts w:ascii="Times New Roman" w:hAnsi="Times New Roman" w:cs="Times New Roman"/>
                <w:i/>
                <w:color w:val="000000"/>
                <w:sz w:val="15"/>
                <w:szCs w:val="15"/>
              </w:rPr>
              <w:t>1670,0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
                <w:color w:val="000000"/>
                <w:sz w:val="15"/>
                <w:szCs w:val="15"/>
              </w:rPr>
            </w:pPr>
            <w:r>
              <w:rPr>
                <w:rFonts w:ascii="Times New Roman" w:hAnsi="Times New Roman" w:cs="Times New Roman"/>
                <w:i/>
                <w:color w:val="000000"/>
                <w:sz w:val="15"/>
                <w:szCs w:val="15"/>
              </w:rPr>
              <w:t>5935,0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354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vAlign w:val="bottom"/>
          </w:tcPr>
          <w:p w:rsidR="0098287C" w:rsidRDefault="0098287C">
            <w:pPr>
              <w:jc w:val="right"/>
              <w:rPr>
                <w:rFonts w:ascii="Times New Roman" w:hAnsi="Times New Roman" w:cs="Times New Roman"/>
                <w:color w:val="000000"/>
                <w:sz w:val="15"/>
                <w:szCs w:val="15"/>
              </w:rPr>
            </w:pP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355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356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ПП6-М1.2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«Софинанс</w:t>
            </w:r>
            <w:r>
              <w:rPr>
                <w:rFonts w:ascii="Times New Roman" w:hAnsi="Times New Roman" w:cs="Times New Roman"/>
                <w:color w:val="000000"/>
                <w:sz w:val="16"/>
                <w:szCs w:val="16"/>
              </w:rPr>
              <w:t>и</w:t>
            </w:r>
            <w:r>
              <w:rPr>
                <w:rFonts w:ascii="Times New Roman" w:hAnsi="Times New Roman" w:cs="Times New Roman"/>
                <w:color w:val="000000"/>
                <w:sz w:val="16"/>
                <w:szCs w:val="16"/>
              </w:rPr>
              <w:t>рование расходов на возм</w:t>
            </w:r>
            <w:r>
              <w:rPr>
                <w:rFonts w:ascii="Times New Roman" w:hAnsi="Times New Roman" w:cs="Times New Roman"/>
                <w:color w:val="000000"/>
                <w:sz w:val="16"/>
                <w:szCs w:val="16"/>
              </w:rPr>
              <w:t>е</w:t>
            </w:r>
            <w:r>
              <w:rPr>
                <w:rFonts w:ascii="Times New Roman" w:hAnsi="Times New Roman" w:cs="Times New Roman"/>
                <w:color w:val="000000"/>
                <w:sz w:val="16"/>
                <w:szCs w:val="16"/>
              </w:rPr>
              <w:t>щение  части затрат на оформление в собственность бесхозяйных мелиоративных систем и отдельно распол</w:t>
            </w:r>
            <w:r>
              <w:rPr>
                <w:rFonts w:ascii="Times New Roman" w:hAnsi="Times New Roman" w:cs="Times New Roman"/>
                <w:color w:val="000000"/>
                <w:sz w:val="16"/>
                <w:szCs w:val="16"/>
              </w:rPr>
              <w:t>о</w:t>
            </w:r>
            <w:r>
              <w:rPr>
                <w:rFonts w:ascii="Times New Roman" w:hAnsi="Times New Roman" w:cs="Times New Roman"/>
                <w:color w:val="000000"/>
                <w:sz w:val="16"/>
                <w:szCs w:val="16"/>
              </w:rPr>
              <w:t>женных гидротехнических сооружений»</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2018-2020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357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05 6   01 </w:t>
            </w:r>
            <w:r>
              <w:rPr>
                <w:rFonts w:ascii="Times New Roman" w:hAnsi="Times New Roman" w:cs="Times New Roman"/>
                <w:color w:val="000000"/>
                <w:sz w:val="15"/>
                <w:szCs w:val="15"/>
                <w:lang w:val="en-US"/>
              </w:rPr>
              <w:t>R</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0760</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7" w:right="-109"/>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7" w:right="-109"/>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7" w:right="-109"/>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7" w:right="-109"/>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noWrap/>
            <w:hideMark/>
          </w:tcPr>
          <w:p w:rsidR="0098287C" w:rsidRDefault="0098287C">
            <w:pPr>
              <w:ind w:left="-107" w:right="-109"/>
              <w:jc w:val="center"/>
              <w:rPr>
                <w:rFonts w:ascii="Times New Roman" w:hAnsi="Times New Roman" w:cs="Times New Roman"/>
                <w:i/>
                <w:iCs/>
                <w:color w:val="000000"/>
                <w:sz w:val="15"/>
                <w:szCs w:val="15"/>
              </w:rPr>
            </w:pPr>
            <w:r>
              <w:rPr>
                <w:rFonts w:ascii="Times New Roman" w:hAnsi="Times New Roman" w:cs="Times New Roman"/>
                <w:i/>
                <w:iCs/>
                <w:color w:val="000000"/>
                <w:sz w:val="15"/>
                <w:szCs w:val="15"/>
              </w:rPr>
              <w:t>84,0</w:t>
            </w:r>
          </w:p>
        </w:tc>
        <w:tc>
          <w:tcPr>
            <w:tcW w:w="714" w:type="dxa"/>
            <w:tcBorders>
              <w:top w:val="single" w:sz="4" w:space="0" w:color="auto"/>
              <w:left w:val="nil"/>
              <w:bottom w:val="single" w:sz="4" w:space="0" w:color="auto"/>
              <w:right w:val="single" w:sz="4" w:space="0" w:color="auto"/>
            </w:tcBorders>
            <w:hideMark/>
          </w:tcPr>
          <w:p w:rsidR="0098287C" w:rsidRDefault="0098287C">
            <w:pPr>
              <w:ind w:left="-107" w:right="-109"/>
              <w:jc w:val="center"/>
              <w:rPr>
                <w:rFonts w:ascii="Times New Roman" w:hAnsi="Times New Roman" w:cs="Times New Roman"/>
                <w:i/>
                <w:iCs/>
                <w:color w:val="000000"/>
                <w:sz w:val="15"/>
                <w:szCs w:val="15"/>
              </w:rPr>
            </w:pPr>
            <w:r>
              <w:rPr>
                <w:rFonts w:ascii="Times New Roman" w:hAnsi="Times New Roman" w:cs="Times New Roman"/>
                <w:i/>
                <w:iCs/>
                <w:color w:val="000000"/>
                <w:sz w:val="15"/>
                <w:szCs w:val="15"/>
              </w:rPr>
              <w:t>228,0</w:t>
            </w:r>
          </w:p>
        </w:tc>
        <w:tc>
          <w:tcPr>
            <w:tcW w:w="715" w:type="dxa"/>
            <w:tcBorders>
              <w:top w:val="single" w:sz="4" w:space="0" w:color="auto"/>
              <w:left w:val="nil"/>
              <w:bottom w:val="single" w:sz="4" w:space="0" w:color="auto"/>
              <w:right w:val="single" w:sz="4" w:space="0" w:color="auto"/>
            </w:tcBorders>
            <w:hideMark/>
          </w:tcPr>
          <w:p w:rsidR="0098287C" w:rsidRDefault="0098287C">
            <w:pPr>
              <w:ind w:left="-107" w:right="-109"/>
              <w:jc w:val="center"/>
              <w:rPr>
                <w:rFonts w:ascii="Times New Roman" w:hAnsi="Times New Roman" w:cs="Times New Roman"/>
                <w:i/>
                <w:iCs/>
                <w:color w:val="000000"/>
                <w:sz w:val="15"/>
                <w:szCs w:val="15"/>
              </w:rPr>
            </w:pPr>
            <w:r>
              <w:rPr>
                <w:rFonts w:ascii="Times New Roman" w:hAnsi="Times New Roman" w:cs="Times New Roman"/>
                <w:i/>
                <w:iCs/>
                <w:color w:val="000000"/>
                <w:sz w:val="15"/>
                <w:szCs w:val="15"/>
              </w:rPr>
              <w:t>278,0</w:t>
            </w:r>
          </w:p>
        </w:tc>
        <w:tc>
          <w:tcPr>
            <w:tcW w:w="865" w:type="dxa"/>
            <w:tcBorders>
              <w:top w:val="single" w:sz="4" w:space="0" w:color="auto"/>
              <w:left w:val="nil"/>
              <w:bottom w:val="single" w:sz="4" w:space="0" w:color="auto"/>
              <w:right w:val="single" w:sz="4" w:space="0" w:color="auto"/>
            </w:tcBorders>
            <w:hideMark/>
          </w:tcPr>
          <w:p w:rsidR="0098287C" w:rsidRDefault="0098287C">
            <w:pPr>
              <w:ind w:left="-107" w:right="-109"/>
              <w:jc w:val="center"/>
              <w:rPr>
                <w:rFonts w:ascii="Times New Roman" w:hAnsi="Times New Roman" w:cs="Times New Roman"/>
                <w:i/>
                <w:iCs/>
                <w:color w:val="000000"/>
                <w:sz w:val="15"/>
                <w:szCs w:val="15"/>
              </w:rPr>
            </w:pPr>
            <w:r>
              <w:rPr>
                <w:rFonts w:ascii="Times New Roman" w:hAnsi="Times New Roman" w:cs="Times New Roman"/>
                <w:i/>
                <w:iCs/>
                <w:color w:val="000000"/>
                <w:sz w:val="15"/>
                <w:szCs w:val="15"/>
              </w:rPr>
              <w:t>590,0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358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vAlign w:val="bottom"/>
          </w:tcPr>
          <w:p w:rsidR="0098287C" w:rsidRDefault="0098287C">
            <w:pPr>
              <w:jc w:val="right"/>
              <w:rPr>
                <w:rFonts w:ascii="Times New Roman" w:hAnsi="Times New Roman" w:cs="Times New Roman"/>
                <w:color w:val="000000"/>
                <w:sz w:val="15"/>
                <w:szCs w:val="15"/>
              </w:rPr>
            </w:pP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359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360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ПП6-ПМ1.2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sz w:val="16"/>
                <w:szCs w:val="16"/>
              </w:rPr>
              <w:t>Показатель «Увеличение доли государственной собс</w:t>
            </w:r>
            <w:r>
              <w:rPr>
                <w:rFonts w:ascii="Times New Roman" w:hAnsi="Times New Roman" w:cs="Times New Roman"/>
                <w:sz w:val="16"/>
                <w:szCs w:val="16"/>
              </w:rPr>
              <w:t>т</w:t>
            </w:r>
            <w:r>
              <w:rPr>
                <w:rFonts w:ascii="Times New Roman" w:hAnsi="Times New Roman" w:cs="Times New Roman"/>
                <w:sz w:val="16"/>
                <w:szCs w:val="16"/>
              </w:rPr>
              <w:t>венности Забайкальского края, муниципальной собс</w:t>
            </w:r>
            <w:r>
              <w:rPr>
                <w:rFonts w:ascii="Times New Roman" w:hAnsi="Times New Roman" w:cs="Times New Roman"/>
                <w:sz w:val="16"/>
                <w:szCs w:val="16"/>
              </w:rPr>
              <w:t>т</w:t>
            </w:r>
            <w:r>
              <w:rPr>
                <w:rFonts w:ascii="Times New Roman" w:hAnsi="Times New Roman" w:cs="Times New Roman"/>
                <w:sz w:val="16"/>
                <w:szCs w:val="16"/>
              </w:rPr>
              <w:t>венности и собственности сельскохозяйственных тов</w:t>
            </w:r>
            <w:r>
              <w:rPr>
                <w:rFonts w:ascii="Times New Roman" w:hAnsi="Times New Roman" w:cs="Times New Roman"/>
                <w:sz w:val="16"/>
                <w:szCs w:val="16"/>
              </w:rPr>
              <w:t>а</w:t>
            </w:r>
            <w:r>
              <w:rPr>
                <w:rFonts w:ascii="Times New Roman" w:hAnsi="Times New Roman" w:cs="Times New Roman"/>
                <w:sz w:val="16"/>
                <w:szCs w:val="16"/>
              </w:rPr>
              <w:t>ропроизводителей в общем объеме мелиоративных си</w:t>
            </w:r>
            <w:r>
              <w:rPr>
                <w:rFonts w:ascii="Times New Roman" w:hAnsi="Times New Roman" w:cs="Times New Roman"/>
                <w:sz w:val="16"/>
                <w:szCs w:val="16"/>
              </w:rPr>
              <w:t>с</w:t>
            </w:r>
            <w:r>
              <w:rPr>
                <w:rFonts w:ascii="Times New Roman" w:hAnsi="Times New Roman" w:cs="Times New Roman"/>
                <w:sz w:val="16"/>
                <w:szCs w:val="16"/>
              </w:rPr>
              <w:t>тем и отдельно расположе</w:t>
            </w:r>
            <w:r>
              <w:rPr>
                <w:rFonts w:ascii="Times New Roman" w:hAnsi="Times New Roman" w:cs="Times New Roman"/>
                <w:sz w:val="16"/>
                <w:szCs w:val="16"/>
              </w:rPr>
              <w:t>н</w:t>
            </w:r>
            <w:r>
              <w:rPr>
                <w:rFonts w:ascii="Times New Roman" w:hAnsi="Times New Roman" w:cs="Times New Roman"/>
                <w:sz w:val="16"/>
                <w:szCs w:val="16"/>
              </w:rPr>
              <w:t>ных гидротехнических с</w:t>
            </w:r>
            <w:r>
              <w:rPr>
                <w:rFonts w:ascii="Times New Roman" w:hAnsi="Times New Roman" w:cs="Times New Roman"/>
                <w:sz w:val="16"/>
                <w:szCs w:val="16"/>
              </w:rPr>
              <w:t>о</w:t>
            </w:r>
            <w:r>
              <w:rPr>
                <w:rFonts w:ascii="Times New Roman" w:hAnsi="Times New Roman" w:cs="Times New Roman"/>
                <w:sz w:val="16"/>
                <w:szCs w:val="16"/>
              </w:rPr>
              <w:t>оружений»</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59,6</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60,3</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63,3</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361</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ПП6-ОМ2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sz w:val="16"/>
                <w:szCs w:val="16"/>
              </w:rPr>
              <w:t>Основное мероприятие «Предотвращение выбытия из сельскохозяйственного оборота земель сельскох</w:t>
            </w:r>
            <w:r>
              <w:rPr>
                <w:rFonts w:ascii="Times New Roman" w:hAnsi="Times New Roman" w:cs="Times New Roman"/>
                <w:b/>
                <w:bCs/>
                <w:sz w:val="16"/>
                <w:szCs w:val="16"/>
              </w:rPr>
              <w:t>о</w:t>
            </w:r>
            <w:r>
              <w:rPr>
                <w:rFonts w:ascii="Times New Roman" w:hAnsi="Times New Roman" w:cs="Times New Roman"/>
                <w:b/>
                <w:bCs/>
                <w:sz w:val="16"/>
                <w:szCs w:val="16"/>
              </w:rPr>
              <w:t>зяйственного назначения за счет проведения агролес</w:t>
            </w:r>
            <w:r>
              <w:rPr>
                <w:rFonts w:ascii="Times New Roman" w:hAnsi="Times New Roman" w:cs="Times New Roman"/>
                <w:b/>
                <w:bCs/>
                <w:sz w:val="16"/>
                <w:szCs w:val="16"/>
              </w:rPr>
              <w:t>о</w:t>
            </w:r>
            <w:r>
              <w:rPr>
                <w:rFonts w:ascii="Times New Roman" w:hAnsi="Times New Roman" w:cs="Times New Roman"/>
                <w:b/>
                <w:bCs/>
                <w:sz w:val="16"/>
                <w:szCs w:val="16"/>
              </w:rPr>
              <w:t>мелиоративных, фитом</w:t>
            </w:r>
            <w:r>
              <w:rPr>
                <w:rFonts w:ascii="Times New Roman" w:hAnsi="Times New Roman" w:cs="Times New Roman"/>
                <w:b/>
                <w:bCs/>
                <w:sz w:val="16"/>
                <w:szCs w:val="16"/>
              </w:rPr>
              <w:t>е</w:t>
            </w:r>
            <w:r>
              <w:rPr>
                <w:rFonts w:ascii="Times New Roman" w:hAnsi="Times New Roman" w:cs="Times New Roman"/>
                <w:b/>
                <w:bCs/>
                <w:sz w:val="16"/>
                <w:szCs w:val="16"/>
              </w:rPr>
              <w:t>лиоративных и культу</w:t>
            </w:r>
            <w:r>
              <w:rPr>
                <w:rFonts w:ascii="Times New Roman" w:hAnsi="Times New Roman" w:cs="Times New Roman"/>
                <w:b/>
                <w:bCs/>
                <w:sz w:val="16"/>
                <w:szCs w:val="16"/>
              </w:rPr>
              <w:t>р</w:t>
            </w:r>
            <w:r>
              <w:rPr>
                <w:rFonts w:ascii="Times New Roman" w:hAnsi="Times New Roman" w:cs="Times New Roman"/>
                <w:b/>
                <w:bCs/>
                <w:sz w:val="16"/>
                <w:szCs w:val="16"/>
              </w:rPr>
              <w:t>технических мероприятий»</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362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color w:val="000000"/>
                <w:sz w:val="15"/>
                <w:szCs w:val="15"/>
              </w:rPr>
            </w:pPr>
            <w:r>
              <w:rPr>
                <w:color w:val="000000"/>
                <w:sz w:val="15"/>
                <w:szCs w:val="15"/>
              </w:rPr>
              <w:t>-</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color w:val="000000"/>
                <w:sz w:val="15"/>
                <w:szCs w:val="15"/>
              </w:rPr>
            </w:pPr>
            <w:r>
              <w:rPr>
                <w:color w:val="000000"/>
                <w:sz w:val="15"/>
                <w:szCs w:val="15"/>
              </w:rPr>
              <w:t>3000,0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color w:val="000000"/>
                <w:sz w:val="15"/>
                <w:szCs w:val="15"/>
              </w:rPr>
            </w:pPr>
            <w:r>
              <w:rPr>
                <w:color w:val="000000"/>
                <w:sz w:val="15"/>
                <w:szCs w:val="15"/>
              </w:rPr>
              <w:t>3000,0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color w:val="000000"/>
                <w:sz w:val="15"/>
                <w:szCs w:val="15"/>
              </w:rPr>
            </w:pPr>
            <w:r>
              <w:rPr>
                <w:color w:val="000000"/>
                <w:sz w:val="15"/>
                <w:szCs w:val="15"/>
              </w:rPr>
              <w:t>2197,0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color w:val="000000"/>
                <w:sz w:val="15"/>
                <w:szCs w:val="15"/>
              </w:rPr>
            </w:pPr>
            <w:r>
              <w:rPr>
                <w:color w:val="000000"/>
                <w:sz w:val="15"/>
                <w:szCs w:val="15"/>
              </w:rPr>
              <w:t>6744,0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color w:val="000000"/>
                <w:sz w:val="15"/>
                <w:szCs w:val="15"/>
              </w:rPr>
            </w:pPr>
            <w:r>
              <w:rPr>
                <w:color w:val="000000"/>
                <w:sz w:val="15"/>
                <w:szCs w:val="15"/>
              </w:rPr>
              <w:t>6882,0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color w:val="000000"/>
                <w:sz w:val="15"/>
                <w:szCs w:val="15"/>
              </w:rPr>
            </w:pPr>
            <w:r>
              <w:rPr>
                <w:color w:val="000000"/>
                <w:sz w:val="15"/>
                <w:szCs w:val="15"/>
              </w:rPr>
              <w:t>7252,0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color w:val="000000"/>
                <w:sz w:val="15"/>
                <w:szCs w:val="15"/>
              </w:rPr>
            </w:pPr>
            <w:r>
              <w:rPr>
                <w:color w:val="000000"/>
                <w:sz w:val="15"/>
                <w:szCs w:val="15"/>
              </w:rPr>
              <w:t>29075,0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363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364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4401,0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365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jc w:val="center"/>
              <w:rPr>
                <w:rFonts w:ascii="Times New Roman" w:hAnsi="Times New Roman" w:cs="Times New Roman"/>
                <w:color w:val="000000"/>
                <w:sz w:val="16"/>
                <w:szCs w:val="16"/>
              </w:rPr>
            </w:pPr>
            <w:r>
              <w:rPr>
                <w:rFonts w:ascii="Times New Roman" w:hAnsi="Times New Roman" w:cs="Times New Roman"/>
                <w:color w:val="000000"/>
                <w:sz w:val="16"/>
                <w:szCs w:val="16"/>
              </w:rPr>
              <w:t>ПП6-ПОМ2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sz w:val="16"/>
                <w:szCs w:val="16"/>
              </w:rPr>
              <w:t>Показатель «Вовлечение в оборот выбывших сельскох</w:t>
            </w:r>
            <w:r>
              <w:rPr>
                <w:rFonts w:ascii="Times New Roman" w:hAnsi="Times New Roman" w:cs="Times New Roman"/>
                <w:sz w:val="16"/>
                <w:szCs w:val="16"/>
              </w:rPr>
              <w:t>о</w:t>
            </w:r>
            <w:r>
              <w:rPr>
                <w:rFonts w:ascii="Times New Roman" w:hAnsi="Times New Roman" w:cs="Times New Roman"/>
                <w:sz w:val="16"/>
                <w:szCs w:val="16"/>
              </w:rPr>
              <w:t>зяйственных угодий за счет проведения культуртехнич</w:t>
            </w:r>
            <w:r>
              <w:rPr>
                <w:rFonts w:ascii="Times New Roman" w:hAnsi="Times New Roman" w:cs="Times New Roman"/>
                <w:sz w:val="16"/>
                <w:szCs w:val="16"/>
              </w:rPr>
              <w:t>е</w:t>
            </w:r>
            <w:r>
              <w:rPr>
                <w:rFonts w:ascii="Times New Roman" w:hAnsi="Times New Roman" w:cs="Times New Roman"/>
                <w:sz w:val="16"/>
                <w:szCs w:val="16"/>
              </w:rPr>
              <w:t>ских работ»</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тыс.га</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w:t>
            </w:r>
            <w:r>
              <w:rPr>
                <w:rFonts w:ascii="Times New Roman" w:hAnsi="Times New Roman" w:cs="Times New Roman"/>
                <w:color w:val="000000"/>
                <w:sz w:val="15"/>
                <w:szCs w:val="15"/>
              </w:rPr>
              <w:t>т</w:t>
            </w:r>
            <w:r>
              <w:rPr>
                <w:rFonts w:ascii="Times New Roman" w:hAnsi="Times New Roman" w:cs="Times New Roman"/>
                <w:color w:val="000000"/>
                <w:sz w:val="15"/>
                <w:szCs w:val="15"/>
              </w:rPr>
              <w:t>ный пок</w:t>
            </w:r>
            <w:r>
              <w:rPr>
                <w:rFonts w:ascii="Times New Roman" w:hAnsi="Times New Roman" w:cs="Times New Roman"/>
                <w:color w:val="000000"/>
                <w:sz w:val="15"/>
                <w:szCs w:val="15"/>
              </w:rPr>
              <w:t>а</w:t>
            </w:r>
            <w:r>
              <w:rPr>
                <w:rFonts w:ascii="Times New Roman" w:hAnsi="Times New Roman" w:cs="Times New Roman"/>
                <w:color w:val="000000"/>
                <w:sz w:val="15"/>
                <w:szCs w:val="15"/>
              </w:rPr>
              <w:t>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6,107</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7,845</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6,272</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1" w:right="-26"/>
              <w:jc w:val="right"/>
              <w:rPr>
                <w:rFonts w:ascii="Times New Roman" w:hAnsi="Times New Roman" w:cs="Times New Roman"/>
                <w:sz w:val="15"/>
                <w:szCs w:val="15"/>
              </w:rPr>
            </w:pPr>
            <w:r>
              <w:rPr>
                <w:rFonts w:ascii="Times New Roman" w:hAnsi="Times New Roman" w:cs="Times New Roman"/>
                <w:sz w:val="15"/>
                <w:szCs w:val="15"/>
              </w:rPr>
              <w:t>6,926</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7,480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7,345</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7,595</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sz w:val="15"/>
                <w:szCs w:val="15"/>
              </w:rPr>
            </w:pPr>
            <w:r>
              <w:rPr>
                <w:rFonts w:ascii="Times New Roman" w:hAnsi="Times New Roman" w:cs="Times New Roman"/>
                <w:sz w:val="15"/>
                <w:szCs w:val="15"/>
              </w:rPr>
              <w:t>7,475</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366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ПП6-М2.1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«Софинанс</w:t>
            </w:r>
            <w:r>
              <w:rPr>
                <w:rFonts w:ascii="Times New Roman" w:hAnsi="Times New Roman" w:cs="Times New Roman"/>
                <w:color w:val="000000"/>
                <w:sz w:val="16"/>
                <w:szCs w:val="16"/>
              </w:rPr>
              <w:t>и</w:t>
            </w:r>
            <w:r>
              <w:rPr>
                <w:rFonts w:ascii="Times New Roman" w:hAnsi="Times New Roman" w:cs="Times New Roman"/>
                <w:color w:val="000000"/>
                <w:sz w:val="16"/>
                <w:szCs w:val="16"/>
              </w:rPr>
              <w:t>рование расходов на возм</w:t>
            </w:r>
            <w:r>
              <w:rPr>
                <w:rFonts w:ascii="Times New Roman" w:hAnsi="Times New Roman" w:cs="Times New Roman"/>
                <w:color w:val="000000"/>
                <w:sz w:val="16"/>
                <w:szCs w:val="16"/>
              </w:rPr>
              <w:t>е</w:t>
            </w:r>
            <w:r>
              <w:rPr>
                <w:rFonts w:ascii="Times New Roman" w:hAnsi="Times New Roman" w:cs="Times New Roman"/>
                <w:color w:val="000000"/>
                <w:sz w:val="16"/>
                <w:szCs w:val="16"/>
              </w:rPr>
              <w:t xml:space="preserve">щение  части затрат на </w:t>
            </w:r>
            <w:r>
              <w:rPr>
                <w:rFonts w:ascii="Times New Roman" w:hAnsi="Times New Roman" w:cs="Times New Roman"/>
                <w:sz w:val="16"/>
                <w:szCs w:val="16"/>
              </w:rPr>
              <w:t>пр</w:t>
            </w:r>
            <w:r>
              <w:rPr>
                <w:rFonts w:ascii="Times New Roman" w:hAnsi="Times New Roman" w:cs="Times New Roman"/>
                <w:sz w:val="16"/>
                <w:szCs w:val="16"/>
              </w:rPr>
              <w:t>о</w:t>
            </w:r>
            <w:r>
              <w:rPr>
                <w:rFonts w:ascii="Times New Roman" w:hAnsi="Times New Roman" w:cs="Times New Roman"/>
                <w:sz w:val="16"/>
                <w:szCs w:val="16"/>
              </w:rPr>
              <w:t>ведение, агролесомелиор</w:t>
            </w:r>
            <w:r>
              <w:rPr>
                <w:rFonts w:ascii="Times New Roman" w:hAnsi="Times New Roman" w:cs="Times New Roman"/>
                <w:sz w:val="16"/>
                <w:szCs w:val="16"/>
              </w:rPr>
              <w:t>а</w:t>
            </w:r>
            <w:r>
              <w:rPr>
                <w:rFonts w:ascii="Times New Roman" w:hAnsi="Times New Roman" w:cs="Times New Roman"/>
                <w:sz w:val="16"/>
                <w:szCs w:val="16"/>
              </w:rPr>
              <w:t>тивных, фитомелиоративных мероприятий</w:t>
            </w:r>
            <w:r>
              <w:rPr>
                <w:rFonts w:ascii="Times New Roman" w:hAnsi="Times New Roman" w:cs="Times New Roman"/>
                <w:color w:val="000000"/>
                <w:sz w:val="16"/>
                <w:szCs w:val="16"/>
              </w:rPr>
              <w:t>»</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2018-2020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367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05 6   02 </w:t>
            </w:r>
            <w:r>
              <w:rPr>
                <w:rFonts w:ascii="Times New Roman" w:hAnsi="Times New Roman" w:cs="Times New Roman"/>
                <w:color w:val="000000"/>
                <w:sz w:val="15"/>
                <w:szCs w:val="15"/>
                <w:lang w:val="en-US"/>
              </w:rPr>
              <w:t>R</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0760</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108,0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162,0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168,0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438,0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368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568"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85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724"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5"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714"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4"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715"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865"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369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370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ПП6-М2.2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«Софинанс</w:t>
            </w:r>
            <w:r>
              <w:rPr>
                <w:rFonts w:ascii="Times New Roman" w:hAnsi="Times New Roman" w:cs="Times New Roman"/>
                <w:color w:val="000000"/>
                <w:sz w:val="16"/>
                <w:szCs w:val="16"/>
              </w:rPr>
              <w:t>и</w:t>
            </w:r>
            <w:r>
              <w:rPr>
                <w:rFonts w:ascii="Times New Roman" w:hAnsi="Times New Roman" w:cs="Times New Roman"/>
                <w:color w:val="000000"/>
                <w:sz w:val="16"/>
                <w:szCs w:val="16"/>
              </w:rPr>
              <w:t>рование расходов на возм</w:t>
            </w:r>
            <w:r>
              <w:rPr>
                <w:rFonts w:ascii="Times New Roman" w:hAnsi="Times New Roman" w:cs="Times New Roman"/>
                <w:color w:val="000000"/>
                <w:sz w:val="16"/>
                <w:szCs w:val="16"/>
              </w:rPr>
              <w:t>е</w:t>
            </w:r>
            <w:r>
              <w:rPr>
                <w:rFonts w:ascii="Times New Roman" w:hAnsi="Times New Roman" w:cs="Times New Roman"/>
                <w:color w:val="000000"/>
                <w:sz w:val="16"/>
                <w:szCs w:val="16"/>
              </w:rPr>
              <w:t>щение  части затрат на пр</w:t>
            </w:r>
            <w:r>
              <w:rPr>
                <w:rFonts w:ascii="Times New Roman" w:hAnsi="Times New Roman" w:cs="Times New Roman"/>
                <w:color w:val="000000"/>
                <w:sz w:val="16"/>
                <w:szCs w:val="16"/>
              </w:rPr>
              <w:t>о</w:t>
            </w:r>
            <w:r>
              <w:rPr>
                <w:rFonts w:ascii="Times New Roman" w:hAnsi="Times New Roman" w:cs="Times New Roman"/>
                <w:color w:val="000000"/>
                <w:sz w:val="16"/>
                <w:szCs w:val="16"/>
              </w:rPr>
              <w:t xml:space="preserve">ведение </w:t>
            </w:r>
            <w:r>
              <w:rPr>
                <w:rFonts w:ascii="Times New Roman" w:hAnsi="Times New Roman" w:cs="Times New Roman"/>
                <w:sz w:val="16"/>
                <w:szCs w:val="16"/>
              </w:rPr>
              <w:t xml:space="preserve">культуртехнических мероприятий </w:t>
            </w:r>
            <w:r>
              <w:rPr>
                <w:rFonts w:ascii="Times New Roman" w:hAnsi="Times New Roman" w:cs="Times New Roman"/>
                <w:color w:val="000000"/>
                <w:sz w:val="16"/>
                <w:szCs w:val="16"/>
              </w:rPr>
              <w:t>»</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371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05 6   02 </w:t>
            </w:r>
            <w:r>
              <w:rPr>
                <w:rFonts w:ascii="Times New Roman" w:hAnsi="Times New Roman" w:cs="Times New Roman"/>
                <w:color w:val="000000"/>
                <w:sz w:val="15"/>
                <w:szCs w:val="15"/>
                <w:lang w:val="en-US"/>
              </w:rPr>
              <w:t>R</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0760</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7" w:right="57"/>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7" w:right="57"/>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3000,0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7" w:right="57"/>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3000,0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7" w:right="57"/>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2197,0 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7" w:right="57"/>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6636,0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7" w:right="57"/>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6720,0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7" w:right="57"/>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7084,0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right="57"/>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28637,0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372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724"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5"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714"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4"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715"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373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0,0</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4401,0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374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bCs/>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Задача 5 «Повышение э</w:t>
            </w:r>
            <w:r>
              <w:rPr>
                <w:rFonts w:ascii="Times New Roman" w:hAnsi="Times New Roman" w:cs="Times New Roman"/>
                <w:b/>
                <w:bCs/>
                <w:color w:val="000000"/>
                <w:sz w:val="16"/>
                <w:szCs w:val="16"/>
              </w:rPr>
              <w:t>ф</w:t>
            </w:r>
            <w:r>
              <w:rPr>
                <w:rFonts w:ascii="Times New Roman" w:hAnsi="Times New Roman" w:cs="Times New Roman"/>
                <w:b/>
                <w:bCs/>
                <w:color w:val="000000"/>
                <w:sz w:val="16"/>
                <w:szCs w:val="16"/>
              </w:rPr>
              <w:t>фективности деятельности исполнительных органов государственной власти Забайкальского края в сфере развития сельского хозяйства и регулирования рынков сельскохозяйс</w:t>
            </w:r>
            <w:r>
              <w:rPr>
                <w:rFonts w:ascii="Times New Roman" w:hAnsi="Times New Roman" w:cs="Times New Roman"/>
                <w:b/>
                <w:bCs/>
                <w:color w:val="000000"/>
                <w:sz w:val="16"/>
                <w:szCs w:val="16"/>
              </w:rPr>
              <w:t>т</w:t>
            </w:r>
            <w:r>
              <w:rPr>
                <w:rFonts w:ascii="Times New Roman" w:hAnsi="Times New Roman" w:cs="Times New Roman"/>
                <w:b/>
                <w:bCs/>
                <w:color w:val="000000"/>
                <w:sz w:val="16"/>
                <w:szCs w:val="16"/>
              </w:rPr>
              <w:t>венной продукции, сырья и продовольствия»</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375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ПП7</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Подпрограмма 7 «Обесп</w:t>
            </w:r>
            <w:r>
              <w:rPr>
                <w:rFonts w:ascii="Times New Roman" w:hAnsi="Times New Roman" w:cs="Times New Roman"/>
                <w:b/>
                <w:bCs/>
                <w:color w:val="000000"/>
                <w:sz w:val="16"/>
                <w:szCs w:val="16"/>
              </w:rPr>
              <w:t>е</w:t>
            </w:r>
            <w:r>
              <w:rPr>
                <w:rFonts w:ascii="Times New Roman" w:hAnsi="Times New Roman" w:cs="Times New Roman"/>
                <w:b/>
                <w:bCs/>
                <w:color w:val="000000"/>
                <w:sz w:val="16"/>
                <w:szCs w:val="16"/>
              </w:rPr>
              <w:t>чение реализации госуда</w:t>
            </w:r>
            <w:r>
              <w:rPr>
                <w:rFonts w:ascii="Times New Roman" w:hAnsi="Times New Roman" w:cs="Times New Roman"/>
                <w:b/>
                <w:bCs/>
                <w:color w:val="000000"/>
                <w:sz w:val="16"/>
                <w:szCs w:val="16"/>
              </w:rPr>
              <w:t>р</w:t>
            </w:r>
            <w:r>
              <w:rPr>
                <w:rFonts w:ascii="Times New Roman" w:hAnsi="Times New Roman" w:cs="Times New Roman"/>
                <w:b/>
                <w:bCs/>
                <w:color w:val="000000"/>
                <w:sz w:val="16"/>
                <w:szCs w:val="16"/>
              </w:rPr>
              <w:t>ственной программы З</w:t>
            </w:r>
            <w:r>
              <w:rPr>
                <w:rFonts w:ascii="Times New Roman" w:hAnsi="Times New Roman" w:cs="Times New Roman"/>
                <w:b/>
                <w:bCs/>
                <w:color w:val="000000"/>
                <w:sz w:val="16"/>
                <w:szCs w:val="16"/>
              </w:rPr>
              <w:t>а</w:t>
            </w:r>
            <w:r>
              <w:rPr>
                <w:rFonts w:ascii="Times New Roman" w:hAnsi="Times New Roman" w:cs="Times New Roman"/>
                <w:b/>
                <w:bCs/>
                <w:color w:val="000000"/>
                <w:sz w:val="16"/>
                <w:szCs w:val="16"/>
              </w:rPr>
              <w:t>байкальского края «Разв</w:t>
            </w:r>
            <w:r>
              <w:rPr>
                <w:rFonts w:ascii="Times New Roman" w:hAnsi="Times New Roman" w:cs="Times New Roman"/>
                <w:b/>
                <w:bCs/>
                <w:color w:val="000000"/>
                <w:sz w:val="16"/>
                <w:szCs w:val="16"/>
              </w:rPr>
              <w:t>и</w:t>
            </w:r>
            <w:r>
              <w:rPr>
                <w:rFonts w:ascii="Times New Roman" w:hAnsi="Times New Roman" w:cs="Times New Roman"/>
                <w:b/>
                <w:bCs/>
                <w:color w:val="000000"/>
                <w:sz w:val="16"/>
                <w:szCs w:val="16"/>
              </w:rPr>
              <w:t>тие сельского хозяйства и регулирование рынков сельскохозяйственной пр</w:t>
            </w:r>
            <w:r>
              <w:rPr>
                <w:rFonts w:ascii="Times New Roman" w:hAnsi="Times New Roman" w:cs="Times New Roman"/>
                <w:b/>
                <w:bCs/>
                <w:color w:val="000000"/>
                <w:sz w:val="16"/>
                <w:szCs w:val="16"/>
              </w:rPr>
              <w:t>о</w:t>
            </w:r>
            <w:r>
              <w:rPr>
                <w:rFonts w:ascii="Times New Roman" w:hAnsi="Times New Roman" w:cs="Times New Roman"/>
                <w:b/>
                <w:bCs/>
                <w:color w:val="000000"/>
                <w:sz w:val="16"/>
                <w:szCs w:val="16"/>
              </w:rPr>
              <w:t>дукции, сырья и прод</w:t>
            </w:r>
            <w:r>
              <w:rPr>
                <w:rFonts w:ascii="Times New Roman" w:hAnsi="Times New Roman" w:cs="Times New Roman"/>
                <w:b/>
                <w:bCs/>
                <w:color w:val="000000"/>
                <w:sz w:val="16"/>
                <w:szCs w:val="16"/>
              </w:rPr>
              <w:t>о</w:t>
            </w:r>
            <w:r>
              <w:rPr>
                <w:rFonts w:ascii="Times New Roman" w:hAnsi="Times New Roman" w:cs="Times New Roman"/>
                <w:b/>
                <w:bCs/>
                <w:color w:val="000000"/>
                <w:sz w:val="16"/>
                <w:szCs w:val="16"/>
              </w:rPr>
              <w:t>вольствия на 2014–2020 годы»</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 ГВС</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376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bCs/>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b/>
                <w:bCs/>
                <w:color w:val="000000"/>
                <w:sz w:val="15"/>
                <w:szCs w:val="15"/>
              </w:rPr>
            </w:pPr>
            <w:r>
              <w:rPr>
                <w:b/>
                <w:bCs/>
                <w:color w:val="000000"/>
                <w:sz w:val="15"/>
                <w:szCs w:val="15"/>
              </w:rPr>
              <w:t>520382,4</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b/>
                <w:bCs/>
                <w:color w:val="000000"/>
                <w:sz w:val="15"/>
                <w:szCs w:val="15"/>
              </w:rPr>
            </w:pPr>
            <w:r>
              <w:rPr>
                <w:b/>
                <w:bCs/>
                <w:color w:val="000000"/>
                <w:sz w:val="15"/>
                <w:szCs w:val="15"/>
              </w:rPr>
              <w:t>458089,1</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b/>
                <w:bCs/>
                <w:color w:val="000000"/>
                <w:sz w:val="15"/>
                <w:szCs w:val="15"/>
              </w:rPr>
            </w:pPr>
            <w:r>
              <w:rPr>
                <w:b/>
                <w:bCs/>
                <w:color w:val="000000"/>
                <w:sz w:val="15"/>
                <w:szCs w:val="15"/>
              </w:rPr>
              <w:t>307578,1</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b/>
                <w:bCs/>
                <w:color w:val="000000"/>
                <w:sz w:val="15"/>
                <w:szCs w:val="15"/>
              </w:rPr>
            </w:pPr>
            <w:r>
              <w:rPr>
                <w:b/>
                <w:bCs/>
                <w:color w:val="000000"/>
                <w:sz w:val="15"/>
                <w:szCs w:val="15"/>
              </w:rPr>
              <w:t>444398,7</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b/>
                <w:bCs/>
                <w:color w:val="000000"/>
                <w:sz w:val="15"/>
                <w:szCs w:val="15"/>
              </w:rPr>
            </w:pPr>
            <w:r>
              <w:rPr>
                <w:b/>
                <w:bCs/>
                <w:color w:val="000000"/>
                <w:sz w:val="15"/>
                <w:szCs w:val="15"/>
              </w:rPr>
              <w:t>494407,5</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b/>
                <w:bCs/>
                <w:color w:val="000000"/>
                <w:sz w:val="15"/>
                <w:szCs w:val="15"/>
              </w:rPr>
            </w:pPr>
            <w:r>
              <w:rPr>
                <w:b/>
                <w:bCs/>
                <w:color w:val="000000"/>
                <w:sz w:val="15"/>
                <w:szCs w:val="15"/>
              </w:rPr>
              <w:t>494407,5</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b/>
                <w:bCs/>
                <w:color w:val="000000"/>
                <w:sz w:val="15"/>
                <w:szCs w:val="15"/>
              </w:rPr>
            </w:pPr>
            <w:r>
              <w:rPr>
                <w:b/>
                <w:bCs/>
                <w:color w:val="000000"/>
                <w:sz w:val="15"/>
                <w:szCs w:val="15"/>
              </w:rPr>
              <w:t>494407,5</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b/>
                <w:bCs/>
                <w:color w:val="000000"/>
                <w:sz w:val="15"/>
                <w:szCs w:val="15"/>
              </w:rPr>
            </w:pPr>
            <w:r>
              <w:rPr>
                <w:b/>
                <w:bCs/>
                <w:color w:val="000000"/>
                <w:sz w:val="15"/>
                <w:szCs w:val="15"/>
              </w:rPr>
              <w:t>3213670,8</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377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bCs/>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317"/>
              <w:rPr>
                <w:color w:val="000000"/>
                <w:sz w:val="16"/>
                <w:szCs w:val="16"/>
              </w:rPr>
            </w:pPr>
            <w:r>
              <w:rPr>
                <w:color w:val="000000"/>
                <w:sz w:val="16"/>
                <w:szCs w:val="16"/>
              </w:rPr>
              <w:t>в том числе:</w:t>
            </w:r>
          </w:p>
        </w:tc>
        <w:tc>
          <w:tcPr>
            <w:tcW w:w="992"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568"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85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noWrap/>
            <w:vAlign w:val="bottom"/>
          </w:tcPr>
          <w:p w:rsidR="0098287C" w:rsidRDefault="0098287C">
            <w:pPr>
              <w:ind w:left="-108"/>
              <w:jc w:val="right"/>
              <w:rPr>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vAlign w:val="bottom"/>
          </w:tcPr>
          <w:p w:rsidR="0098287C" w:rsidRDefault="0098287C">
            <w:pPr>
              <w:ind w:left="-108"/>
              <w:jc w:val="right"/>
              <w:rPr>
                <w:color w:val="000000"/>
                <w:sz w:val="15"/>
                <w:szCs w:val="15"/>
              </w:rPr>
            </w:pPr>
          </w:p>
        </w:tc>
        <w:tc>
          <w:tcPr>
            <w:tcW w:w="724" w:type="dxa"/>
            <w:tcBorders>
              <w:top w:val="single" w:sz="4" w:space="0" w:color="auto"/>
              <w:left w:val="nil"/>
              <w:bottom w:val="single" w:sz="4" w:space="0" w:color="auto"/>
              <w:right w:val="single" w:sz="4" w:space="0" w:color="auto"/>
            </w:tcBorders>
            <w:shd w:val="clear" w:color="auto" w:fill="FFFFFF"/>
            <w:noWrap/>
            <w:vAlign w:val="bottom"/>
          </w:tcPr>
          <w:p w:rsidR="0098287C" w:rsidRDefault="0098287C">
            <w:pPr>
              <w:ind w:left="-108"/>
              <w:jc w:val="right"/>
              <w:rPr>
                <w:color w:val="000000"/>
                <w:sz w:val="15"/>
                <w:szCs w:val="15"/>
              </w:rPr>
            </w:pPr>
          </w:p>
        </w:tc>
        <w:tc>
          <w:tcPr>
            <w:tcW w:w="715" w:type="dxa"/>
            <w:tcBorders>
              <w:top w:val="single" w:sz="4" w:space="0" w:color="auto"/>
              <w:left w:val="nil"/>
              <w:bottom w:val="single" w:sz="4" w:space="0" w:color="auto"/>
              <w:right w:val="single" w:sz="4" w:space="0" w:color="auto"/>
            </w:tcBorders>
            <w:shd w:val="clear" w:color="auto" w:fill="FFFFFF"/>
            <w:vAlign w:val="bottom"/>
          </w:tcPr>
          <w:p w:rsidR="0098287C" w:rsidRDefault="0098287C">
            <w:pPr>
              <w:ind w:left="-108"/>
              <w:jc w:val="right"/>
              <w:rPr>
                <w:color w:val="000000"/>
                <w:sz w:val="15"/>
                <w:szCs w:val="15"/>
              </w:rPr>
            </w:pPr>
          </w:p>
        </w:tc>
        <w:tc>
          <w:tcPr>
            <w:tcW w:w="714" w:type="dxa"/>
            <w:tcBorders>
              <w:top w:val="single" w:sz="4" w:space="0" w:color="auto"/>
              <w:left w:val="nil"/>
              <w:bottom w:val="single" w:sz="4" w:space="0" w:color="auto"/>
              <w:right w:val="single" w:sz="4" w:space="0" w:color="auto"/>
            </w:tcBorders>
            <w:shd w:val="clear" w:color="auto" w:fill="FFFFFF"/>
            <w:noWrap/>
            <w:vAlign w:val="bottom"/>
          </w:tcPr>
          <w:p w:rsidR="0098287C" w:rsidRDefault="0098287C">
            <w:pPr>
              <w:ind w:left="-108"/>
              <w:jc w:val="right"/>
              <w:rPr>
                <w:color w:val="000000"/>
                <w:sz w:val="15"/>
                <w:szCs w:val="15"/>
              </w:rPr>
            </w:pPr>
          </w:p>
        </w:tc>
        <w:tc>
          <w:tcPr>
            <w:tcW w:w="714" w:type="dxa"/>
            <w:tcBorders>
              <w:top w:val="single" w:sz="4" w:space="0" w:color="auto"/>
              <w:left w:val="nil"/>
              <w:bottom w:val="single" w:sz="4" w:space="0" w:color="auto"/>
              <w:right w:val="single" w:sz="4" w:space="0" w:color="auto"/>
            </w:tcBorders>
            <w:shd w:val="clear" w:color="auto" w:fill="FFFFFF"/>
            <w:vAlign w:val="bottom"/>
          </w:tcPr>
          <w:p w:rsidR="0098287C" w:rsidRDefault="0098287C">
            <w:pPr>
              <w:ind w:left="-108"/>
              <w:jc w:val="right"/>
              <w:rPr>
                <w:color w:val="000000"/>
                <w:sz w:val="15"/>
                <w:szCs w:val="15"/>
              </w:rPr>
            </w:pPr>
          </w:p>
        </w:tc>
        <w:tc>
          <w:tcPr>
            <w:tcW w:w="715" w:type="dxa"/>
            <w:tcBorders>
              <w:top w:val="single" w:sz="4" w:space="0" w:color="auto"/>
              <w:left w:val="nil"/>
              <w:bottom w:val="single" w:sz="4" w:space="0" w:color="auto"/>
              <w:right w:val="single" w:sz="4" w:space="0" w:color="auto"/>
            </w:tcBorders>
            <w:shd w:val="clear" w:color="auto" w:fill="FFFFFF"/>
            <w:vAlign w:val="bottom"/>
          </w:tcPr>
          <w:p w:rsidR="0098287C" w:rsidRDefault="0098287C">
            <w:pPr>
              <w:ind w:left="-108"/>
              <w:jc w:val="right"/>
              <w:rPr>
                <w:color w:val="000000"/>
                <w:sz w:val="15"/>
                <w:szCs w:val="15"/>
              </w:rPr>
            </w:pPr>
          </w:p>
        </w:tc>
        <w:tc>
          <w:tcPr>
            <w:tcW w:w="865" w:type="dxa"/>
            <w:tcBorders>
              <w:top w:val="single" w:sz="4" w:space="0" w:color="auto"/>
              <w:left w:val="nil"/>
              <w:bottom w:val="single" w:sz="4" w:space="0" w:color="auto"/>
              <w:right w:val="single" w:sz="4" w:space="0" w:color="auto"/>
            </w:tcBorders>
            <w:shd w:val="clear" w:color="auto" w:fill="FFFFFF"/>
            <w:vAlign w:val="bottom"/>
          </w:tcPr>
          <w:p w:rsidR="0098287C" w:rsidRDefault="0098287C">
            <w:pPr>
              <w:ind w:left="-108"/>
              <w:jc w:val="right"/>
              <w:rPr>
                <w:color w:val="000000"/>
                <w:sz w:val="15"/>
                <w:szCs w:val="15"/>
              </w:rPr>
            </w:pP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378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bCs/>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317"/>
              <w:rPr>
                <w:color w:val="000000"/>
                <w:sz w:val="16"/>
                <w:szCs w:val="16"/>
              </w:rPr>
            </w:pPr>
            <w:r>
              <w:rPr>
                <w:color w:val="000000"/>
                <w:sz w:val="16"/>
                <w:szCs w:val="16"/>
              </w:rPr>
              <w:t>МСХП</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b/>
                <w:bCs/>
                <w:color w:val="000000"/>
                <w:sz w:val="15"/>
                <w:szCs w:val="15"/>
              </w:rPr>
            </w:pPr>
            <w:r>
              <w:rPr>
                <w:b/>
                <w:bCs/>
                <w:color w:val="000000"/>
                <w:sz w:val="15"/>
                <w:szCs w:val="15"/>
              </w:rPr>
              <w:t>181312,5</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b/>
                <w:bCs/>
                <w:color w:val="000000"/>
                <w:sz w:val="15"/>
                <w:szCs w:val="15"/>
              </w:rPr>
            </w:pPr>
            <w:r>
              <w:rPr>
                <w:b/>
                <w:bCs/>
                <w:color w:val="000000"/>
                <w:sz w:val="15"/>
                <w:szCs w:val="15"/>
              </w:rPr>
              <w:t>142989,3</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b/>
                <w:bCs/>
                <w:color w:val="000000"/>
                <w:sz w:val="15"/>
                <w:szCs w:val="15"/>
              </w:rPr>
            </w:pPr>
            <w:r>
              <w:rPr>
                <w:b/>
                <w:bCs/>
                <w:color w:val="000000"/>
                <w:sz w:val="15"/>
                <w:szCs w:val="15"/>
              </w:rPr>
              <w:t>77781,9</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b/>
                <w:bCs/>
                <w:color w:val="000000"/>
                <w:sz w:val="15"/>
                <w:szCs w:val="15"/>
              </w:rPr>
            </w:pPr>
            <w:r>
              <w:rPr>
                <w:b/>
                <w:bCs/>
                <w:color w:val="000000"/>
                <w:sz w:val="15"/>
                <w:szCs w:val="15"/>
              </w:rPr>
              <w:t>105328,8</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b/>
                <w:bCs/>
                <w:color w:val="000000"/>
                <w:sz w:val="15"/>
                <w:szCs w:val="15"/>
              </w:rPr>
            </w:pPr>
            <w:r>
              <w:rPr>
                <w:b/>
                <w:bCs/>
                <w:color w:val="000000"/>
                <w:sz w:val="15"/>
                <w:szCs w:val="15"/>
              </w:rPr>
              <w:t>155337,6</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b/>
                <w:bCs/>
                <w:color w:val="000000"/>
                <w:sz w:val="15"/>
                <w:szCs w:val="15"/>
              </w:rPr>
            </w:pPr>
            <w:r>
              <w:rPr>
                <w:b/>
                <w:bCs/>
                <w:color w:val="000000"/>
                <w:sz w:val="15"/>
                <w:szCs w:val="15"/>
              </w:rPr>
              <w:t>155337,6</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b/>
                <w:bCs/>
                <w:color w:val="000000"/>
                <w:sz w:val="15"/>
                <w:szCs w:val="15"/>
              </w:rPr>
            </w:pPr>
            <w:r>
              <w:rPr>
                <w:b/>
                <w:bCs/>
                <w:color w:val="000000"/>
                <w:sz w:val="15"/>
                <w:szCs w:val="15"/>
              </w:rPr>
              <w:t>155337,6</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b/>
                <w:bCs/>
                <w:color w:val="000000"/>
                <w:sz w:val="15"/>
                <w:szCs w:val="15"/>
              </w:rPr>
            </w:pPr>
            <w:r>
              <w:rPr>
                <w:b/>
                <w:bCs/>
                <w:color w:val="000000"/>
                <w:sz w:val="15"/>
                <w:szCs w:val="15"/>
              </w:rPr>
              <w:t>973425,3</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379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bCs/>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317"/>
              <w:rPr>
                <w:color w:val="000000"/>
                <w:sz w:val="16"/>
                <w:szCs w:val="16"/>
              </w:rPr>
            </w:pPr>
            <w:r>
              <w:rPr>
                <w:color w:val="000000"/>
                <w:sz w:val="16"/>
                <w:szCs w:val="16"/>
              </w:rPr>
              <w:t>ГВС</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b/>
                <w:color w:val="000000"/>
                <w:sz w:val="15"/>
                <w:szCs w:val="15"/>
              </w:rPr>
            </w:pPr>
            <w:r>
              <w:rPr>
                <w:b/>
                <w:color w:val="000000"/>
                <w:sz w:val="15"/>
                <w:szCs w:val="15"/>
              </w:rPr>
              <w:t>339069,9</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b/>
                <w:color w:val="000000"/>
                <w:sz w:val="15"/>
                <w:szCs w:val="15"/>
              </w:rPr>
            </w:pPr>
            <w:r>
              <w:rPr>
                <w:b/>
                <w:color w:val="000000"/>
                <w:sz w:val="15"/>
                <w:szCs w:val="15"/>
              </w:rPr>
              <w:t>315099,8</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b/>
                <w:color w:val="000000"/>
                <w:sz w:val="15"/>
                <w:szCs w:val="15"/>
              </w:rPr>
            </w:pPr>
            <w:r>
              <w:rPr>
                <w:b/>
                <w:color w:val="000000"/>
                <w:sz w:val="15"/>
                <w:szCs w:val="15"/>
              </w:rPr>
              <w:t>229796,2</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b/>
                <w:color w:val="000000"/>
                <w:sz w:val="15"/>
                <w:szCs w:val="15"/>
              </w:rPr>
            </w:pPr>
            <w:r>
              <w:rPr>
                <w:b/>
                <w:color w:val="000000"/>
                <w:sz w:val="15"/>
                <w:szCs w:val="15"/>
              </w:rPr>
              <w:t>339069,9</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b/>
                <w:color w:val="000000"/>
                <w:sz w:val="15"/>
                <w:szCs w:val="15"/>
              </w:rPr>
            </w:pPr>
            <w:r>
              <w:rPr>
                <w:b/>
                <w:color w:val="000000"/>
                <w:sz w:val="15"/>
                <w:szCs w:val="15"/>
              </w:rPr>
              <w:t>339069,9</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b/>
                <w:color w:val="000000"/>
                <w:sz w:val="15"/>
                <w:szCs w:val="15"/>
              </w:rPr>
            </w:pPr>
            <w:r>
              <w:rPr>
                <w:b/>
                <w:color w:val="000000"/>
                <w:sz w:val="15"/>
                <w:szCs w:val="15"/>
              </w:rPr>
              <w:t>339069,9</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b/>
                <w:color w:val="000000"/>
                <w:sz w:val="15"/>
                <w:szCs w:val="15"/>
              </w:rPr>
            </w:pPr>
            <w:r>
              <w:rPr>
                <w:b/>
                <w:color w:val="000000"/>
                <w:sz w:val="15"/>
                <w:szCs w:val="15"/>
              </w:rPr>
              <w:t>339069,9</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b/>
                <w:color w:val="000000"/>
                <w:sz w:val="15"/>
                <w:szCs w:val="15"/>
              </w:rPr>
            </w:pPr>
            <w:r>
              <w:rPr>
                <w:b/>
                <w:color w:val="000000"/>
                <w:sz w:val="15"/>
                <w:szCs w:val="15"/>
              </w:rPr>
              <w:t>2240245,5</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380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bCs/>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381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b/>
                <w:bCs/>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firstLine="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382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ПП7-1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«Обеспечение участия мероприятий гос</w:t>
            </w:r>
            <w:r>
              <w:rPr>
                <w:rFonts w:ascii="Times New Roman" w:hAnsi="Times New Roman" w:cs="Times New Roman"/>
                <w:color w:val="000000"/>
                <w:sz w:val="16"/>
                <w:szCs w:val="16"/>
              </w:rPr>
              <w:t>у</w:t>
            </w:r>
            <w:r>
              <w:rPr>
                <w:rFonts w:ascii="Times New Roman" w:hAnsi="Times New Roman" w:cs="Times New Roman"/>
                <w:color w:val="000000"/>
                <w:sz w:val="16"/>
                <w:szCs w:val="16"/>
              </w:rPr>
              <w:t>дарственной программы Забайкальского края, ведо</w:t>
            </w:r>
            <w:r>
              <w:rPr>
                <w:rFonts w:ascii="Times New Roman" w:hAnsi="Times New Roman" w:cs="Times New Roman"/>
                <w:color w:val="000000"/>
                <w:sz w:val="16"/>
                <w:szCs w:val="16"/>
              </w:rPr>
              <w:t>м</w:t>
            </w:r>
            <w:r>
              <w:rPr>
                <w:rFonts w:ascii="Times New Roman" w:hAnsi="Times New Roman" w:cs="Times New Roman"/>
                <w:color w:val="000000"/>
                <w:sz w:val="16"/>
                <w:szCs w:val="16"/>
              </w:rPr>
              <w:t>ственных целевых программ и подпрограмм в меропри</w:t>
            </w:r>
            <w:r>
              <w:rPr>
                <w:rFonts w:ascii="Times New Roman" w:hAnsi="Times New Roman" w:cs="Times New Roman"/>
                <w:color w:val="000000"/>
                <w:sz w:val="16"/>
                <w:szCs w:val="16"/>
              </w:rPr>
              <w:t>я</w:t>
            </w:r>
            <w:r>
              <w:rPr>
                <w:rFonts w:ascii="Times New Roman" w:hAnsi="Times New Roman" w:cs="Times New Roman"/>
                <w:color w:val="000000"/>
                <w:sz w:val="16"/>
                <w:szCs w:val="16"/>
              </w:rPr>
              <w:t>тиях Государственной пр</w:t>
            </w:r>
            <w:r>
              <w:rPr>
                <w:rFonts w:ascii="Times New Roman" w:hAnsi="Times New Roman" w:cs="Times New Roman"/>
                <w:color w:val="000000"/>
                <w:sz w:val="16"/>
                <w:szCs w:val="16"/>
              </w:rPr>
              <w:t>о</w:t>
            </w:r>
            <w:r>
              <w:rPr>
                <w:rFonts w:ascii="Times New Roman" w:hAnsi="Times New Roman" w:cs="Times New Roman"/>
                <w:color w:val="000000"/>
                <w:sz w:val="16"/>
                <w:szCs w:val="16"/>
              </w:rPr>
              <w:t>граммы федерального уро</w:t>
            </w:r>
            <w:r>
              <w:rPr>
                <w:rFonts w:ascii="Times New Roman" w:hAnsi="Times New Roman" w:cs="Times New Roman"/>
                <w:color w:val="000000"/>
                <w:sz w:val="16"/>
                <w:szCs w:val="16"/>
              </w:rPr>
              <w:t>в</w:t>
            </w:r>
            <w:r>
              <w:rPr>
                <w:rFonts w:ascii="Times New Roman" w:hAnsi="Times New Roman" w:cs="Times New Roman"/>
                <w:color w:val="000000"/>
                <w:sz w:val="16"/>
                <w:szCs w:val="16"/>
              </w:rPr>
              <w:t>ня»</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да/нет</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right="-57"/>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да</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pPr>
            <w:r>
              <w:rPr>
                <w:rFonts w:ascii="Times New Roman" w:hAnsi="Times New Roman" w:cs="Times New Roman"/>
                <w:color w:val="000000"/>
                <w:sz w:val="15"/>
                <w:szCs w:val="15"/>
              </w:rPr>
              <w:t>да</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pPr>
            <w:r>
              <w:rPr>
                <w:rFonts w:ascii="Times New Roman" w:hAnsi="Times New Roman" w:cs="Times New Roman"/>
                <w:color w:val="000000"/>
                <w:sz w:val="15"/>
                <w:szCs w:val="15"/>
              </w:rPr>
              <w:t>да</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pPr>
            <w:r>
              <w:rPr>
                <w:rFonts w:ascii="Times New Roman" w:hAnsi="Times New Roman" w:cs="Times New Roman"/>
                <w:color w:val="000000"/>
                <w:sz w:val="15"/>
                <w:szCs w:val="15"/>
              </w:rPr>
              <w:t>да</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pPr>
            <w:r>
              <w:rPr>
                <w:rFonts w:ascii="Times New Roman" w:hAnsi="Times New Roman" w:cs="Times New Roman"/>
                <w:color w:val="000000"/>
                <w:sz w:val="15"/>
                <w:szCs w:val="15"/>
              </w:rPr>
              <w:t>да</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pPr>
            <w:r>
              <w:rPr>
                <w:rFonts w:ascii="Times New Roman" w:hAnsi="Times New Roman" w:cs="Times New Roman"/>
                <w:color w:val="000000"/>
                <w:sz w:val="15"/>
                <w:szCs w:val="15"/>
              </w:rPr>
              <w:t>да</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pPr>
            <w:r>
              <w:rPr>
                <w:rFonts w:ascii="Times New Roman" w:hAnsi="Times New Roman" w:cs="Times New Roman"/>
                <w:color w:val="000000"/>
                <w:sz w:val="15"/>
                <w:szCs w:val="15"/>
              </w:rPr>
              <w:t>да</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pPr>
            <w:r>
              <w:rPr>
                <w:rFonts w:ascii="Times New Roman" w:hAnsi="Times New Roman" w:cs="Times New Roman"/>
                <w:color w:val="000000"/>
                <w:sz w:val="15"/>
                <w:szCs w:val="15"/>
              </w:rPr>
              <w:t>да</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pPr>
            <w:r>
              <w:rPr>
                <w:rFonts w:ascii="Times New Roman" w:hAnsi="Times New Roman" w:cs="Times New Roman"/>
                <w:color w:val="000000"/>
                <w:sz w:val="15"/>
                <w:szCs w:val="15"/>
              </w:rPr>
              <w:t>да</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383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ПП7-ОМ1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«Обеспечение деятельности Министерства сельского хозяйства и продовольс</w:t>
            </w:r>
            <w:r>
              <w:rPr>
                <w:rFonts w:ascii="Times New Roman" w:hAnsi="Times New Roman" w:cs="Times New Roman"/>
                <w:b/>
                <w:bCs/>
                <w:color w:val="000000"/>
                <w:sz w:val="16"/>
                <w:szCs w:val="16"/>
              </w:rPr>
              <w:t>т</w:t>
            </w:r>
            <w:r>
              <w:rPr>
                <w:rFonts w:ascii="Times New Roman" w:hAnsi="Times New Roman" w:cs="Times New Roman"/>
                <w:b/>
                <w:bCs/>
                <w:color w:val="000000"/>
                <w:sz w:val="16"/>
                <w:szCs w:val="16"/>
              </w:rPr>
              <w:t>вия Забайкальского края »</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384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05 7   01 </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color w:val="000000"/>
                <w:sz w:val="15"/>
                <w:szCs w:val="15"/>
              </w:rPr>
            </w:pPr>
            <w:r>
              <w:rPr>
                <w:color w:val="000000"/>
                <w:sz w:val="15"/>
                <w:szCs w:val="15"/>
              </w:rPr>
              <w:t>53444,7</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57133,4</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color w:val="000000"/>
                <w:sz w:val="15"/>
                <w:szCs w:val="15"/>
              </w:rPr>
            </w:pPr>
            <w:r>
              <w:rPr>
                <w:color w:val="000000"/>
                <w:sz w:val="15"/>
                <w:szCs w:val="15"/>
              </w:rPr>
              <w:t>56235,1</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57782,0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color w:val="000000"/>
                <w:sz w:val="15"/>
                <w:szCs w:val="15"/>
              </w:rPr>
            </w:pPr>
            <w:r>
              <w:rPr>
                <w:color w:val="000000"/>
                <w:sz w:val="15"/>
                <w:szCs w:val="15"/>
              </w:rPr>
              <w:t>57782,0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57782,0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57782,0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397941,2</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385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ПП7-ПОМ1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sz w:val="16"/>
                <w:szCs w:val="16"/>
              </w:rPr>
              <w:t>Показатель «Степень выпо</w:t>
            </w:r>
            <w:r>
              <w:rPr>
                <w:rFonts w:ascii="Times New Roman" w:hAnsi="Times New Roman" w:cs="Times New Roman"/>
                <w:sz w:val="16"/>
                <w:szCs w:val="16"/>
              </w:rPr>
              <w:t>л</w:t>
            </w:r>
            <w:r>
              <w:rPr>
                <w:rFonts w:ascii="Times New Roman" w:hAnsi="Times New Roman" w:cs="Times New Roman"/>
                <w:sz w:val="16"/>
                <w:szCs w:val="16"/>
              </w:rPr>
              <w:t>нения контрольных карт МСХ»</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p w:rsidR="0098287C" w:rsidRDefault="0098287C">
            <w:pPr>
              <w:jc w:val="center"/>
              <w:rPr>
                <w:rFonts w:ascii="Times New Roman" w:hAnsi="Times New Roman" w:cs="Times New Roman"/>
                <w:color w:val="000000"/>
                <w:sz w:val="15"/>
                <w:szCs w:val="15"/>
              </w:rPr>
            </w:pPr>
            <w:r>
              <w:rPr>
                <w:rStyle w:val="ab"/>
                <w:color w:val="000000"/>
                <w:sz w:val="15"/>
                <w:szCs w:val="15"/>
              </w:rPr>
              <w:footnoteReference w:id="12"/>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386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ПП7</w:t>
            </w:r>
          </w:p>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М1.1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«Обеспечение выполнения функций Мин</w:t>
            </w:r>
            <w:r>
              <w:rPr>
                <w:rFonts w:ascii="Times New Roman" w:hAnsi="Times New Roman" w:cs="Times New Roman"/>
                <w:color w:val="000000"/>
                <w:sz w:val="16"/>
                <w:szCs w:val="16"/>
              </w:rPr>
              <w:t>и</w:t>
            </w:r>
            <w:r>
              <w:rPr>
                <w:rFonts w:ascii="Times New Roman" w:hAnsi="Times New Roman" w:cs="Times New Roman"/>
                <w:color w:val="000000"/>
                <w:sz w:val="16"/>
                <w:szCs w:val="16"/>
              </w:rPr>
              <w:t>стерства сельского хозяйства и продовольствия Забайкал</w:t>
            </w:r>
            <w:r>
              <w:rPr>
                <w:rFonts w:ascii="Times New Roman" w:hAnsi="Times New Roman" w:cs="Times New Roman"/>
                <w:color w:val="000000"/>
                <w:sz w:val="16"/>
                <w:szCs w:val="16"/>
              </w:rPr>
              <w:t>ь</w:t>
            </w:r>
            <w:r>
              <w:rPr>
                <w:rFonts w:ascii="Times New Roman" w:hAnsi="Times New Roman" w:cs="Times New Roman"/>
                <w:color w:val="000000"/>
                <w:sz w:val="16"/>
                <w:szCs w:val="16"/>
              </w:rPr>
              <w:t>ского края»</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387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05 7   01 </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i/>
                <w:color w:val="000000"/>
                <w:sz w:val="15"/>
                <w:szCs w:val="15"/>
              </w:rPr>
            </w:pPr>
            <w:r>
              <w:rPr>
                <w:i/>
                <w:color w:val="000000"/>
                <w:sz w:val="15"/>
                <w:szCs w:val="15"/>
              </w:rPr>
              <w:t>53444,7</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color w:val="000000"/>
                <w:sz w:val="15"/>
                <w:szCs w:val="15"/>
              </w:rPr>
            </w:pPr>
            <w:r>
              <w:rPr>
                <w:i/>
                <w:color w:val="000000"/>
                <w:sz w:val="15"/>
                <w:szCs w:val="15"/>
              </w:rPr>
              <w:t>57133,4</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i/>
                <w:color w:val="000000"/>
                <w:sz w:val="15"/>
                <w:szCs w:val="15"/>
              </w:rPr>
            </w:pPr>
            <w:r>
              <w:rPr>
                <w:i/>
                <w:color w:val="000000"/>
                <w:sz w:val="15"/>
                <w:szCs w:val="15"/>
              </w:rPr>
              <w:t>56235,1</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color w:val="000000"/>
                <w:sz w:val="15"/>
                <w:szCs w:val="15"/>
              </w:rPr>
            </w:pPr>
            <w:r>
              <w:rPr>
                <w:i/>
                <w:color w:val="000000"/>
                <w:sz w:val="15"/>
                <w:szCs w:val="15"/>
              </w:rPr>
              <w:t>57782,0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i/>
                <w:color w:val="000000"/>
                <w:sz w:val="15"/>
                <w:szCs w:val="15"/>
              </w:rPr>
            </w:pPr>
            <w:r>
              <w:rPr>
                <w:i/>
                <w:color w:val="000000"/>
                <w:sz w:val="15"/>
                <w:szCs w:val="15"/>
              </w:rPr>
              <w:t>57782,0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color w:val="000000"/>
                <w:sz w:val="15"/>
                <w:szCs w:val="15"/>
              </w:rPr>
            </w:pPr>
            <w:r>
              <w:rPr>
                <w:i/>
                <w:color w:val="000000"/>
                <w:sz w:val="15"/>
                <w:szCs w:val="15"/>
              </w:rPr>
              <w:t>57782,0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color w:val="000000"/>
                <w:sz w:val="15"/>
                <w:szCs w:val="15"/>
              </w:rPr>
            </w:pPr>
            <w:r>
              <w:rPr>
                <w:i/>
                <w:color w:val="000000"/>
                <w:sz w:val="15"/>
                <w:szCs w:val="15"/>
              </w:rPr>
              <w:t>57782,0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color w:val="000000"/>
                <w:sz w:val="15"/>
                <w:szCs w:val="15"/>
              </w:rPr>
            </w:pPr>
            <w:r>
              <w:rPr>
                <w:i/>
                <w:color w:val="000000"/>
                <w:sz w:val="15"/>
                <w:szCs w:val="15"/>
              </w:rPr>
              <w:t>397941,2</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388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ПП7-ОМ2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«Обеспечение деятельности Государственной ветер</w:t>
            </w:r>
            <w:r>
              <w:rPr>
                <w:rFonts w:ascii="Times New Roman" w:hAnsi="Times New Roman" w:cs="Times New Roman"/>
                <w:b/>
                <w:bCs/>
                <w:color w:val="000000"/>
                <w:sz w:val="16"/>
                <w:szCs w:val="16"/>
              </w:rPr>
              <w:t>и</w:t>
            </w:r>
            <w:r>
              <w:rPr>
                <w:rFonts w:ascii="Times New Roman" w:hAnsi="Times New Roman" w:cs="Times New Roman"/>
                <w:b/>
                <w:bCs/>
                <w:color w:val="000000"/>
                <w:sz w:val="16"/>
                <w:szCs w:val="16"/>
              </w:rPr>
              <w:t>нарной службы Забайкал</w:t>
            </w:r>
            <w:r>
              <w:rPr>
                <w:rFonts w:ascii="Times New Roman" w:hAnsi="Times New Roman" w:cs="Times New Roman"/>
                <w:b/>
                <w:bCs/>
                <w:color w:val="000000"/>
                <w:sz w:val="16"/>
                <w:szCs w:val="16"/>
              </w:rPr>
              <w:t>ь</w:t>
            </w:r>
            <w:r>
              <w:rPr>
                <w:rFonts w:ascii="Times New Roman" w:hAnsi="Times New Roman" w:cs="Times New Roman"/>
                <w:b/>
                <w:bCs/>
                <w:color w:val="000000"/>
                <w:sz w:val="16"/>
                <w:szCs w:val="16"/>
              </w:rPr>
              <w:t>ского края »</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ГВС</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389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05 7   02 </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color w:val="000000"/>
                <w:sz w:val="15"/>
                <w:szCs w:val="15"/>
              </w:rPr>
            </w:pPr>
            <w:r>
              <w:rPr>
                <w:color w:val="000000"/>
                <w:sz w:val="15"/>
                <w:szCs w:val="15"/>
              </w:rPr>
              <w:t>314170,5</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color w:val="000000"/>
                <w:sz w:val="15"/>
                <w:szCs w:val="15"/>
              </w:rPr>
            </w:pPr>
            <w:r>
              <w:rPr>
                <w:color w:val="000000"/>
                <w:sz w:val="15"/>
                <w:szCs w:val="15"/>
              </w:rPr>
              <w:t>290531,3</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color w:val="000000"/>
                <w:sz w:val="15"/>
                <w:szCs w:val="15"/>
              </w:rPr>
            </w:pPr>
            <w:r>
              <w:rPr>
                <w:color w:val="000000"/>
                <w:sz w:val="15"/>
                <w:szCs w:val="15"/>
              </w:rPr>
              <w:t>19456,0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color w:val="000000"/>
                <w:sz w:val="15"/>
                <w:szCs w:val="15"/>
              </w:rPr>
            </w:pPr>
            <w:r>
              <w:rPr>
                <w:color w:val="000000"/>
                <w:sz w:val="15"/>
                <w:szCs w:val="15"/>
              </w:rPr>
              <w:t>28903,7</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color w:val="000000"/>
                <w:sz w:val="15"/>
                <w:szCs w:val="15"/>
              </w:rPr>
            </w:pPr>
            <w:r>
              <w:rPr>
                <w:color w:val="000000"/>
                <w:sz w:val="15"/>
                <w:szCs w:val="15"/>
              </w:rPr>
              <w:t>28903,7</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color w:val="000000"/>
                <w:sz w:val="15"/>
                <w:szCs w:val="15"/>
              </w:rPr>
            </w:pPr>
            <w:r>
              <w:rPr>
                <w:color w:val="000000"/>
                <w:sz w:val="15"/>
                <w:szCs w:val="15"/>
              </w:rPr>
              <w:t>28903,7</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color w:val="000000"/>
                <w:sz w:val="15"/>
                <w:szCs w:val="15"/>
              </w:rPr>
            </w:pPr>
            <w:r>
              <w:rPr>
                <w:color w:val="000000"/>
                <w:sz w:val="15"/>
                <w:szCs w:val="15"/>
              </w:rPr>
              <w:t>28903,7</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color w:val="000000"/>
                <w:sz w:val="15"/>
                <w:szCs w:val="15"/>
              </w:rPr>
            </w:pPr>
            <w:r>
              <w:rPr>
                <w:color w:val="000000"/>
                <w:sz w:val="15"/>
                <w:szCs w:val="15"/>
              </w:rPr>
              <w:t>739772,6</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390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ПП7-ПОМ2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sz w:val="16"/>
                <w:szCs w:val="16"/>
              </w:rPr>
              <w:t>Показатель «Степень выпо</w:t>
            </w:r>
            <w:r>
              <w:rPr>
                <w:rFonts w:ascii="Times New Roman" w:hAnsi="Times New Roman" w:cs="Times New Roman"/>
                <w:sz w:val="16"/>
                <w:szCs w:val="16"/>
              </w:rPr>
              <w:t>л</w:t>
            </w:r>
            <w:r>
              <w:rPr>
                <w:rFonts w:ascii="Times New Roman" w:hAnsi="Times New Roman" w:cs="Times New Roman"/>
                <w:sz w:val="16"/>
                <w:szCs w:val="16"/>
              </w:rPr>
              <w:t>нения контрольных карт ГВС»</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p w:rsidR="0098287C" w:rsidRDefault="0098287C">
            <w:pPr>
              <w:jc w:val="center"/>
              <w:rPr>
                <w:rFonts w:ascii="Times New Roman" w:hAnsi="Times New Roman" w:cs="Times New Roman"/>
                <w:color w:val="000000"/>
                <w:sz w:val="15"/>
                <w:szCs w:val="15"/>
              </w:rPr>
            </w:pPr>
            <w:r>
              <w:rPr>
                <w:rStyle w:val="ab"/>
                <w:color w:val="000000"/>
                <w:sz w:val="15"/>
                <w:szCs w:val="15"/>
              </w:rPr>
              <w:footnoteReference w:id="13"/>
            </w:r>
            <w:r>
              <w:rPr>
                <w:rFonts w:ascii="Times New Roman" w:hAnsi="Times New Roman" w:cs="Times New Roman"/>
                <w:color w:val="000000"/>
                <w:sz w:val="15"/>
                <w:szCs w:val="15"/>
              </w:rPr>
              <w:t xml:space="preserve">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391</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ПП7</w:t>
            </w:r>
          </w:p>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М2.1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sz w:val="16"/>
                <w:szCs w:val="16"/>
                <w:highlight w:val="yellow"/>
              </w:rPr>
            </w:pPr>
            <w:r>
              <w:rPr>
                <w:rFonts w:ascii="Times New Roman" w:hAnsi="Times New Roman" w:cs="Times New Roman"/>
                <w:color w:val="000000"/>
                <w:sz w:val="16"/>
                <w:szCs w:val="16"/>
              </w:rPr>
              <w:t>Мероприятие «Обеспечение выполнения функций Гос</w:t>
            </w:r>
            <w:r>
              <w:rPr>
                <w:rFonts w:ascii="Times New Roman" w:hAnsi="Times New Roman" w:cs="Times New Roman"/>
                <w:color w:val="000000"/>
                <w:sz w:val="16"/>
                <w:szCs w:val="16"/>
              </w:rPr>
              <w:t>у</w:t>
            </w:r>
            <w:r>
              <w:rPr>
                <w:rFonts w:ascii="Times New Roman" w:hAnsi="Times New Roman" w:cs="Times New Roman"/>
                <w:color w:val="000000"/>
                <w:sz w:val="16"/>
                <w:szCs w:val="16"/>
              </w:rPr>
              <w:t>дарственной ветеринарной службы Забайкальского края»</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ГВС</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392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sz w:val="16"/>
                <w:szCs w:val="16"/>
                <w:highlight w:val="yellow"/>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05 7   02 </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i/>
                <w:color w:val="000000"/>
                <w:sz w:val="15"/>
                <w:szCs w:val="15"/>
              </w:rPr>
            </w:pPr>
            <w:r>
              <w:rPr>
                <w:i/>
                <w:color w:val="000000"/>
                <w:sz w:val="15"/>
                <w:szCs w:val="15"/>
              </w:rPr>
              <w:t>314170,5</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i/>
                <w:color w:val="000000"/>
                <w:sz w:val="15"/>
                <w:szCs w:val="15"/>
              </w:rPr>
            </w:pPr>
            <w:r>
              <w:rPr>
                <w:i/>
                <w:color w:val="000000"/>
                <w:sz w:val="15"/>
                <w:szCs w:val="15"/>
              </w:rPr>
              <w:t>290531,3</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i/>
                <w:color w:val="000000"/>
                <w:sz w:val="15"/>
                <w:szCs w:val="15"/>
              </w:rPr>
            </w:pPr>
            <w:r>
              <w:rPr>
                <w:i/>
                <w:color w:val="000000"/>
                <w:sz w:val="15"/>
                <w:szCs w:val="15"/>
              </w:rPr>
              <w:t>19456,0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i/>
                <w:color w:val="000000"/>
                <w:sz w:val="15"/>
                <w:szCs w:val="15"/>
              </w:rPr>
            </w:pPr>
            <w:r>
              <w:rPr>
                <w:i/>
                <w:color w:val="000000"/>
                <w:sz w:val="15"/>
                <w:szCs w:val="15"/>
              </w:rPr>
              <w:t>28903,7</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i/>
                <w:color w:val="000000"/>
                <w:sz w:val="15"/>
                <w:szCs w:val="15"/>
              </w:rPr>
            </w:pPr>
            <w:r>
              <w:rPr>
                <w:i/>
                <w:color w:val="000000"/>
                <w:sz w:val="15"/>
                <w:szCs w:val="15"/>
              </w:rPr>
              <w:t>28903,7</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i/>
                <w:color w:val="000000"/>
                <w:sz w:val="15"/>
                <w:szCs w:val="15"/>
              </w:rPr>
            </w:pPr>
            <w:r>
              <w:rPr>
                <w:i/>
                <w:color w:val="000000"/>
                <w:sz w:val="15"/>
                <w:szCs w:val="15"/>
              </w:rPr>
              <w:t>28903,7</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i/>
                <w:color w:val="000000"/>
                <w:sz w:val="15"/>
                <w:szCs w:val="15"/>
              </w:rPr>
            </w:pPr>
            <w:r>
              <w:rPr>
                <w:i/>
                <w:color w:val="000000"/>
                <w:sz w:val="15"/>
                <w:szCs w:val="15"/>
              </w:rPr>
              <w:t>28903,7</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i/>
                <w:color w:val="000000"/>
                <w:sz w:val="15"/>
                <w:szCs w:val="15"/>
              </w:rPr>
            </w:pPr>
            <w:r>
              <w:rPr>
                <w:i/>
                <w:color w:val="000000"/>
                <w:sz w:val="15"/>
                <w:szCs w:val="15"/>
              </w:rPr>
              <w:t>739772,6</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393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ПП7-ОМ3</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sz w:val="16"/>
                <w:szCs w:val="16"/>
              </w:rPr>
              <w:t>Основное мероприятие «Оказание государстве</w:t>
            </w:r>
            <w:r>
              <w:rPr>
                <w:rFonts w:ascii="Times New Roman" w:hAnsi="Times New Roman" w:cs="Times New Roman"/>
                <w:b/>
                <w:bCs/>
                <w:sz w:val="16"/>
                <w:szCs w:val="16"/>
              </w:rPr>
              <w:t>н</w:t>
            </w:r>
            <w:r>
              <w:rPr>
                <w:rFonts w:ascii="Times New Roman" w:hAnsi="Times New Roman" w:cs="Times New Roman"/>
                <w:b/>
                <w:bCs/>
                <w:sz w:val="16"/>
                <w:szCs w:val="16"/>
              </w:rPr>
              <w:t>ных услуг и выполнение работ »</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394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color w:val="000000"/>
                <w:sz w:val="15"/>
                <w:szCs w:val="15"/>
              </w:rPr>
            </w:pPr>
            <w:r>
              <w:rPr>
                <w:color w:val="000000"/>
                <w:sz w:val="15"/>
                <w:szCs w:val="15"/>
              </w:rPr>
              <w:t>35748,4</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color w:val="000000"/>
                <w:sz w:val="15"/>
                <w:szCs w:val="15"/>
              </w:rPr>
            </w:pPr>
            <w:r>
              <w:rPr>
                <w:color w:val="000000"/>
                <w:sz w:val="15"/>
                <w:szCs w:val="15"/>
              </w:rPr>
              <w:t>51839,1</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color w:val="000000"/>
                <w:sz w:val="15"/>
                <w:szCs w:val="15"/>
              </w:rPr>
            </w:pPr>
            <w:r>
              <w:rPr>
                <w:color w:val="000000"/>
                <w:sz w:val="15"/>
                <w:szCs w:val="15"/>
              </w:rPr>
              <w:t>231887,0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color w:val="000000"/>
                <w:sz w:val="15"/>
                <w:szCs w:val="15"/>
              </w:rPr>
            </w:pPr>
            <w:r>
              <w:rPr>
                <w:color w:val="000000"/>
                <w:sz w:val="15"/>
                <w:szCs w:val="15"/>
              </w:rPr>
              <w:t>331713,0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color w:val="000000"/>
                <w:sz w:val="15"/>
                <w:szCs w:val="15"/>
              </w:rPr>
            </w:pPr>
            <w:r>
              <w:rPr>
                <w:color w:val="000000"/>
                <w:sz w:val="15"/>
                <w:szCs w:val="15"/>
              </w:rPr>
              <w:t>331713,0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color w:val="000000"/>
                <w:sz w:val="15"/>
                <w:szCs w:val="15"/>
              </w:rPr>
            </w:pPr>
            <w:r>
              <w:rPr>
                <w:color w:val="000000"/>
                <w:sz w:val="15"/>
                <w:szCs w:val="15"/>
              </w:rPr>
              <w:t>331713,0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color w:val="000000"/>
                <w:sz w:val="15"/>
                <w:szCs w:val="15"/>
              </w:rPr>
            </w:pPr>
            <w:r>
              <w:rPr>
                <w:color w:val="000000"/>
                <w:sz w:val="15"/>
                <w:szCs w:val="15"/>
              </w:rPr>
              <w:t>331713,0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color w:val="000000"/>
                <w:sz w:val="15"/>
                <w:szCs w:val="15"/>
              </w:rPr>
            </w:pPr>
            <w:r>
              <w:rPr>
                <w:color w:val="000000"/>
                <w:sz w:val="15"/>
                <w:szCs w:val="15"/>
              </w:rPr>
              <w:t>1646326,5</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395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76"/>
              <w:rPr>
                <w:rFonts w:ascii="Times New Roman" w:hAnsi="Times New Roman" w:cs="Times New Roman"/>
                <w:color w:val="000000"/>
                <w:sz w:val="16"/>
                <w:szCs w:val="16"/>
              </w:rPr>
            </w:pPr>
            <w:r>
              <w:rPr>
                <w:rFonts w:ascii="Times New Roman" w:hAnsi="Times New Roman" w:cs="Times New Roman"/>
                <w:color w:val="000000"/>
                <w:sz w:val="16"/>
                <w:szCs w:val="16"/>
              </w:rPr>
              <w:t>в том числе:</w:t>
            </w:r>
          </w:p>
        </w:tc>
        <w:tc>
          <w:tcPr>
            <w:tcW w:w="992"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568"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85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7"/>
              <w:jc w:val="center"/>
              <w:rPr>
                <w:b/>
                <w:bCs/>
                <w:color w:val="000000"/>
                <w:sz w:val="15"/>
                <w:szCs w:val="15"/>
              </w:rPr>
            </w:pPr>
            <w:r>
              <w:rPr>
                <w:b/>
                <w:bCs/>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7"/>
              <w:jc w:val="center"/>
              <w:rPr>
                <w:b/>
                <w:bCs/>
                <w:color w:val="000000"/>
                <w:sz w:val="15"/>
                <w:szCs w:val="15"/>
              </w:rPr>
            </w:pPr>
            <w:r>
              <w:rPr>
                <w:b/>
                <w:bCs/>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7"/>
              <w:jc w:val="center"/>
              <w:rPr>
                <w:b/>
                <w:bCs/>
                <w:color w:val="000000"/>
                <w:sz w:val="15"/>
                <w:szCs w:val="15"/>
              </w:rPr>
            </w:pPr>
            <w:r>
              <w:rPr>
                <w:b/>
                <w:bCs/>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7"/>
              <w:jc w:val="center"/>
              <w:rPr>
                <w:b/>
                <w:bCs/>
                <w:color w:val="000000"/>
                <w:sz w:val="15"/>
                <w:szCs w:val="15"/>
              </w:rPr>
            </w:pPr>
            <w:r>
              <w:rPr>
                <w:b/>
                <w:bCs/>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7"/>
              <w:jc w:val="center"/>
              <w:rPr>
                <w:b/>
                <w:bCs/>
                <w:color w:val="000000"/>
                <w:sz w:val="15"/>
                <w:szCs w:val="15"/>
              </w:rPr>
            </w:pPr>
            <w:r>
              <w:rPr>
                <w:b/>
                <w:bCs/>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7"/>
              <w:jc w:val="center"/>
              <w:rPr>
                <w:b/>
                <w:bCs/>
                <w:color w:val="000000"/>
                <w:sz w:val="15"/>
                <w:szCs w:val="15"/>
              </w:rPr>
            </w:pPr>
            <w:r>
              <w:rPr>
                <w:b/>
                <w:bCs/>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7"/>
              <w:jc w:val="center"/>
              <w:rPr>
                <w:b/>
                <w:bCs/>
                <w:color w:val="000000"/>
                <w:sz w:val="15"/>
                <w:szCs w:val="15"/>
              </w:rPr>
            </w:pPr>
            <w:r>
              <w:rPr>
                <w:b/>
                <w:bCs/>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7"/>
              <w:jc w:val="center"/>
              <w:rPr>
                <w:b/>
                <w:bCs/>
                <w:color w:val="000000"/>
                <w:sz w:val="15"/>
                <w:szCs w:val="15"/>
              </w:rPr>
            </w:pPr>
            <w:r>
              <w:rPr>
                <w:b/>
                <w:bCs/>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396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76"/>
              <w:rPr>
                <w:rFonts w:ascii="Times New Roman" w:hAnsi="Times New Roman" w:cs="Times New Roman"/>
                <w:color w:val="000000"/>
                <w:sz w:val="16"/>
                <w:szCs w:val="16"/>
              </w:rPr>
            </w:pPr>
            <w:r>
              <w:rPr>
                <w:rFonts w:ascii="Times New Roman" w:hAnsi="Times New Roman" w:cs="Times New Roman"/>
                <w:color w:val="000000"/>
                <w:sz w:val="16"/>
                <w:szCs w:val="16"/>
              </w:rPr>
              <w:t>МСХП</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iCs/>
                <w:color w:val="000000"/>
                <w:sz w:val="15"/>
                <w:szCs w:val="15"/>
              </w:rPr>
            </w:pPr>
            <w:r>
              <w:rPr>
                <w:iCs/>
                <w:color w:val="000000"/>
                <w:sz w:val="15"/>
                <w:szCs w:val="15"/>
              </w:rPr>
              <w:t>10849,0</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iCs/>
                <w:color w:val="000000"/>
                <w:sz w:val="15"/>
                <w:szCs w:val="15"/>
              </w:rPr>
            </w:pPr>
            <w:r>
              <w:rPr>
                <w:iCs/>
                <w:color w:val="000000"/>
                <w:sz w:val="15"/>
                <w:szCs w:val="15"/>
              </w:rPr>
              <w:t>27270,6</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iCs/>
                <w:color w:val="000000"/>
                <w:sz w:val="15"/>
                <w:szCs w:val="15"/>
              </w:rPr>
            </w:pPr>
            <w:r>
              <w:rPr>
                <w:iCs/>
                <w:color w:val="000000"/>
                <w:sz w:val="15"/>
                <w:szCs w:val="15"/>
              </w:rPr>
              <w:t>21546,8</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iCs/>
                <w:color w:val="000000"/>
                <w:sz w:val="15"/>
                <w:szCs w:val="15"/>
              </w:rPr>
            </w:pPr>
            <w:r>
              <w:rPr>
                <w:iCs/>
                <w:color w:val="000000"/>
                <w:sz w:val="15"/>
                <w:szCs w:val="15"/>
              </w:rPr>
              <w:t>21546,8</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iCs/>
                <w:color w:val="000000"/>
                <w:sz w:val="15"/>
                <w:szCs w:val="15"/>
              </w:rPr>
            </w:pPr>
            <w:r>
              <w:rPr>
                <w:iCs/>
                <w:color w:val="000000"/>
                <w:sz w:val="15"/>
                <w:szCs w:val="15"/>
              </w:rPr>
              <w:t>11053,0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iCs/>
                <w:color w:val="000000"/>
                <w:sz w:val="15"/>
                <w:szCs w:val="15"/>
              </w:rPr>
            </w:pPr>
            <w:r>
              <w:rPr>
                <w:iCs/>
                <w:color w:val="000000"/>
                <w:sz w:val="15"/>
                <w:szCs w:val="15"/>
              </w:rPr>
              <w:t>11053,0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iCs/>
                <w:color w:val="000000"/>
                <w:sz w:val="15"/>
                <w:szCs w:val="15"/>
              </w:rPr>
            </w:pPr>
            <w:r>
              <w:rPr>
                <w:iCs/>
                <w:color w:val="000000"/>
                <w:sz w:val="15"/>
                <w:szCs w:val="15"/>
              </w:rPr>
              <w:t>11053,0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iCs/>
                <w:color w:val="000000"/>
                <w:sz w:val="15"/>
                <w:szCs w:val="15"/>
              </w:rPr>
            </w:pPr>
            <w:r>
              <w:rPr>
                <w:iCs/>
                <w:color w:val="000000"/>
                <w:sz w:val="15"/>
                <w:szCs w:val="15"/>
              </w:rPr>
              <w:t>114372,2</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397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76"/>
              <w:rPr>
                <w:rFonts w:ascii="Times New Roman" w:hAnsi="Times New Roman" w:cs="Times New Roman"/>
                <w:color w:val="000000"/>
                <w:sz w:val="16"/>
                <w:szCs w:val="16"/>
              </w:rPr>
            </w:pPr>
            <w:r>
              <w:rPr>
                <w:rFonts w:ascii="Times New Roman" w:hAnsi="Times New Roman" w:cs="Times New Roman"/>
                <w:color w:val="000000"/>
                <w:sz w:val="16"/>
                <w:szCs w:val="16"/>
              </w:rPr>
              <w:t>ГВС</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ГВС</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color w:val="000000"/>
                <w:sz w:val="15"/>
                <w:szCs w:val="15"/>
              </w:rPr>
            </w:pPr>
            <w:r>
              <w:rPr>
                <w:color w:val="000000"/>
                <w:sz w:val="15"/>
                <w:szCs w:val="15"/>
              </w:rPr>
              <w:t>24899,4</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color w:val="000000"/>
                <w:sz w:val="15"/>
                <w:szCs w:val="15"/>
              </w:rPr>
            </w:pPr>
            <w:r>
              <w:rPr>
                <w:color w:val="000000"/>
                <w:sz w:val="15"/>
                <w:szCs w:val="15"/>
              </w:rPr>
              <w:t>24568,5</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color w:val="000000"/>
                <w:sz w:val="15"/>
                <w:szCs w:val="15"/>
              </w:rPr>
            </w:pPr>
            <w:r>
              <w:rPr>
                <w:color w:val="000000"/>
                <w:sz w:val="15"/>
                <w:szCs w:val="15"/>
              </w:rPr>
              <w:t>210340,2</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color w:val="000000"/>
                <w:sz w:val="15"/>
                <w:szCs w:val="15"/>
              </w:rPr>
            </w:pPr>
            <w:r>
              <w:rPr>
                <w:color w:val="000000"/>
                <w:sz w:val="15"/>
                <w:szCs w:val="15"/>
              </w:rPr>
              <w:t>310166,2</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color w:val="000000"/>
                <w:sz w:val="15"/>
                <w:szCs w:val="15"/>
              </w:rPr>
            </w:pPr>
            <w:r>
              <w:rPr>
                <w:color w:val="000000"/>
                <w:sz w:val="15"/>
                <w:szCs w:val="15"/>
              </w:rPr>
              <w:t>310166,2</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color w:val="000000"/>
                <w:sz w:val="15"/>
                <w:szCs w:val="15"/>
              </w:rPr>
            </w:pPr>
            <w:r>
              <w:rPr>
                <w:color w:val="000000"/>
                <w:sz w:val="15"/>
                <w:szCs w:val="15"/>
              </w:rPr>
              <w:t>310166,2</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color w:val="000000"/>
                <w:sz w:val="15"/>
                <w:szCs w:val="15"/>
              </w:rPr>
            </w:pPr>
            <w:r>
              <w:rPr>
                <w:color w:val="000000"/>
                <w:sz w:val="15"/>
                <w:szCs w:val="15"/>
              </w:rPr>
              <w:t>310166,2</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iCs/>
                <w:color w:val="000000"/>
                <w:sz w:val="15"/>
                <w:szCs w:val="15"/>
              </w:rPr>
            </w:pPr>
            <w:r>
              <w:rPr>
                <w:iCs/>
                <w:color w:val="000000"/>
                <w:sz w:val="15"/>
                <w:szCs w:val="15"/>
              </w:rPr>
              <w:t>1500472,9</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398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7"/>
              <w:jc w:val="center"/>
              <w:rPr>
                <w:rFonts w:ascii="Times New Roman" w:hAnsi="Times New Roman" w:cs="Times New Roman"/>
                <w:color w:val="000000"/>
                <w:sz w:val="16"/>
                <w:szCs w:val="16"/>
              </w:rPr>
            </w:pPr>
            <w:r>
              <w:rPr>
                <w:rFonts w:ascii="Times New Roman" w:hAnsi="Times New Roman" w:cs="Times New Roman"/>
                <w:color w:val="000000"/>
                <w:sz w:val="16"/>
                <w:szCs w:val="16"/>
              </w:rPr>
              <w:t>ПП7-ПОМ3</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tabs>
                <w:tab w:val="left" w:pos="593"/>
              </w:tabs>
              <w:rPr>
                <w:rFonts w:ascii="Times New Roman" w:hAnsi="Times New Roman" w:cs="Times New Roman"/>
                <w:color w:val="000000"/>
                <w:sz w:val="16"/>
                <w:szCs w:val="16"/>
              </w:rPr>
            </w:pPr>
            <w:r>
              <w:rPr>
                <w:rFonts w:ascii="Times New Roman" w:hAnsi="Times New Roman" w:cs="Times New Roman"/>
                <w:sz w:val="16"/>
                <w:szCs w:val="16"/>
              </w:rPr>
              <w:t>Уровень оказания краевыми государственными бюдже</w:t>
            </w:r>
            <w:r>
              <w:rPr>
                <w:rFonts w:ascii="Times New Roman" w:hAnsi="Times New Roman" w:cs="Times New Roman"/>
                <w:sz w:val="16"/>
                <w:szCs w:val="16"/>
              </w:rPr>
              <w:t>т</w:t>
            </w:r>
            <w:r>
              <w:rPr>
                <w:rFonts w:ascii="Times New Roman" w:hAnsi="Times New Roman" w:cs="Times New Roman"/>
                <w:sz w:val="16"/>
                <w:szCs w:val="16"/>
              </w:rPr>
              <w:t>ными учреждениями гос</w:t>
            </w:r>
            <w:r>
              <w:rPr>
                <w:rFonts w:ascii="Times New Roman" w:hAnsi="Times New Roman" w:cs="Times New Roman"/>
                <w:sz w:val="16"/>
                <w:szCs w:val="16"/>
              </w:rPr>
              <w:t>у</w:t>
            </w:r>
            <w:r>
              <w:rPr>
                <w:rFonts w:ascii="Times New Roman" w:hAnsi="Times New Roman" w:cs="Times New Roman"/>
                <w:sz w:val="16"/>
                <w:szCs w:val="16"/>
              </w:rPr>
              <w:t>дарственных услуг и выпо</w:t>
            </w:r>
            <w:r>
              <w:rPr>
                <w:rFonts w:ascii="Times New Roman" w:hAnsi="Times New Roman" w:cs="Times New Roman"/>
                <w:sz w:val="16"/>
                <w:szCs w:val="16"/>
              </w:rPr>
              <w:t>л</w:t>
            </w:r>
            <w:r>
              <w:rPr>
                <w:rFonts w:ascii="Times New Roman" w:hAnsi="Times New Roman" w:cs="Times New Roman"/>
                <w:sz w:val="16"/>
                <w:szCs w:val="16"/>
              </w:rPr>
              <w:t>нения работ от запланир</w:t>
            </w:r>
            <w:r>
              <w:rPr>
                <w:rFonts w:ascii="Times New Roman" w:hAnsi="Times New Roman" w:cs="Times New Roman"/>
                <w:sz w:val="16"/>
                <w:szCs w:val="16"/>
              </w:rPr>
              <w:t>о</w:t>
            </w:r>
            <w:r>
              <w:rPr>
                <w:rFonts w:ascii="Times New Roman" w:hAnsi="Times New Roman" w:cs="Times New Roman"/>
                <w:sz w:val="16"/>
                <w:szCs w:val="16"/>
              </w:rPr>
              <w:t>ванного объема государс</w:t>
            </w:r>
            <w:r>
              <w:rPr>
                <w:rFonts w:ascii="Times New Roman" w:hAnsi="Times New Roman" w:cs="Times New Roman"/>
                <w:sz w:val="16"/>
                <w:szCs w:val="16"/>
              </w:rPr>
              <w:t>т</w:t>
            </w:r>
            <w:r>
              <w:rPr>
                <w:rFonts w:ascii="Times New Roman" w:hAnsi="Times New Roman" w:cs="Times New Roman"/>
                <w:sz w:val="16"/>
                <w:szCs w:val="16"/>
              </w:rPr>
              <w:t>венных услуг и работ в сфере развития сельского хозяйства и регулирования рынков сельскохозяйственной пр</w:t>
            </w:r>
            <w:r>
              <w:rPr>
                <w:rFonts w:ascii="Times New Roman" w:hAnsi="Times New Roman" w:cs="Times New Roman"/>
                <w:sz w:val="16"/>
                <w:szCs w:val="16"/>
              </w:rPr>
              <w:t>о</w:t>
            </w:r>
            <w:r>
              <w:rPr>
                <w:rFonts w:ascii="Times New Roman" w:hAnsi="Times New Roman" w:cs="Times New Roman"/>
                <w:sz w:val="16"/>
                <w:szCs w:val="16"/>
              </w:rPr>
              <w:t>дукции, сырья и продовол</w:t>
            </w:r>
            <w:r>
              <w:rPr>
                <w:rFonts w:ascii="Times New Roman" w:hAnsi="Times New Roman" w:cs="Times New Roman"/>
                <w:sz w:val="16"/>
                <w:szCs w:val="16"/>
              </w:rPr>
              <w:t>ь</w:t>
            </w:r>
            <w:r>
              <w:rPr>
                <w:rFonts w:ascii="Times New Roman" w:hAnsi="Times New Roman" w:cs="Times New Roman"/>
                <w:sz w:val="16"/>
                <w:szCs w:val="16"/>
              </w:rPr>
              <w:t>ствия, подведомственных:</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right="-57"/>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724"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5"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714"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4"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715"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865"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399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 xml:space="preserve">     МСХП</w:t>
            </w:r>
          </w:p>
        </w:tc>
        <w:tc>
          <w:tcPr>
            <w:tcW w:w="992"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568"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851" w:type="dxa"/>
            <w:tcBorders>
              <w:top w:val="single" w:sz="4" w:space="0" w:color="auto"/>
              <w:left w:val="nil"/>
              <w:bottom w:val="single" w:sz="4" w:space="0" w:color="auto"/>
              <w:right w:val="single" w:sz="4" w:space="0" w:color="auto"/>
            </w:tcBorders>
            <w:shd w:val="clear" w:color="auto" w:fill="FFFFFF"/>
            <w:noWrap/>
          </w:tcPr>
          <w:p w:rsidR="0098287C" w:rsidRDefault="0098287C">
            <w:pPr>
              <w:ind w:left="-108" w:right="-57"/>
              <w:jc w:val="center"/>
              <w:rPr>
                <w:rFonts w:ascii="Times New Roman" w:hAnsi="Times New Roman" w:cs="Times New Roman"/>
                <w:color w:val="000000"/>
                <w:sz w:val="15"/>
                <w:szCs w:val="15"/>
              </w:rPr>
            </w:pP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400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 xml:space="preserve">     ГВС</w:t>
            </w:r>
          </w:p>
        </w:tc>
        <w:tc>
          <w:tcPr>
            <w:tcW w:w="992"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568"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851" w:type="dxa"/>
            <w:tcBorders>
              <w:top w:val="single" w:sz="4" w:space="0" w:color="auto"/>
              <w:left w:val="nil"/>
              <w:bottom w:val="single" w:sz="4" w:space="0" w:color="auto"/>
              <w:right w:val="single" w:sz="4" w:space="0" w:color="auto"/>
            </w:tcBorders>
            <w:shd w:val="clear" w:color="auto" w:fill="FFFFFF"/>
            <w:noWrap/>
          </w:tcPr>
          <w:p w:rsidR="0098287C" w:rsidRDefault="0098287C">
            <w:pPr>
              <w:ind w:left="-108" w:right="-57"/>
              <w:jc w:val="center"/>
              <w:rPr>
                <w:rFonts w:ascii="Times New Roman" w:hAnsi="Times New Roman" w:cs="Times New Roman"/>
                <w:color w:val="000000"/>
                <w:sz w:val="15"/>
                <w:szCs w:val="15"/>
              </w:rPr>
            </w:pP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401</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ПП7-</w:t>
            </w:r>
          </w:p>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М3.1</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«Организация и выполнение ГУ «Читинская государственная заводская конюшня с ипподромом им.Х. Хакимова» селекцио</w:t>
            </w:r>
            <w:r>
              <w:rPr>
                <w:rFonts w:ascii="Times New Roman" w:hAnsi="Times New Roman" w:cs="Times New Roman"/>
                <w:color w:val="000000"/>
                <w:sz w:val="16"/>
                <w:szCs w:val="16"/>
              </w:rPr>
              <w:t>н</w:t>
            </w:r>
            <w:r>
              <w:rPr>
                <w:rFonts w:ascii="Times New Roman" w:hAnsi="Times New Roman" w:cs="Times New Roman"/>
                <w:color w:val="000000"/>
                <w:sz w:val="16"/>
                <w:szCs w:val="16"/>
              </w:rPr>
              <w:t>но-племенной работы в кон</w:t>
            </w:r>
            <w:r>
              <w:rPr>
                <w:rFonts w:ascii="Times New Roman" w:hAnsi="Times New Roman" w:cs="Times New Roman"/>
                <w:color w:val="000000"/>
                <w:sz w:val="16"/>
                <w:szCs w:val="16"/>
              </w:rPr>
              <w:t>е</w:t>
            </w:r>
            <w:r>
              <w:rPr>
                <w:rFonts w:ascii="Times New Roman" w:hAnsi="Times New Roman" w:cs="Times New Roman"/>
                <w:color w:val="000000"/>
                <w:sz w:val="16"/>
                <w:szCs w:val="16"/>
              </w:rPr>
              <w:t>водстве»</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402</w:t>
            </w:r>
          </w:p>
        </w:tc>
        <w:tc>
          <w:tcPr>
            <w:tcW w:w="567" w:type="dxa"/>
            <w:tcBorders>
              <w:top w:val="nil"/>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05 7   03 </w:t>
            </w:r>
          </w:p>
        </w:tc>
        <w:tc>
          <w:tcPr>
            <w:tcW w:w="426" w:type="dxa"/>
            <w:tcBorders>
              <w:top w:val="nil"/>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i/>
                <w:iCs/>
                <w:color w:val="000000"/>
                <w:sz w:val="15"/>
                <w:szCs w:val="15"/>
              </w:rPr>
            </w:pPr>
            <w:r>
              <w:rPr>
                <w:i/>
                <w:iCs/>
                <w:color w:val="000000"/>
                <w:sz w:val="15"/>
                <w:szCs w:val="15"/>
              </w:rPr>
              <w:t>10849,0</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10251,0</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right"/>
              <w:rPr>
                <w:i/>
                <w:iCs/>
                <w:color w:val="000000"/>
                <w:sz w:val="15"/>
                <w:szCs w:val="15"/>
              </w:rPr>
            </w:pPr>
            <w:r>
              <w:rPr>
                <w:i/>
                <w:iCs/>
                <w:color w:val="000000"/>
                <w:sz w:val="15"/>
                <w:szCs w:val="15"/>
              </w:rPr>
              <w:t>11053,0</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11053,0</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right"/>
              <w:rPr>
                <w:i/>
                <w:iCs/>
                <w:color w:val="000000"/>
                <w:sz w:val="15"/>
                <w:szCs w:val="15"/>
              </w:rPr>
            </w:pPr>
            <w:r>
              <w:rPr>
                <w:i/>
                <w:iCs/>
                <w:color w:val="000000"/>
                <w:sz w:val="15"/>
                <w:szCs w:val="15"/>
              </w:rPr>
              <w:t>11053,0</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11053,0</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11053,0</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76365,0</w:t>
            </w:r>
          </w:p>
        </w:tc>
      </w:tr>
      <w:tr w:rsidR="0098287C" w:rsidTr="0098287C">
        <w:trPr>
          <w:gridAfter w:val="2"/>
          <w:wAfter w:w="1256" w:type="dxa"/>
          <w:trHeight w:val="20"/>
        </w:trPr>
        <w:tc>
          <w:tcPr>
            <w:tcW w:w="567" w:type="dxa"/>
            <w:tcBorders>
              <w:top w:val="nil"/>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403</w:t>
            </w:r>
          </w:p>
        </w:tc>
        <w:tc>
          <w:tcPr>
            <w:tcW w:w="567" w:type="dxa"/>
            <w:tcBorders>
              <w:top w:val="nil"/>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ПП7-ПМ3.1.</w:t>
            </w:r>
          </w:p>
        </w:tc>
        <w:tc>
          <w:tcPr>
            <w:tcW w:w="2268" w:type="dxa"/>
            <w:tcBorders>
              <w:top w:val="nil"/>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«Количество кобыл слученных в зоне деятельности Государстве</w:t>
            </w:r>
            <w:r>
              <w:rPr>
                <w:rFonts w:ascii="Times New Roman" w:hAnsi="Times New Roman" w:cs="Times New Roman"/>
                <w:color w:val="000000"/>
                <w:sz w:val="16"/>
                <w:szCs w:val="16"/>
              </w:rPr>
              <w:t>н</w:t>
            </w:r>
            <w:r>
              <w:rPr>
                <w:rFonts w:ascii="Times New Roman" w:hAnsi="Times New Roman" w:cs="Times New Roman"/>
                <w:color w:val="000000"/>
                <w:sz w:val="16"/>
                <w:szCs w:val="16"/>
              </w:rPr>
              <w:t>ной конюшни»</w:t>
            </w:r>
          </w:p>
        </w:tc>
        <w:tc>
          <w:tcPr>
            <w:tcW w:w="992"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тыс.голов</w:t>
            </w:r>
          </w:p>
        </w:tc>
        <w:tc>
          <w:tcPr>
            <w:tcW w:w="567" w:type="dxa"/>
            <w:tcBorders>
              <w:top w:val="nil"/>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nil"/>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nil"/>
              <w:left w:val="nil"/>
              <w:bottom w:val="single" w:sz="4" w:space="0" w:color="auto"/>
              <w:right w:val="single" w:sz="4" w:space="0" w:color="auto"/>
            </w:tcBorders>
            <w:shd w:val="clear" w:color="auto" w:fill="FFFFFF"/>
            <w:noWrap/>
            <w:hideMark/>
          </w:tcPr>
          <w:p w:rsidR="0098287C" w:rsidRDefault="0098287C">
            <w:pPr>
              <w:ind w:left="-108" w:right="-57"/>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nil"/>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nil"/>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1,6</w:t>
            </w:r>
          </w:p>
        </w:tc>
        <w:tc>
          <w:tcPr>
            <w:tcW w:w="711" w:type="dxa"/>
            <w:tcBorders>
              <w:top w:val="nil"/>
              <w:left w:val="nil"/>
              <w:bottom w:val="single" w:sz="4" w:space="0" w:color="auto"/>
              <w:right w:val="single" w:sz="4" w:space="0" w:color="auto"/>
            </w:tcBorders>
            <w:shd w:val="clear" w:color="auto" w:fill="FFFFFF"/>
            <w:noWrap/>
            <w:hideMark/>
          </w:tcPr>
          <w:p w:rsidR="0098287C" w:rsidRDefault="0098287C">
            <w:pPr>
              <w:jc w:val="right"/>
              <w:rPr>
                <w:sz w:val="15"/>
                <w:szCs w:val="15"/>
              </w:rPr>
            </w:pPr>
            <w:r>
              <w:rPr>
                <w:rFonts w:ascii="Times New Roman" w:hAnsi="Times New Roman" w:cs="Times New Roman"/>
                <w:color w:val="000000"/>
                <w:sz w:val="15"/>
                <w:szCs w:val="15"/>
              </w:rPr>
              <w:t>1,6</w:t>
            </w:r>
          </w:p>
        </w:tc>
        <w:tc>
          <w:tcPr>
            <w:tcW w:w="709" w:type="dxa"/>
            <w:tcBorders>
              <w:top w:val="nil"/>
              <w:left w:val="nil"/>
              <w:bottom w:val="single" w:sz="4" w:space="0" w:color="auto"/>
              <w:right w:val="single" w:sz="4" w:space="0" w:color="auto"/>
            </w:tcBorders>
            <w:shd w:val="clear" w:color="auto" w:fill="FFFFFF"/>
            <w:noWrap/>
            <w:hideMark/>
          </w:tcPr>
          <w:p w:rsidR="0098287C" w:rsidRDefault="0098287C">
            <w:pPr>
              <w:jc w:val="right"/>
              <w:rPr>
                <w:sz w:val="15"/>
                <w:szCs w:val="15"/>
              </w:rPr>
            </w:pPr>
            <w:r>
              <w:rPr>
                <w:rFonts w:ascii="Times New Roman" w:hAnsi="Times New Roman" w:cs="Times New Roman"/>
                <w:color w:val="000000"/>
                <w:sz w:val="15"/>
                <w:szCs w:val="15"/>
              </w:rPr>
              <w:t>1,6</w:t>
            </w:r>
          </w:p>
        </w:tc>
        <w:tc>
          <w:tcPr>
            <w:tcW w:w="709" w:type="dxa"/>
            <w:tcBorders>
              <w:top w:val="nil"/>
              <w:left w:val="nil"/>
              <w:bottom w:val="single" w:sz="4" w:space="0" w:color="auto"/>
              <w:right w:val="single" w:sz="4" w:space="0" w:color="auto"/>
            </w:tcBorders>
            <w:shd w:val="clear" w:color="auto" w:fill="FFFFFF"/>
            <w:hideMark/>
          </w:tcPr>
          <w:p w:rsidR="0098287C" w:rsidRDefault="0098287C">
            <w:pPr>
              <w:jc w:val="right"/>
              <w:rPr>
                <w:sz w:val="15"/>
                <w:szCs w:val="15"/>
              </w:rPr>
            </w:pPr>
            <w:r>
              <w:rPr>
                <w:rFonts w:ascii="Times New Roman" w:hAnsi="Times New Roman" w:cs="Times New Roman"/>
                <w:color w:val="000000"/>
                <w:sz w:val="15"/>
                <w:szCs w:val="15"/>
              </w:rPr>
              <w:t>1,6</w:t>
            </w:r>
          </w:p>
        </w:tc>
        <w:tc>
          <w:tcPr>
            <w:tcW w:w="724" w:type="dxa"/>
            <w:tcBorders>
              <w:top w:val="nil"/>
              <w:left w:val="nil"/>
              <w:bottom w:val="single" w:sz="4" w:space="0" w:color="auto"/>
              <w:right w:val="single" w:sz="4" w:space="0" w:color="auto"/>
            </w:tcBorders>
            <w:shd w:val="clear" w:color="auto" w:fill="FFFFFF"/>
            <w:noWrap/>
            <w:hideMark/>
          </w:tcPr>
          <w:p w:rsidR="0098287C" w:rsidRDefault="0098287C">
            <w:pPr>
              <w:jc w:val="right"/>
              <w:rPr>
                <w:sz w:val="15"/>
                <w:szCs w:val="15"/>
              </w:rPr>
            </w:pPr>
            <w:r>
              <w:rPr>
                <w:rFonts w:ascii="Times New Roman" w:hAnsi="Times New Roman" w:cs="Times New Roman"/>
                <w:color w:val="000000"/>
                <w:sz w:val="15"/>
                <w:szCs w:val="15"/>
              </w:rPr>
              <w:t>1,6</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sz w:val="15"/>
                <w:szCs w:val="15"/>
              </w:rPr>
            </w:pPr>
            <w:r>
              <w:rPr>
                <w:rFonts w:ascii="Times New Roman" w:hAnsi="Times New Roman" w:cs="Times New Roman"/>
                <w:color w:val="000000"/>
                <w:sz w:val="15"/>
                <w:szCs w:val="15"/>
              </w:rPr>
              <w:t>1,6</w:t>
            </w:r>
          </w:p>
        </w:tc>
        <w:tc>
          <w:tcPr>
            <w:tcW w:w="714" w:type="dxa"/>
            <w:tcBorders>
              <w:top w:val="nil"/>
              <w:left w:val="nil"/>
              <w:bottom w:val="single" w:sz="4" w:space="0" w:color="auto"/>
              <w:right w:val="single" w:sz="4" w:space="0" w:color="auto"/>
            </w:tcBorders>
            <w:shd w:val="clear" w:color="auto" w:fill="FFFFFF"/>
            <w:noWrap/>
            <w:hideMark/>
          </w:tcPr>
          <w:p w:rsidR="0098287C" w:rsidRDefault="0098287C">
            <w:pPr>
              <w:jc w:val="right"/>
              <w:rPr>
                <w:sz w:val="15"/>
                <w:szCs w:val="15"/>
              </w:rPr>
            </w:pPr>
            <w:r>
              <w:rPr>
                <w:rFonts w:ascii="Times New Roman" w:hAnsi="Times New Roman" w:cs="Times New Roman"/>
                <w:color w:val="000000"/>
                <w:sz w:val="15"/>
                <w:szCs w:val="15"/>
              </w:rPr>
              <w:t>1,6</w:t>
            </w:r>
          </w:p>
        </w:tc>
        <w:tc>
          <w:tcPr>
            <w:tcW w:w="714" w:type="dxa"/>
            <w:tcBorders>
              <w:top w:val="nil"/>
              <w:left w:val="nil"/>
              <w:bottom w:val="single" w:sz="4" w:space="0" w:color="auto"/>
              <w:right w:val="single" w:sz="4" w:space="0" w:color="auto"/>
            </w:tcBorders>
            <w:shd w:val="clear" w:color="auto" w:fill="FFFFFF"/>
            <w:hideMark/>
          </w:tcPr>
          <w:p w:rsidR="0098287C" w:rsidRDefault="0098287C">
            <w:pPr>
              <w:jc w:val="right"/>
              <w:rPr>
                <w:sz w:val="15"/>
                <w:szCs w:val="15"/>
              </w:rPr>
            </w:pPr>
            <w:r>
              <w:rPr>
                <w:rFonts w:ascii="Times New Roman" w:hAnsi="Times New Roman" w:cs="Times New Roman"/>
                <w:color w:val="000000"/>
                <w:sz w:val="15"/>
                <w:szCs w:val="15"/>
              </w:rPr>
              <w:t>1,6</w:t>
            </w:r>
          </w:p>
        </w:tc>
        <w:tc>
          <w:tcPr>
            <w:tcW w:w="715" w:type="dxa"/>
            <w:tcBorders>
              <w:top w:val="nil"/>
              <w:left w:val="nil"/>
              <w:bottom w:val="single" w:sz="4" w:space="0" w:color="auto"/>
              <w:right w:val="single" w:sz="4" w:space="0" w:color="auto"/>
            </w:tcBorders>
            <w:shd w:val="clear" w:color="auto" w:fill="FFFFFF"/>
            <w:hideMark/>
          </w:tcPr>
          <w:p w:rsidR="0098287C" w:rsidRDefault="0098287C">
            <w:pPr>
              <w:jc w:val="right"/>
              <w:rPr>
                <w:sz w:val="15"/>
                <w:szCs w:val="15"/>
              </w:rPr>
            </w:pPr>
            <w:r>
              <w:rPr>
                <w:rFonts w:ascii="Times New Roman" w:hAnsi="Times New Roman" w:cs="Times New Roman"/>
                <w:color w:val="000000"/>
                <w:sz w:val="15"/>
                <w:szCs w:val="15"/>
              </w:rPr>
              <w:t>1,6</w:t>
            </w:r>
          </w:p>
        </w:tc>
        <w:tc>
          <w:tcPr>
            <w:tcW w:w="865" w:type="dxa"/>
            <w:tcBorders>
              <w:top w:val="nil"/>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404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ПП7-</w:t>
            </w:r>
          </w:p>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М3.2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«Организация и выполнение ГУ «Забайкал</w:t>
            </w:r>
            <w:r>
              <w:rPr>
                <w:rFonts w:ascii="Times New Roman" w:hAnsi="Times New Roman" w:cs="Times New Roman"/>
                <w:color w:val="000000"/>
                <w:sz w:val="16"/>
                <w:szCs w:val="16"/>
              </w:rPr>
              <w:t>ь</w:t>
            </w:r>
            <w:r>
              <w:rPr>
                <w:rFonts w:ascii="Times New Roman" w:hAnsi="Times New Roman" w:cs="Times New Roman"/>
                <w:color w:val="000000"/>
                <w:sz w:val="16"/>
                <w:szCs w:val="16"/>
              </w:rPr>
              <w:t>ский ботанический сад» р</w:t>
            </w:r>
            <w:r>
              <w:rPr>
                <w:rFonts w:ascii="Times New Roman" w:hAnsi="Times New Roman" w:cs="Times New Roman"/>
                <w:color w:val="000000"/>
                <w:sz w:val="16"/>
                <w:szCs w:val="16"/>
              </w:rPr>
              <w:t>а</w:t>
            </w:r>
            <w:r>
              <w:rPr>
                <w:rFonts w:ascii="Times New Roman" w:hAnsi="Times New Roman" w:cs="Times New Roman"/>
                <w:color w:val="000000"/>
                <w:sz w:val="16"/>
                <w:szCs w:val="16"/>
              </w:rPr>
              <w:t>боты по созданию специал</w:t>
            </w:r>
            <w:r>
              <w:rPr>
                <w:rFonts w:ascii="Times New Roman" w:hAnsi="Times New Roman" w:cs="Times New Roman"/>
                <w:color w:val="000000"/>
                <w:sz w:val="16"/>
                <w:szCs w:val="16"/>
              </w:rPr>
              <w:t>и</w:t>
            </w:r>
            <w:r>
              <w:rPr>
                <w:rFonts w:ascii="Times New Roman" w:hAnsi="Times New Roman" w:cs="Times New Roman"/>
                <w:color w:val="000000"/>
                <w:sz w:val="16"/>
                <w:szCs w:val="16"/>
              </w:rPr>
              <w:t>зированной коллекции для сохранения и пополнения биологического разнообразия природной и культурной флоры и осуществление на их основе просветительской деятельности»</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2015-2020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405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06 03</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05 7   03 </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17019,6</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i/>
                <w:iCs/>
                <w:color w:val="000000"/>
                <w:sz w:val="15"/>
                <w:szCs w:val="15"/>
              </w:rPr>
            </w:pPr>
            <w:r>
              <w:rPr>
                <w:i/>
                <w:iCs/>
                <w:color w:val="000000"/>
                <w:sz w:val="15"/>
                <w:szCs w:val="15"/>
              </w:rPr>
              <w:t>10493,8</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10493,8</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i/>
                <w:iCs/>
                <w:color w:val="000000"/>
                <w:sz w:val="15"/>
                <w:szCs w:val="15"/>
              </w:rPr>
            </w:pPr>
            <w:r>
              <w:rPr>
                <w:i/>
                <w:iCs/>
                <w:color w:val="000000"/>
                <w:sz w:val="15"/>
                <w:szCs w:val="15"/>
              </w:rPr>
              <w:t>10493,8</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10493,8</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10493,8</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69488,6</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406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ПП7-ПМ3.2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«Общее колич</w:t>
            </w:r>
            <w:r>
              <w:rPr>
                <w:rFonts w:ascii="Times New Roman" w:hAnsi="Times New Roman" w:cs="Times New Roman"/>
                <w:color w:val="000000"/>
                <w:sz w:val="16"/>
                <w:szCs w:val="16"/>
              </w:rPr>
              <w:t>е</w:t>
            </w:r>
            <w:r>
              <w:rPr>
                <w:rFonts w:ascii="Times New Roman" w:hAnsi="Times New Roman" w:cs="Times New Roman"/>
                <w:color w:val="000000"/>
                <w:sz w:val="16"/>
                <w:szCs w:val="16"/>
              </w:rPr>
              <w:t>ство таксонов, представле</w:t>
            </w:r>
            <w:r>
              <w:rPr>
                <w:rFonts w:ascii="Times New Roman" w:hAnsi="Times New Roman" w:cs="Times New Roman"/>
                <w:color w:val="000000"/>
                <w:sz w:val="16"/>
                <w:szCs w:val="16"/>
              </w:rPr>
              <w:t>н</w:t>
            </w:r>
            <w:r>
              <w:rPr>
                <w:rFonts w:ascii="Times New Roman" w:hAnsi="Times New Roman" w:cs="Times New Roman"/>
                <w:color w:val="000000"/>
                <w:sz w:val="16"/>
                <w:szCs w:val="16"/>
              </w:rPr>
              <w:t>ных в коллекциях открытого и закрытого грунта»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единиц</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К43</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right="-57"/>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color w:val="000000"/>
                <w:sz w:val="15"/>
                <w:szCs w:val="15"/>
              </w:rPr>
              <w:t>1840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color w:val="000000"/>
                <w:sz w:val="15"/>
                <w:szCs w:val="15"/>
              </w:rPr>
              <w:t>1840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1840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color w:val="000000"/>
                <w:sz w:val="15"/>
                <w:szCs w:val="15"/>
              </w:rPr>
              <w:t>1840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color w:val="000000"/>
                <w:sz w:val="15"/>
                <w:szCs w:val="15"/>
              </w:rPr>
              <w:t>1840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1840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407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ПП7-</w:t>
            </w:r>
          </w:p>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М3.3</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«Оказание ГУ «Забайкальская краевая ветеринарная лаборатория» и КГУ «Окружная ветерина</w:t>
            </w:r>
            <w:r>
              <w:rPr>
                <w:rFonts w:ascii="Times New Roman" w:hAnsi="Times New Roman" w:cs="Times New Roman"/>
                <w:color w:val="000000"/>
                <w:sz w:val="16"/>
                <w:szCs w:val="16"/>
              </w:rPr>
              <w:t>р</w:t>
            </w:r>
            <w:r>
              <w:rPr>
                <w:rFonts w:ascii="Times New Roman" w:hAnsi="Times New Roman" w:cs="Times New Roman"/>
                <w:color w:val="000000"/>
                <w:sz w:val="16"/>
                <w:szCs w:val="16"/>
              </w:rPr>
              <w:t>ная лаборатория», ГБУ «Станция по борьбе с болезнями животных» мун</w:t>
            </w:r>
            <w:r>
              <w:rPr>
                <w:rFonts w:ascii="Times New Roman" w:hAnsi="Times New Roman" w:cs="Times New Roman"/>
                <w:color w:val="000000"/>
                <w:sz w:val="16"/>
                <w:szCs w:val="16"/>
              </w:rPr>
              <w:t>и</w:t>
            </w:r>
            <w:r>
              <w:rPr>
                <w:rFonts w:ascii="Times New Roman" w:hAnsi="Times New Roman" w:cs="Times New Roman"/>
                <w:color w:val="000000"/>
                <w:sz w:val="16"/>
                <w:szCs w:val="16"/>
              </w:rPr>
              <w:t>ципальных районов и горо</w:t>
            </w:r>
            <w:r>
              <w:rPr>
                <w:rFonts w:ascii="Times New Roman" w:hAnsi="Times New Roman" w:cs="Times New Roman"/>
                <w:color w:val="000000"/>
                <w:sz w:val="16"/>
                <w:szCs w:val="16"/>
              </w:rPr>
              <w:t>д</w:t>
            </w:r>
            <w:r>
              <w:rPr>
                <w:rFonts w:ascii="Times New Roman" w:hAnsi="Times New Roman" w:cs="Times New Roman"/>
                <w:color w:val="000000"/>
                <w:sz w:val="16"/>
                <w:szCs w:val="16"/>
              </w:rPr>
              <w:t>ских округов» государстве</w:t>
            </w:r>
            <w:r>
              <w:rPr>
                <w:rFonts w:ascii="Times New Roman" w:hAnsi="Times New Roman" w:cs="Times New Roman"/>
                <w:color w:val="000000"/>
                <w:sz w:val="16"/>
                <w:szCs w:val="16"/>
              </w:rPr>
              <w:t>н</w:t>
            </w:r>
            <w:r>
              <w:rPr>
                <w:rFonts w:ascii="Times New Roman" w:hAnsi="Times New Roman" w:cs="Times New Roman"/>
                <w:color w:val="000000"/>
                <w:sz w:val="16"/>
                <w:szCs w:val="16"/>
              </w:rPr>
              <w:t>ных услуг по проведению мероприятий по предупре</w:t>
            </w:r>
            <w:r>
              <w:rPr>
                <w:rFonts w:ascii="Times New Roman" w:hAnsi="Times New Roman" w:cs="Times New Roman"/>
                <w:color w:val="000000"/>
                <w:sz w:val="16"/>
                <w:szCs w:val="16"/>
              </w:rPr>
              <w:t>ж</w:t>
            </w:r>
            <w:r>
              <w:rPr>
                <w:rFonts w:ascii="Times New Roman" w:hAnsi="Times New Roman" w:cs="Times New Roman"/>
                <w:color w:val="000000"/>
                <w:sz w:val="16"/>
                <w:szCs w:val="16"/>
              </w:rPr>
              <w:t>дению и ликвидации зара</w:t>
            </w:r>
            <w:r>
              <w:rPr>
                <w:rFonts w:ascii="Times New Roman" w:hAnsi="Times New Roman" w:cs="Times New Roman"/>
                <w:color w:val="000000"/>
                <w:sz w:val="16"/>
                <w:szCs w:val="16"/>
              </w:rPr>
              <w:t>з</w:t>
            </w:r>
            <w:r>
              <w:rPr>
                <w:rFonts w:ascii="Times New Roman" w:hAnsi="Times New Roman" w:cs="Times New Roman"/>
                <w:color w:val="000000"/>
                <w:sz w:val="16"/>
                <w:szCs w:val="16"/>
              </w:rPr>
              <w:t>ных и иных болезней живо</w:t>
            </w:r>
            <w:r>
              <w:rPr>
                <w:rFonts w:ascii="Times New Roman" w:hAnsi="Times New Roman" w:cs="Times New Roman"/>
                <w:color w:val="000000"/>
                <w:sz w:val="16"/>
                <w:szCs w:val="16"/>
              </w:rPr>
              <w:t>т</w:t>
            </w:r>
            <w:r>
              <w:rPr>
                <w:rFonts w:ascii="Times New Roman" w:hAnsi="Times New Roman" w:cs="Times New Roman"/>
                <w:color w:val="000000"/>
                <w:sz w:val="16"/>
                <w:szCs w:val="16"/>
              </w:rPr>
              <w:t>ных, включая сельскохозя</w:t>
            </w:r>
            <w:r>
              <w:rPr>
                <w:rFonts w:ascii="Times New Roman" w:hAnsi="Times New Roman" w:cs="Times New Roman"/>
                <w:color w:val="000000"/>
                <w:sz w:val="16"/>
                <w:szCs w:val="16"/>
              </w:rPr>
              <w:t>й</w:t>
            </w:r>
            <w:r>
              <w:rPr>
                <w:rFonts w:ascii="Times New Roman" w:hAnsi="Times New Roman" w:cs="Times New Roman"/>
                <w:color w:val="000000"/>
                <w:sz w:val="16"/>
                <w:szCs w:val="16"/>
              </w:rPr>
              <w:t>ственных, домашних, зоопа</w:t>
            </w:r>
            <w:r>
              <w:rPr>
                <w:rFonts w:ascii="Times New Roman" w:hAnsi="Times New Roman" w:cs="Times New Roman"/>
                <w:color w:val="000000"/>
                <w:sz w:val="16"/>
                <w:szCs w:val="16"/>
              </w:rPr>
              <w:t>р</w:t>
            </w:r>
            <w:r>
              <w:rPr>
                <w:rFonts w:ascii="Times New Roman" w:hAnsi="Times New Roman" w:cs="Times New Roman"/>
                <w:color w:val="000000"/>
                <w:sz w:val="16"/>
                <w:szCs w:val="16"/>
              </w:rPr>
              <w:t>ковых и других животных, пушных зверей, птиц, рыб и пчел и их лечению, провед</w:t>
            </w:r>
            <w:r>
              <w:rPr>
                <w:rFonts w:ascii="Times New Roman" w:hAnsi="Times New Roman" w:cs="Times New Roman"/>
                <w:color w:val="000000"/>
                <w:sz w:val="16"/>
                <w:szCs w:val="16"/>
              </w:rPr>
              <w:t>е</w:t>
            </w:r>
            <w:r>
              <w:rPr>
                <w:rFonts w:ascii="Times New Roman" w:hAnsi="Times New Roman" w:cs="Times New Roman"/>
                <w:color w:val="000000"/>
                <w:sz w:val="16"/>
                <w:szCs w:val="16"/>
              </w:rPr>
              <w:t>нию лабораторных исслед</w:t>
            </w:r>
            <w:r>
              <w:rPr>
                <w:rFonts w:ascii="Times New Roman" w:hAnsi="Times New Roman" w:cs="Times New Roman"/>
                <w:color w:val="000000"/>
                <w:sz w:val="16"/>
                <w:szCs w:val="16"/>
              </w:rPr>
              <w:t>о</w:t>
            </w:r>
            <w:r>
              <w:rPr>
                <w:rFonts w:ascii="Times New Roman" w:hAnsi="Times New Roman" w:cs="Times New Roman"/>
                <w:color w:val="000000"/>
                <w:sz w:val="16"/>
                <w:szCs w:val="16"/>
              </w:rPr>
              <w:t>ваний по диагностике и пр</w:t>
            </w:r>
            <w:r>
              <w:rPr>
                <w:rFonts w:ascii="Times New Roman" w:hAnsi="Times New Roman" w:cs="Times New Roman"/>
                <w:color w:val="000000"/>
                <w:sz w:val="16"/>
                <w:szCs w:val="16"/>
              </w:rPr>
              <w:t>о</w:t>
            </w:r>
            <w:r>
              <w:rPr>
                <w:rFonts w:ascii="Times New Roman" w:hAnsi="Times New Roman" w:cs="Times New Roman"/>
                <w:color w:val="000000"/>
                <w:sz w:val="16"/>
                <w:szCs w:val="16"/>
              </w:rPr>
              <w:t>филактике болезней живо</w:t>
            </w:r>
            <w:r>
              <w:rPr>
                <w:rFonts w:ascii="Times New Roman" w:hAnsi="Times New Roman" w:cs="Times New Roman"/>
                <w:color w:val="000000"/>
                <w:sz w:val="16"/>
                <w:szCs w:val="16"/>
              </w:rPr>
              <w:t>т</w:t>
            </w:r>
            <w:r>
              <w:rPr>
                <w:rFonts w:ascii="Times New Roman" w:hAnsi="Times New Roman" w:cs="Times New Roman"/>
                <w:color w:val="000000"/>
                <w:sz w:val="16"/>
                <w:szCs w:val="16"/>
              </w:rPr>
              <w:t>ных»</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right="-57"/>
              <w:jc w:val="center"/>
              <w:rPr>
                <w:rFonts w:ascii="Times New Roman" w:hAnsi="Times New Roman" w:cs="Times New Roman"/>
                <w:color w:val="000000"/>
                <w:sz w:val="15"/>
                <w:szCs w:val="15"/>
              </w:rPr>
            </w:pPr>
            <w:r>
              <w:rPr>
                <w:rFonts w:ascii="Times New Roman" w:hAnsi="Times New Roman" w:cs="Times New Roman"/>
                <w:color w:val="000000"/>
                <w:sz w:val="15"/>
                <w:szCs w:val="15"/>
              </w:rPr>
              <w:t>ГВС</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408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05 7   03 </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i/>
                <w:iCs/>
                <w:color w:val="000000"/>
                <w:sz w:val="15"/>
                <w:szCs w:val="15"/>
              </w:rPr>
            </w:pPr>
            <w:r>
              <w:rPr>
                <w:i/>
                <w:iCs/>
                <w:color w:val="000000"/>
                <w:sz w:val="15"/>
                <w:szCs w:val="15"/>
              </w:rPr>
              <w:t>24899,4</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i/>
                <w:iCs/>
                <w:color w:val="000000"/>
                <w:sz w:val="15"/>
                <w:szCs w:val="15"/>
              </w:rPr>
            </w:pPr>
            <w:r>
              <w:rPr>
                <w:i/>
                <w:iCs/>
                <w:color w:val="000000"/>
                <w:sz w:val="15"/>
                <w:szCs w:val="15"/>
              </w:rPr>
              <w:t>24568,5</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i/>
                <w:iCs/>
                <w:color w:val="000000"/>
                <w:sz w:val="15"/>
                <w:szCs w:val="15"/>
              </w:rPr>
            </w:pPr>
            <w:r>
              <w:rPr>
                <w:i/>
                <w:iCs/>
                <w:color w:val="000000"/>
                <w:sz w:val="15"/>
                <w:szCs w:val="15"/>
              </w:rPr>
              <w:t>210340,2</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i/>
                <w:iCs/>
                <w:color w:val="000000"/>
                <w:sz w:val="15"/>
                <w:szCs w:val="15"/>
              </w:rPr>
            </w:pPr>
            <w:r>
              <w:rPr>
                <w:i/>
                <w:iCs/>
                <w:color w:val="000000"/>
                <w:sz w:val="15"/>
                <w:szCs w:val="15"/>
              </w:rPr>
              <w:t>310166,2</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i/>
                <w:iCs/>
                <w:color w:val="000000"/>
                <w:sz w:val="15"/>
                <w:szCs w:val="15"/>
              </w:rPr>
            </w:pPr>
            <w:r>
              <w:rPr>
                <w:i/>
                <w:iCs/>
                <w:color w:val="000000"/>
                <w:sz w:val="15"/>
                <w:szCs w:val="15"/>
              </w:rPr>
              <w:t>310166,2</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i/>
                <w:iCs/>
                <w:color w:val="000000"/>
                <w:sz w:val="15"/>
                <w:szCs w:val="15"/>
              </w:rPr>
            </w:pPr>
            <w:r>
              <w:rPr>
                <w:i/>
                <w:iCs/>
                <w:color w:val="000000"/>
                <w:sz w:val="15"/>
                <w:szCs w:val="15"/>
              </w:rPr>
              <w:t>310166,2</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i/>
                <w:iCs/>
                <w:color w:val="000000"/>
                <w:sz w:val="15"/>
                <w:szCs w:val="15"/>
              </w:rPr>
            </w:pPr>
            <w:r>
              <w:rPr>
                <w:i/>
                <w:iCs/>
                <w:color w:val="000000"/>
                <w:sz w:val="15"/>
                <w:szCs w:val="15"/>
              </w:rPr>
              <w:t>310166,2</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i/>
                <w:iCs/>
                <w:color w:val="000000"/>
                <w:sz w:val="15"/>
                <w:szCs w:val="15"/>
              </w:rPr>
            </w:pPr>
            <w:r>
              <w:rPr>
                <w:i/>
                <w:iCs/>
                <w:color w:val="000000"/>
                <w:sz w:val="15"/>
                <w:szCs w:val="15"/>
              </w:rPr>
              <w:t>1500472,9</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409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highlight w:val="yellow"/>
              </w:rPr>
            </w:pPr>
            <w:r>
              <w:rPr>
                <w:rFonts w:ascii="Times New Roman" w:hAnsi="Times New Roman" w:cs="Times New Roman"/>
                <w:color w:val="000000"/>
                <w:sz w:val="16"/>
                <w:szCs w:val="16"/>
              </w:rPr>
              <w:t>ПП7-ПМ3.4.1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«Количество проведенных диагностич</w:t>
            </w:r>
            <w:r>
              <w:rPr>
                <w:rFonts w:ascii="Times New Roman" w:hAnsi="Times New Roman" w:cs="Times New Roman"/>
                <w:color w:val="000000"/>
                <w:sz w:val="16"/>
                <w:szCs w:val="16"/>
              </w:rPr>
              <w:t>е</w:t>
            </w:r>
            <w:r>
              <w:rPr>
                <w:rFonts w:ascii="Times New Roman" w:hAnsi="Times New Roman" w:cs="Times New Roman"/>
                <w:color w:val="000000"/>
                <w:sz w:val="16"/>
                <w:szCs w:val="16"/>
              </w:rPr>
              <w:t>ских мероприятий на особо опасные болезни животных (птиц) и болезни, общие для человека и животных (птиц)»</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9"/>
              <w:jc w:val="center"/>
              <w:rPr>
                <w:rFonts w:ascii="Times New Roman" w:hAnsi="Times New Roman" w:cs="Times New Roman"/>
                <w:color w:val="000000"/>
                <w:sz w:val="15"/>
                <w:szCs w:val="15"/>
              </w:rPr>
            </w:pPr>
            <w:r>
              <w:rPr>
                <w:rFonts w:ascii="Times New Roman" w:hAnsi="Times New Roman" w:cs="Times New Roman"/>
                <w:color w:val="000000"/>
                <w:sz w:val="15"/>
                <w:szCs w:val="15"/>
              </w:rPr>
              <w:t>тыс. единиц</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right="-57"/>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iCs/>
                <w:color w:val="000000"/>
                <w:sz w:val="15"/>
                <w:szCs w:val="15"/>
              </w:rPr>
            </w:pPr>
            <w:r>
              <w:rPr>
                <w:rFonts w:ascii="Times New Roman" w:hAnsi="Times New Roman" w:cs="Times New Roman"/>
                <w:iCs/>
                <w:color w:val="000000"/>
                <w:sz w:val="15"/>
                <w:szCs w:val="15"/>
              </w:rPr>
              <w:t>1054,3</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Cs/>
                <w:color w:val="000000"/>
                <w:sz w:val="15"/>
                <w:szCs w:val="15"/>
              </w:rPr>
            </w:pPr>
            <w:r>
              <w:rPr>
                <w:rFonts w:ascii="Times New Roman" w:hAnsi="Times New Roman" w:cs="Times New Roman"/>
                <w:iCs/>
                <w:color w:val="000000"/>
                <w:sz w:val="15"/>
                <w:szCs w:val="15"/>
              </w:rPr>
              <w:t>1054,4</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iCs/>
                <w:color w:val="000000"/>
                <w:sz w:val="15"/>
                <w:szCs w:val="15"/>
              </w:rPr>
            </w:pPr>
            <w:r>
              <w:rPr>
                <w:rFonts w:ascii="Times New Roman" w:hAnsi="Times New Roman" w:cs="Times New Roman"/>
                <w:iCs/>
                <w:color w:val="000000"/>
                <w:sz w:val="15"/>
                <w:szCs w:val="15"/>
              </w:rPr>
              <w:t>1054,5</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Cs/>
                <w:color w:val="000000"/>
                <w:sz w:val="15"/>
                <w:szCs w:val="15"/>
              </w:rPr>
            </w:pPr>
            <w:r>
              <w:rPr>
                <w:rFonts w:ascii="Times New Roman" w:hAnsi="Times New Roman" w:cs="Times New Roman"/>
                <w:iCs/>
                <w:color w:val="000000"/>
                <w:sz w:val="15"/>
                <w:szCs w:val="15"/>
              </w:rPr>
              <w:t>1054,6</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Cs/>
                <w:color w:val="000000"/>
                <w:sz w:val="15"/>
                <w:szCs w:val="15"/>
              </w:rPr>
            </w:pPr>
            <w:r>
              <w:rPr>
                <w:rFonts w:ascii="Times New Roman" w:hAnsi="Times New Roman" w:cs="Times New Roman"/>
                <w:iCs/>
                <w:color w:val="000000"/>
                <w:sz w:val="15"/>
                <w:szCs w:val="15"/>
              </w:rPr>
              <w:t>1054,7</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410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highlight w:val="yellow"/>
              </w:rPr>
            </w:pPr>
            <w:r>
              <w:rPr>
                <w:rFonts w:ascii="Times New Roman" w:hAnsi="Times New Roman" w:cs="Times New Roman"/>
                <w:color w:val="000000"/>
                <w:sz w:val="16"/>
                <w:szCs w:val="16"/>
              </w:rPr>
              <w:t>ПП7-ПМ3.4.2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«Количество проведенных лабораторных исследований на особо опа</w:t>
            </w:r>
            <w:r>
              <w:rPr>
                <w:rFonts w:ascii="Times New Roman" w:hAnsi="Times New Roman" w:cs="Times New Roman"/>
                <w:color w:val="000000"/>
                <w:sz w:val="16"/>
                <w:szCs w:val="16"/>
              </w:rPr>
              <w:t>с</w:t>
            </w:r>
            <w:r>
              <w:rPr>
                <w:rFonts w:ascii="Times New Roman" w:hAnsi="Times New Roman" w:cs="Times New Roman"/>
                <w:color w:val="000000"/>
                <w:sz w:val="16"/>
                <w:szCs w:val="16"/>
              </w:rPr>
              <w:t>ные болезни животных (птиц), болезни, общие для человека и животных (птиц), включая отбор проб и их транспортировку»</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9"/>
              <w:jc w:val="center"/>
              <w:rPr>
                <w:rFonts w:ascii="Times New Roman" w:hAnsi="Times New Roman" w:cs="Times New Roman"/>
                <w:color w:val="000000"/>
                <w:sz w:val="15"/>
                <w:szCs w:val="15"/>
              </w:rPr>
            </w:pPr>
            <w:r>
              <w:rPr>
                <w:rFonts w:ascii="Times New Roman" w:hAnsi="Times New Roman" w:cs="Times New Roman"/>
                <w:color w:val="000000"/>
                <w:sz w:val="15"/>
                <w:szCs w:val="15"/>
              </w:rPr>
              <w:t>тыс. единиц</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right="-57"/>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336,2</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336,2</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345,9</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381,8</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iCs/>
                <w:color w:val="000000"/>
                <w:sz w:val="15"/>
                <w:szCs w:val="15"/>
              </w:rPr>
            </w:pPr>
            <w:r>
              <w:rPr>
                <w:rFonts w:ascii="Times New Roman" w:hAnsi="Times New Roman" w:cs="Times New Roman"/>
                <w:iCs/>
                <w:color w:val="000000"/>
                <w:sz w:val="15"/>
                <w:szCs w:val="15"/>
              </w:rPr>
              <w:t>992,9</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Cs/>
                <w:color w:val="000000"/>
                <w:sz w:val="15"/>
                <w:szCs w:val="15"/>
              </w:rPr>
            </w:pPr>
            <w:r>
              <w:rPr>
                <w:rFonts w:ascii="Times New Roman" w:hAnsi="Times New Roman" w:cs="Times New Roman"/>
                <w:iCs/>
                <w:color w:val="000000"/>
                <w:sz w:val="15"/>
                <w:szCs w:val="15"/>
              </w:rPr>
              <w:t>993,2</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iCs/>
                <w:color w:val="000000"/>
                <w:sz w:val="15"/>
                <w:szCs w:val="15"/>
              </w:rPr>
            </w:pPr>
            <w:r>
              <w:rPr>
                <w:rFonts w:ascii="Times New Roman" w:hAnsi="Times New Roman" w:cs="Times New Roman"/>
                <w:iCs/>
                <w:color w:val="000000"/>
                <w:sz w:val="15"/>
                <w:szCs w:val="15"/>
              </w:rPr>
              <w:t>993,5</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Cs/>
                <w:color w:val="000000"/>
                <w:sz w:val="15"/>
                <w:szCs w:val="15"/>
              </w:rPr>
            </w:pPr>
            <w:r>
              <w:rPr>
                <w:rFonts w:ascii="Times New Roman" w:hAnsi="Times New Roman" w:cs="Times New Roman"/>
                <w:iCs/>
                <w:color w:val="000000"/>
                <w:sz w:val="15"/>
                <w:szCs w:val="15"/>
              </w:rPr>
              <w:t>993,8</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Cs/>
                <w:color w:val="000000"/>
                <w:sz w:val="15"/>
                <w:szCs w:val="15"/>
              </w:rPr>
            </w:pPr>
            <w:r>
              <w:rPr>
                <w:rFonts w:ascii="Times New Roman" w:hAnsi="Times New Roman" w:cs="Times New Roman"/>
                <w:iCs/>
                <w:color w:val="000000"/>
                <w:sz w:val="15"/>
                <w:szCs w:val="15"/>
              </w:rPr>
              <w:t>994,1</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411</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highlight w:val="yellow"/>
              </w:rPr>
            </w:pPr>
            <w:r>
              <w:rPr>
                <w:rFonts w:ascii="Times New Roman" w:hAnsi="Times New Roman" w:cs="Times New Roman"/>
                <w:color w:val="000000"/>
                <w:sz w:val="16"/>
                <w:szCs w:val="16"/>
              </w:rPr>
              <w:t>ПП7-ПМ3.4.3</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highlight w:val="yellow"/>
              </w:rPr>
            </w:pPr>
            <w:r>
              <w:rPr>
                <w:rFonts w:ascii="Times New Roman" w:hAnsi="Times New Roman" w:cs="Times New Roman"/>
                <w:color w:val="000000"/>
                <w:sz w:val="16"/>
                <w:szCs w:val="16"/>
              </w:rPr>
              <w:t>Показатель «Количество проведенных профилактич</w:t>
            </w:r>
            <w:r>
              <w:rPr>
                <w:rFonts w:ascii="Times New Roman" w:hAnsi="Times New Roman" w:cs="Times New Roman"/>
                <w:color w:val="000000"/>
                <w:sz w:val="16"/>
                <w:szCs w:val="16"/>
              </w:rPr>
              <w:t>е</w:t>
            </w:r>
            <w:r>
              <w:rPr>
                <w:rFonts w:ascii="Times New Roman" w:hAnsi="Times New Roman" w:cs="Times New Roman"/>
                <w:color w:val="000000"/>
                <w:sz w:val="16"/>
                <w:szCs w:val="16"/>
              </w:rPr>
              <w:t>ских вакцинаций животных (птиц) против особо опасные болезней животных и боле</w:t>
            </w:r>
            <w:r>
              <w:rPr>
                <w:rFonts w:ascii="Times New Roman" w:hAnsi="Times New Roman" w:cs="Times New Roman"/>
                <w:color w:val="000000"/>
                <w:sz w:val="16"/>
                <w:szCs w:val="16"/>
              </w:rPr>
              <w:t>з</w:t>
            </w:r>
            <w:r>
              <w:rPr>
                <w:rFonts w:ascii="Times New Roman" w:hAnsi="Times New Roman" w:cs="Times New Roman"/>
                <w:color w:val="000000"/>
                <w:sz w:val="16"/>
                <w:szCs w:val="16"/>
              </w:rPr>
              <w:t>ней, общих для человека и животных (птиц)»</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9"/>
              <w:jc w:val="center"/>
              <w:rPr>
                <w:rFonts w:ascii="Times New Roman" w:hAnsi="Times New Roman" w:cs="Times New Roman"/>
                <w:color w:val="000000"/>
                <w:sz w:val="15"/>
                <w:szCs w:val="15"/>
              </w:rPr>
            </w:pPr>
            <w:r>
              <w:rPr>
                <w:rFonts w:ascii="Times New Roman" w:hAnsi="Times New Roman" w:cs="Times New Roman"/>
                <w:color w:val="000000"/>
                <w:sz w:val="15"/>
                <w:szCs w:val="15"/>
              </w:rPr>
              <w:t>тыс. единиц</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right="-57"/>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iCs/>
                <w:color w:val="000000"/>
                <w:sz w:val="15"/>
                <w:szCs w:val="15"/>
              </w:rPr>
            </w:pPr>
            <w:r>
              <w:rPr>
                <w:rFonts w:ascii="Times New Roman" w:hAnsi="Times New Roman" w:cs="Times New Roman"/>
                <w:iCs/>
                <w:color w:val="000000"/>
                <w:sz w:val="15"/>
                <w:szCs w:val="15"/>
              </w:rPr>
              <w:t>6637,1</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Cs/>
                <w:color w:val="000000"/>
                <w:sz w:val="15"/>
                <w:szCs w:val="15"/>
              </w:rPr>
            </w:pPr>
            <w:r>
              <w:rPr>
                <w:rFonts w:ascii="Times New Roman" w:hAnsi="Times New Roman" w:cs="Times New Roman"/>
                <w:iCs/>
                <w:color w:val="000000"/>
                <w:sz w:val="15"/>
                <w:szCs w:val="15"/>
              </w:rPr>
              <w:t>6637,2</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iCs/>
                <w:color w:val="000000"/>
                <w:sz w:val="15"/>
                <w:szCs w:val="15"/>
              </w:rPr>
            </w:pPr>
            <w:r>
              <w:rPr>
                <w:rFonts w:ascii="Times New Roman" w:hAnsi="Times New Roman" w:cs="Times New Roman"/>
                <w:iCs/>
                <w:color w:val="000000"/>
                <w:sz w:val="15"/>
                <w:szCs w:val="15"/>
              </w:rPr>
              <w:t>6637,3</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Cs/>
                <w:color w:val="000000"/>
                <w:sz w:val="15"/>
                <w:szCs w:val="15"/>
              </w:rPr>
            </w:pPr>
            <w:r>
              <w:rPr>
                <w:rFonts w:ascii="Times New Roman" w:hAnsi="Times New Roman" w:cs="Times New Roman"/>
                <w:iCs/>
                <w:color w:val="000000"/>
                <w:sz w:val="15"/>
                <w:szCs w:val="15"/>
              </w:rPr>
              <w:t>6637,4</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iCs/>
                <w:color w:val="000000"/>
                <w:sz w:val="15"/>
                <w:szCs w:val="15"/>
              </w:rPr>
            </w:pPr>
            <w:r>
              <w:rPr>
                <w:rFonts w:ascii="Times New Roman" w:hAnsi="Times New Roman" w:cs="Times New Roman"/>
                <w:iCs/>
                <w:color w:val="000000"/>
                <w:sz w:val="15"/>
                <w:szCs w:val="15"/>
              </w:rPr>
              <w:t>6637,5</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412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ПП7-ОМ4</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sz w:val="16"/>
                <w:szCs w:val="16"/>
              </w:rPr>
              <w:t>Основное мероприятие «Организация и проведение прочих мероприятий по развитию агропромышле</w:t>
            </w:r>
            <w:r>
              <w:rPr>
                <w:rFonts w:ascii="Times New Roman" w:hAnsi="Times New Roman" w:cs="Times New Roman"/>
                <w:b/>
                <w:bCs/>
                <w:sz w:val="16"/>
                <w:szCs w:val="16"/>
              </w:rPr>
              <w:t>н</w:t>
            </w:r>
            <w:r>
              <w:rPr>
                <w:rFonts w:ascii="Times New Roman" w:hAnsi="Times New Roman" w:cs="Times New Roman"/>
                <w:b/>
                <w:bCs/>
                <w:sz w:val="16"/>
                <w:szCs w:val="16"/>
              </w:rPr>
              <w:t>ного комплекса»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413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color w:val="000000"/>
                <w:sz w:val="15"/>
                <w:szCs w:val="15"/>
              </w:rPr>
            </w:pPr>
            <w:r>
              <w:rPr>
                <w:color w:val="000000"/>
                <w:sz w:val="15"/>
                <w:szCs w:val="15"/>
              </w:rPr>
              <w:t>117018,8</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color w:val="000000"/>
                <w:sz w:val="15"/>
                <w:szCs w:val="15"/>
              </w:rPr>
            </w:pPr>
            <w:r>
              <w:rPr>
                <w:color w:val="000000"/>
                <w:sz w:val="15"/>
                <w:szCs w:val="15"/>
              </w:rPr>
              <w:t>58585,3</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color w:val="000000"/>
                <w:sz w:val="15"/>
                <w:szCs w:val="15"/>
              </w:rPr>
            </w:pPr>
            <w:r>
              <w:rPr>
                <w:color w:val="000000"/>
                <w:sz w:val="15"/>
                <w:szCs w:val="15"/>
              </w:rPr>
              <w:t>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color w:val="000000"/>
                <w:sz w:val="15"/>
                <w:szCs w:val="15"/>
              </w:rPr>
            </w:pPr>
            <w:r>
              <w:rPr>
                <w:color w:val="000000"/>
                <w:sz w:val="15"/>
                <w:szCs w:val="15"/>
              </w:rPr>
              <w:t>26000,0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color w:val="000000"/>
                <w:sz w:val="15"/>
                <w:szCs w:val="15"/>
              </w:rPr>
            </w:pPr>
            <w:r>
              <w:rPr>
                <w:color w:val="000000"/>
                <w:sz w:val="15"/>
                <w:szCs w:val="15"/>
              </w:rPr>
              <w:t>76008,8</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color w:val="000000"/>
                <w:sz w:val="15"/>
                <w:szCs w:val="15"/>
              </w:rPr>
            </w:pPr>
            <w:r>
              <w:rPr>
                <w:color w:val="000000"/>
                <w:sz w:val="15"/>
                <w:szCs w:val="15"/>
              </w:rPr>
              <w:t>76008,8</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color w:val="000000"/>
                <w:sz w:val="15"/>
                <w:szCs w:val="15"/>
              </w:rPr>
            </w:pPr>
            <w:r>
              <w:rPr>
                <w:color w:val="000000"/>
                <w:sz w:val="15"/>
                <w:szCs w:val="15"/>
              </w:rPr>
              <w:t>76008,8</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color w:val="000000"/>
                <w:sz w:val="15"/>
                <w:szCs w:val="15"/>
              </w:rPr>
            </w:pPr>
            <w:r>
              <w:rPr>
                <w:color w:val="000000"/>
                <w:sz w:val="15"/>
                <w:szCs w:val="15"/>
              </w:rPr>
              <w:t>429630,5</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414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568"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85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724"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5"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714"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4"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715"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865"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415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firstLine="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416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ПП7-ПОМ4.1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«Количество проведенных мероприятий по подведению итогов трудов</w:t>
            </w:r>
            <w:r>
              <w:rPr>
                <w:rFonts w:ascii="Times New Roman" w:hAnsi="Times New Roman" w:cs="Times New Roman"/>
                <w:color w:val="000000"/>
                <w:sz w:val="16"/>
                <w:szCs w:val="16"/>
              </w:rPr>
              <w:t>о</w:t>
            </w:r>
            <w:r>
              <w:rPr>
                <w:rFonts w:ascii="Times New Roman" w:hAnsi="Times New Roman" w:cs="Times New Roman"/>
                <w:color w:val="000000"/>
                <w:sz w:val="16"/>
                <w:szCs w:val="16"/>
              </w:rPr>
              <w:t>го соперничества»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единиц</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107" w:right="-108"/>
              <w:jc w:val="center"/>
            </w:pPr>
            <w:r>
              <w:rPr>
                <w:rFonts w:ascii="Times New Roman" w:hAnsi="Times New Roman" w:cs="Times New Roman"/>
                <w:color w:val="000000"/>
                <w:sz w:val="15"/>
                <w:szCs w:val="15"/>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2</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417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ПП7-ПОМ4.2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«Количество проведенных слетов учен</w:t>
            </w:r>
            <w:r>
              <w:rPr>
                <w:rFonts w:ascii="Times New Roman" w:hAnsi="Times New Roman" w:cs="Times New Roman"/>
                <w:color w:val="000000"/>
                <w:sz w:val="16"/>
                <w:szCs w:val="16"/>
              </w:rPr>
              <w:t>и</w:t>
            </w:r>
            <w:r>
              <w:rPr>
                <w:rFonts w:ascii="Times New Roman" w:hAnsi="Times New Roman" w:cs="Times New Roman"/>
                <w:color w:val="000000"/>
                <w:sz w:val="16"/>
                <w:szCs w:val="16"/>
              </w:rPr>
              <w:t>ческих бригад»</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единиц</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107" w:right="-108"/>
              <w:jc w:val="center"/>
            </w:pPr>
            <w:r>
              <w:rPr>
                <w:rFonts w:ascii="Times New Roman" w:hAnsi="Times New Roman" w:cs="Times New Roman"/>
                <w:color w:val="000000"/>
                <w:sz w:val="15"/>
                <w:szCs w:val="15"/>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418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ПП7-ПОМ4.3</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«Количество специалистов, в том числе молодых, руководителей – получателей государственной поддержки»</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человек</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91</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59</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7" w:right="-109"/>
              <w:jc w:val="center"/>
              <w:rPr>
                <w:rFonts w:ascii="Times New Roman" w:hAnsi="Times New Roman" w:cs="Times New Roman"/>
                <w:color w:val="000000"/>
                <w:sz w:val="15"/>
                <w:szCs w:val="15"/>
              </w:rPr>
            </w:pPr>
            <w:r>
              <w:rPr>
                <w:rFonts w:ascii="Times New Roman" w:hAnsi="Times New Roman" w:cs="Times New Roman"/>
                <w:color w:val="000000"/>
                <w:sz w:val="15"/>
                <w:szCs w:val="15"/>
              </w:rPr>
              <w:t>0</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7" w:right="-109"/>
              <w:jc w:val="center"/>
              <w:rPr>
                <w:rFonts w:ascii="Times New Roman" w:hAnsi="Times New Roman" w:cs="Times New Roman"/>
                <w:color w:val="000000"/>
                <w:sz w:val="15"/>
                <w:szCs w:val="15"/>
              </w:rPr>
            </w:pPr>
            <w:r>
              <w:rPr>
                <w:rFonts w:ascii="Times New Roman" w:hAnsi="Times New Roman" w:cs="Times New Roman"/>
                <w:color w:val="000000"/>
                <w:sz w:val="15"/>
                <w:szCs w:val="15"/>
              </w:rPr>
              <w:t>75</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7" w:right="-109"/>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7" w:right="-109"/>
              <w:jc w:val="center"/>
              <w:rPr>
                <w:rFonts w:ascii="Times New Roman" w:hAnsi="Times New Roman" w:cs="Times New Roman"/>
                <w:color w:val="000000"/>
                <w:sz w:val="15"/>
                <w:szCs w:val="15"/>
              </w:rPr>
            </w:pPr>
            <w:r>
              <w:rPr>
                <w:rFonts w:ascii="Times New Roman" w:hAnsi="Times New Roman" w:cs="Times New Roman"/>
                <w:color w:val="000000"/>
                <w:sz w:val="15"/>
                <w:szCs w:val="15"/>
              </w:rPr>
              <w:t>95</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95</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95</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95</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419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ПП7-</w:t>
            </w:r>
          </w:p>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ПОМ4.4</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«Оказание а</w:t>
            </w:r>
            <w:r>
              <w:rPr>
                <w:rFonts w:ascii="Times New Roman" w:hAnsi="Times New Roman" w:cs="Times New Roman"/>
                <w:color w:val="000000"/>
                <w:sz w:val="16"/>
                <w:szCs w:val="16"/>
              </w:rPr>
              <w:t>д</w:t>
            </w:r>
            <w:r>
              <w:rPr>
                <w:rFonts w:ascii="Times New Roman" w:hAnsi="Times New Roman" w:cs="Times New Roman"/>
                <w:color w:val="000000"/>
                <w:sz w:val="16"/>
                <w:szCs w:val="16"/>
              </w:rPr>
              <w:t>ресной поддержки сельскох</w:t>
            </w:r>
            <w:r>
              <w:rPr>
                <w:rFonts w:ascii="Times New Roman" w:hAnsi="Times New Roman" w:cs="Times New Roman"/>
                <w:color w:val="000000"/>
                <w:sz w:val="16"/>
                <w:szCs w:val="16"/>
              </w:rPr>
              <w:t>о</w:t>
            </w:r>
            <w:r>
              <w:rPr>
                <w:rFonts w:ascii="Times New Roman" w:hAnsi="Times New Roman" w:cs="Times New Roman"/>
                <w:color w:val="000000"/>
                <w:sz w:val="16"/>
                <w:szCs w:val="16"/>
              </w:rPr>
              <w:t>зяйственным товаропроизв</w:t>
            </w:r>
            <w:r>
              <w:rPr>
                <w:rFonts w:ascii="Times New Roman" w:hAnsi="Times New Roman" w:cs="Times New Roman"/>
                <w:color w:val="000000"/>
                <w:sz w:val="16"/>
                <w:szCs w:val="16"/>
              </w:rPr>
              <w:t>о</w:t>
            </w:r>
            <w:r>
              <w:rPr>
                <w:rFonts w:ascii="Times New Roman" w:hAnsi="Times New Roman" w:cs="Times New Roman"/>
                <w:color w:val="000000"/>
                <w:sz w:val="16"/>
                <w:szCs w:val="16"/>
              </w:rPr>
              <w:t>дителям на льготных услов</w:t>
            </w:r>
            <w:r>
              <w:rPr>
                <w:rFonts w:ascii="Times New Roman" w:hAnsi="Times New Roman" w:cs="Times New Roman"/>
                <w:color w:val="000000"/>
                <w:sz w:val="16"/>
                <w:szCs w:val="16"/>
              </w:rPr>
              <w:t>и</w:t>
            </w:r>
            <w:r>
              <w:rPr>
                <w:rFonts w:ascii="Times New Roman" w:hAnsi="Times New Roman" w:cs="Times New Roman"/>
                <w:color w:val="000000"/>
                <w:sz w:val="16"/>
                <w:szCs w:val="16"/>
              </w:rPr>
              <w:t>ях»</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млн.рублей </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453,6</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125,2</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sz w:val="15"/>
                <w:szCs w:val="15"/>
              </w:rPr>
            </w:pPr>
            <w:r>
              <w:rPr>
                <w:sz w:val="15"/>
                <w:szCs w:val="15"/>
              </w:rPr>
              <w:t>96,5</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Style w:val="menu4"/>
                <w:sz w:val="15"/>
                <w:szCs w:val="15"/>
              </w:rPr>
              <w:t>не менее</w:t>
            </w:r>
            <w:r>
              <w:rPr>
                <w:rStyle w:val="menu4"/>
                <w:bCs/>
                <w:sz w:val="15"/>
                <w:szCs w:val="15"/>
              </w:rPr>
              <w:t xml:space="preserve"> </w:t>
            </w:r>
            <w:r>
              <w:rPr>
                <w:rFonts w:ascii="Times New Roman" w:hAnsi="Times New Roman" w:cs="Times New Roman"/>
                <w:sz w:val="15"/>
                <w:szCs w:val="15"/>
              </w:rPr>
              <w:t>40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Style w:val="menu4"/>
                <w:sz w:val="15"/>
                <w:szCs w:val="15"/>
              </w:rPr>
              <w:t>не менее</w:t>
            </w:r>
            <w:r>
              <w:rPr>
                <w:rStyle w:val="menu4"/>
                <w:bCs/>
                <w:sz w:val="15"/>
                <w:szCs w:val="15"/>
              </w:rPr>
              <w:t xml:space="preserve"> 8</w:t>
            </w:r>
            <w:r>
              <w:rPr>
                <w:rFonts w:ascii="Times New Roman" w:hAnsi="Times New Roman" w:cs="Times New Roman"/>
                <w:sz w:val="15"/>
                <w:szCs w:val="15"/>
              </w:rPr>
              <w:t>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Style w:val="menu4"/>
                <w:sz w:val="15"/>
                <w:szCs w:val="15"/>
              </w:rPr>
              <w:t>не менее</w:t>
            </w:r>
            <w:r>
              <w:rPr>
                <w:rStyle w:val="menu4"/>
                <w:bCs/>
                <w:sz w:val="15"/>
                <w:szCs w:val="15"/>
              </w:rPr>
              <w:t xml:space="preserve"> </w:t>
            </w:r>
            <w:r>
              <w:rPr>
                <w:rFonts w:ascii="Times New Roman" w:hAnsi="Times New Roman" w:cs="Times New Roman"/>
                <w:sz w:val="15"/>
                <w:szCs w:val="15"/>
              </w:rPr>
              <w:t>80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Style w:val="menu4"/>
                <w:sz w:val="15"/>
                <w:szCs w:val="15"/>
              </w:rPr>
              <w:t>не менее</w:t>
            </w:r>
            <w:r>
              <w:rPr>
                <w:rStyle w:val="menu4"/>
                <w:bCs/>
                <w:sz w:val="15"/>
                <w:szCs w:val="15"/>
              </w:rPr>
              <w:t xml:space="preserve"> </w:t>
            </w:r>
            <w:r>
              <w:rPr>
                <w:rFonts w:ascii="Times New Roman" w:hAnsi="Times New Roman" w:cs="Times New Roman"/>
                <w:sz w:val="15"/>
                <w:szCs w:val="15"/>
              </w:rPr>
              <w:t>80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420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ПП7-М4.1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«Финансиров</w:t>
            </w:r>
            <w:r>
              <w:rPr>
                <w:rFonts w:ascii="Times New Roman" w:hAnsi="Times New Roman" w:cs="Times New Roman"/>
                <w:color w:val="000000"/>
                <w:sz w:val="16"/>
                <w:szCs w:val="16"/>
              </w:rPr>
              <w:t>а</w:t>
            </w:r>
            <w:r>
              <w:rPr>
                <w:rFonts w:ascii="Times New Roman" w:hAnsi="Times New Roman" w:cs="Times New Roman"/>
                <w:color w:val="000000"/>
                <w:sz w:val="16"/>
                <w:szCs w:val="16"/>
              </w:rPr>
              <w:t>ние мероприятий подведения итогов трудового сопернич</w:t>
            </w:r>
            <w:r>
              <w:rPr>
                <w:rFonts w:ascii="Times New Roman" w:hAnsi="Times New Roman" w:cs="Times New Roman"/>
                <w:color w:val="000000"/>
                <w:sz w:val="16"/>
                <w:szCs w:val="16"/>
              </w:rPr>
              <w:t>е</w:t>
            </w:r>
            <w:r>
              <w:rPr>
                <w:rFonts w:ascii="Times New Roman" w:hAnsi="Times New Roman" w:cs="Times New Roman"/>
                <w:color w:val="000000"/>
                <w:sz w:val="16"/>
                <w:szCs w:val="16"/>
              </w:rPr>
              <w:t>ства»</w:t>
            </w:r>
          </w:p>
        </w:tc>
        <w:tc>
          <w:tcPr>
            <w:tcW w:w="992"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05 7 </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421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i/>
                <w:iCs/>
                <w:color w:val="000000"/>
                <w:sz w:val="15"/>
                <w:szCs w:val="15"/>
              </w:rPr>
            </w:pPr>
            <w:r>
              <w:rPr>
                <w:i/>
                <w:iCs/>
                <w:color w:val="000000"/>
                <w:sz w:val="15"/>
                <w:szCs w:val="15"/>
              </w:rPr>
              <w:t>5871,2</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5981,3</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i/>
                <w:iCs/>
                <w:color w:val="000000"/>
                <w:sz w:val="15"/>
                <w:szCs w:val="15"/>
              </w:rPr>
            </w:pPr>
            <w:r>
              <w:rPr>
                <w:i/>
                <w:iCs/>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6000,0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i/>
                <w:iCs/>
                <w:color w:val="000000"/>
                <w:sz w:val="15"/>
                <w:szCs w:val="15"/>
              </w:rPr>
            </w:pPr>
            <w:r>
              <w:rPr>
                <w:i/>
                <w:iCs/>
                <w:color w:val="000000"/>
                <w:sz w:val="15"/>
                <w:szCs w:val="15"/>
              </w:rPr>
              <w:t>5700,0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5700,0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5700,0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34952,5</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422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ПП7-М4.2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«Финансиров</w:t>
            </w:r>
            <w:r>
              <w:rPr>
                <w:rFonts w:ascii="Times New Roman" w:hAnsi="Times New Roman" w:cs="Times New Roman"/>
                <w:color w:val="000000"/>
                <w:sz w:val="16"/>
                <w:szCs w:val="16"/>
              </w:rPr>
              <w:t>а</w:t>
            </w:r>
            <w:r>
              <w:rPr>
                <w:rFonts w:ascii="Times New Roman" w:hAnsi="Times New Roman" w:cs="Times New Roman"/>
                <w:color w:val="000000"/>
                <w:sz w:val="16"/>
                <w:szCs w:val="16"/>
              </w:rPr>
              <w:t>ние мероприятий по кадр</w:t>
            </w:r>
            <w:r>
              <w:rPr>
                <w:rFonts w:ascii="Times New Roman" w:hAnsi="Times New Roman" w:cs="Times New Roman"/>
                <w:color w:val="000000"/>
                <w:sz w:val="16"/>
                <w:szCs w:val="16"/>
              </w:rPr>
              <w:t>о</w:t>
            </w:r>
            <w:r>
              <w:rPr>
                <w:rFonts w:ascii="Times New Roman" w:hAnsi="Times New Roman" w:cs="Times New Roman"/>
                <w:color w:val="000000"/>
                <w:sz w:val="16"/>
                <w:szCs w:val="16"/>
              </w:rPr>
              <w:t>вому обеспечению агропр</w:t>
            </w:r>
            <w:r>
              <w:rPr>
                <w:rFonts w:ascii="Times New Roman" w:hAnsi="Times New Roman" w:cs="Times New Roman"/>
                <w:color w:val="000000"/>
                <w:sz w:val="16"/>
                <w:szCs w:val="16"/>
              </w:rPr>
              <w:t>о</w:t>
            </w:r>
            <w:r>
              <w:rPr>
                <w:rFonts w:ascii="Times New Roman" w:hAnsi="Times New Roman" w:cs="Times New Roman"/>
                <w:color w:val="000000"/>
                <w:sz w:val="16"/>
                <w:szCs w:val="16"/>
              </w:rPr>
              <w:t>мышленного комплекса»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2015-2020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05 7 </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423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i/>
                <w:iCs/>
                <w:color w:val="000000"/>
                <w:sz w:val="15"/>
                <w:szCs w:val="15"/>
              </w:rPr>
            </w:pPr>
            <w:r>
              <w:rPr>
                <w:i/>
                <w:iCs/>
                <w:color w:val="000000"/>
                <w:sz w:val="15"/>
                <w:szCs w:val="15"/>
              </w:rPr>
              <w:t>925,1</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2339,0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i/>
                <w:iCs/>
                <w:color w:val="000000"/>
                <w:sz w:val="15"/>
                <w:szCs w:val="15"/>
              </w:rPr>
            </w:pPr>
            <w:r>
              <w:rPr>
                <w:i/>
                <w:iCs/>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5000,0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i/>
                <w:iCs/>
                <w:color w:val="000000"/>
                <w:sz w:val="15"/>
                <w:szCs w:val="15"/>
              </w:rPr>
            </w:pPr>
            <w:r>
              <w:rPr>
                <w:i/>
                <w:iCs/>
                <w:color w:val="000000"/>
                <w:sz w:val="15"/>
                <w:szCs w:val="15"/>
              </w:rPr>
              <w:t>3398,3</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3398,3</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3398,3</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18459,0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424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ПП7-М4.3</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«Пополнение фонда поддержки и развития агропромышленного ко</w:t>
            </w:r>
            <w:r>
              <w:rPr>
                <w:rFonts w:ascii="Times New Roman" w:hAnsi="Times New Roman" w:cs="Times New Roman"/>
                <w:color w:val="000000"/>
                <w:sz w:val="16"/>
                <w:szCs w:val="16"/>
              </w:rPr>
              <w:t>м</w:t>
            </w:r>
            <w:r>
              <w:rPr>
                <w:rFonts w:ascii="Times New Roman" w:hAnsi="Times New Roman" w:cs="Times New Roman"/>
                <w:color w:val="000000"/>
                <w:sz w:val="16"/>
                <w:szCs w:val="16"/>
              </w:rPr>
              <w:t>плекса»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05 7 </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425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7"/>
              <w:jc w:val="right"/>
              <w:rPr>
                <w:i/>
                <w:iCs/>
                <w:color w:val="000000"/>
                <w:sz w:val="15"/>
                <w:szCs w:val="15"/>
              </w:rPr>
            </w:pPr>
            <w:r>
              <w:rPr>
                <w:i/>
                <w:iCs/>
                <w:color w:val="000000"/>
                <w:sz w:val="15"/>
                <w:szCs w:val="15"/>
              </w:rPr>
              <w:t>105215,0</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7"/>
              <w:jc w:val="right"/>
              <w:rPr>
                <w:i/>
                <w:iCs/>
                <w:color w:val="000000"/>
                <w:sz w:val="15"/>
                <w:szCs w:val="15"/>
              </w:rPr>
            </w:pPr>
            <w:r>
              <w:rPr>
                <w:i/>
                <w:iCs/>
                <w:color w:val="000000"/>
                <w:sz w:val="15"/>
                <w:szCs w:val="15"/>
              </w:rPr>
              <w:t>35265,0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7"/>
              <w:jc w:val="center"/>
              <w:rPr>
                <w:i/>
                <w:iCs/>
                <w:color w:val="000000"/>
                <w:sz w:val="15"/>
                <w:szCs w:val="15"/>
              </w:rPr>
            </w:pPr>
            <w:r>
              <w:rPr>
                <w:i/>
                <w:iCs/>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7"/>
              <w:jc w:val="center"/>
              <w:rPr>
                <w:color w:val="000000"/>
                <w:sz w:val="15"/>
                <w:szCs w:val="15"/>
              </w:rPr>
            </w:pPr>
            <w:r>
              <w:rPr>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7"/>
              <w:rPr>
                <w:i/>
                <w:iCs/>
                <w:color w:val="000000"/>
                <w:sz w:val="15"/>
                <w:szCs w:val="15"/>
              </w:rPr>
            </w:pPr>
            <w:r>
              <w:rPr>
                <w:i/>
                <w:iCs/>
                <w:color w:val="000000"/>
                <w:sz w:val="15"/>
                <w:szCs w:val="15"/>
              </w:rPr>
              <w:t>40000,0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7"/>
              <w:rPr>
                <w:i/>
                <w:iCs/>
                <w:color w:val="000000"/>
                <w:sz w:val="15"/>
                <w:szCs w:val="15"/>
              </w:rPr>
            </w:pPr>
            <w:r>
              <w:rPr>
                <w:i/>
                <w:iCs/>
                <w:color w:val="000000"/>
                <w:sz w:val="15"/>
                <w:szCs w:val="15"/>
              </w:rPr>
              <w:t>40000,0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7"/>
              <w:rPr>
                <w:i/>
                <w:iCs/>
                <w:color w:val="000000"/>
                <w:sz w:val="15"/>
                <w:szCs w:val="15"/>
              </w:rPr>
            </w:pPr>
            <w:r>
              <w:rPr>
                <w:i/>
                <w:iCs/>
                <w:color w:val="000000"/>
                <w:sz w:val="15"/>
                <w:szCs w:val="15"/>
              </w:rPr>
              <w:t>40000,0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7"/>
              <w:jc w:val="right"/>
              <w:rPr>
                <w:i/>
                <w:color w:val="000000"/>
                <w:sz w:val="15"/>
                <w:szCs w:val="15"/>
              </w:rPr>
            </w:pPr>
            <w:r>
              <w:rPr>
                <w:i/>
                <w:color w:val="000000"/>
                <w:sz w:val="15"/>
                <w:szCs w:val="15"/>
              </w:rPr>
              <w:t>260480,0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426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ПП7-М4.4</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«Поддержка садоводческих, огороднич</w:t>
            </w:r>
            <w:r>
              <w:rPr>
                <w:rFonts w:ascii="Times New Roman" w:hAnsi="Times New Roman" w:cs="Times New Roman"/>
                <w:color w:val="000000"/>
                <w:sz w:val="16"/>
                <w:szCs w:val="16"/>
              </w:rPr>
              <w:t>е</w:t>
            </w:r>
            <w:r>
              <w:rPr>
                <w:rFonts w:ascii="Times New Roman" w:hAnsi="Times New Roman" w:cs="Times New Roman"/>
                <w:color w:val="000000"/>
                <w:sz w:val="16"/>
                <w:szCs w:val="16"/>
              </w:rPr>
              <w:t>ских и дачных некоммерч</w:t>
            </w:r>
            <w:r>
              <w:rPr>
                <w:rFonts w:ascii="Times New Roman" w:hAnsi="Times New Roman" w:cs="Times New Roman"/>
                <w:color w:val="000000"/>
                <w:sz w:val="16"/>
                <w:szCs w:val="16"/>
              </w:rPr>
              <w:t>е</w:t>
            </w:r>
            <w:r>
              <w:rPr>
                <w:rFonts w:ascii="Times New Roman" w:hAnsi="Times New Roman" w:cs="Times New Roman"/>
                <w:color w:val="000000"/>
                <w:sz w:val="16"/>
                <w:szCs w:val="16"/>
              </w:rPr>
              <w:t>ских объединений граждан»</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05 7 </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427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i/>
                <w:sz w:val="15"/>
                <w:szCs w:val="15"/>
              </w:rPr>
            </w:pPr>
            <w:r>
              <w:rPr>
                <w:rFonts w:ascii="Times New Roman" w:hAnsi="Times New Roman" w:cs="Times New Roman"/>
                <w:i/>
                <w:color w:val="000000"/>
                <w:sz w:val="15"/>
                <w:szCs w:val="15"/>
              </w:rPr>
              <w:t>102,0</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i/>
                <w:sz w:val="15"/>
                <w:szCs w:val="15"/>
              </w:rPr>
            </w:pPr>
            <w:r>
              <w:rPr>
                <w:i/>
                <w:sz w:val="15"/>
                <w:szCs w:val="15"/>
              </w:rPr>
              <w:t>-</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i/>
                <w:sz w:val="15"/>
                <w:szCs w:val="15"/>
              </w:rPr>
            </w:pPr>
            <w:r>
              <w:rPr>
                <w:i/>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i/>
                <w:sz w:val="15"/>
                <w:szCs w:val="15"/>
              </w:rPr>
            </w:pPr>
            <w:r>
              <w:rPr>
                <w:i/>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rPr>
                <w:i/>
                <w:sz w:val="15"/>
                <w:szCs w:val="15"/>
              </w:rPr>
            </w:pPr>
            <w:r>
              <w:rPr>
                <w:i/>
                <w:iCs/>
                <w:color w:val="000000"/>
                <w:sz w:val="15"/>
                <w:szCs w:val="15"/>
              </w:rPr>
              <w:t>2250,0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rPr>
                <w:i/>
                <w:sz w:val="15"/>
                <w:szCs w:val="15"/>
              </w:rPr>
            </w:pPr>
            <w:r>
              <w:rPr>
                <w:i/>
                <w:iCs/>
                <w:color w:val="000000"/>
                <w:sz w:val="15"/>
                <w:szCs w:val="15"/>
              </w:rPr>
              <w:t>2250,0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rPr>
                <w:i/>
                <w:sz w:val="15"/>
                <w:szCs w:val="15"/>
              </w:rPr>
            </w:pPr>
            <w:r>
              <w:rPr>
                <w:i/>
                <w:iCs/>
                <w:color w:val="000000"/>
                <w:sz w:val="15"/>
                <w:szCs w:val="15"/>
              </w:rPr>
              <w:t>2250,0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6852,0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428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ПП7-</w:t>
            </w:r>
          </w:p>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М4.5</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«Предоставл</w:t>
            </w:r>
            <w:r>
              <w:rPr>
                <w:rFonts w:ascii="Times New Roman" w:hAnsi="Times New Roman" w:cs="Times New Roman"/>
                <w:color w:val="000000"/>
                <w:sz w:val="16"/>
                <w:szCs w:val="16"/>
              </w:rPr>
              <w:t>е</w:t>
            </w:r>
            <w:r>
              <w:rPr>
                <w:rFonts w:ascii="Times New Roman" w:hAnsi="Times New Roman" w:cs="Times New Roman"/>
                <w:color w:val="000000"/>
                <w:sz w:val="16"/>
                <w:szCs w:val="16"/>
              </w:rPr>
              <w:t>ние субсидий на возмещение части затрат на уплату пр</w:t>
            </w:r>
            <w:r>
              <w:rPr>
                <w:rFonts w:ascii="Times New Roman" w:hAnsi="Times New Roman" w:cs="Times New Roman"/>
                <w:color w:val="000000"/>
                <w:sz w:val="16"/>
                <w:szCs w:val="16"/>
              </w:rPr>
              <w:t>о</w:t>
            </w:r>
            <w:r>
              <w:rPr>
                <w:rFonts w:ascii="Times New Roman" w:hAnsi="Times New Roman" w:cs="Times New Roman"/>
                <w:color w:val="000000"/>
                <w:sz w:val="16"/>
                <w:szCs w:val="16"/>
              </w:rPr>
              <w:t>центов по кредитам, пол</w:t>
            </w:r>
            <w:r>
              <w:rPr>
                <w:rFonts w:ascii="Times New Roman" w:hAnsi="Times New Roman" w:cs="Times New Roman"/>
                <w:color w:val="000000"/>
                <w:sz w:val="16"/>
                <w:szCs w:val="16"/>
              </w:rPr>
              <w:t>у</w:t>
            </w:r>
            <w:r>
              <w:rPr>
                <w:rFonts w:ascii="Times New Roman" w:hAnsi="Times New Roman" w:cs="Times New Roman"/>
                <w:color w:val="000000"/>
                <w:sz w:val="16"/>
                <w:szCs w:val="16"/>
              </w:rPr>
              <w:t>ченным в российских кр</w:t>
            </w:r>
            <w:r>
              <w:rPr>
                <w:rFonts w:ascii="Times New Roman" w:hAnsi="Times New Roman" w:cs="Times New Roman"/>
                <w:color w:val="000000"/>
                <w:sz w:val="16"/>
                <w:szCs w:val="16"/>
              </w:rPr>
              <w:t>е</w:t>
            </w:r>
            <w:r>
              <w:rPr>
                <w:rFonts w:ascii="Times New Roman" w:hAnsi="Times New Roman" w:cs="Times New Roman"/>
                <w:color w:val="000000"/>
                <w:sz w:val="16"/>
                <w:szCs w:val="16"/>
              </w:rPr>
              <w:t>дитных организациях и иных организациях, осуществля</w:t>
            </w:r>
            <w:r>
              <w:rPr>
                <w:rFonts w:ascii="Times New Roman" w:hAnsi="Times New Roman" w:cs="Times New Roman"/>
                <w:color w:val="000000"/>
                <w:sz w:val="16"/>
                <w:szCs w:val="16"/>
              </w:rPr>
              <w:t>ю</w:t>
            </w:r>
            <w:r>
              <w:rPr>
                <w:rFonts w:ascii="Times New Roman" w:hAnsi="Times New Roman" w:cs="Times New Roman"/>
                <w:color w:val="000000"/>
                <w:sz w:val="16"/>
                <w:szCs w:val="16"/>
              </w:rPr>
              <w:t>щих предоставление займов, а также займам, полученным в сельскохозяйственных кредитных потребительских кооперативах, организациями агропромышленного ко</w:t>
            </w:r>
            <w:r>
              <w:rPr>
                <w:rFonts w:ascii="Times New Roman" w:hAnsi="Times New Roman" w:cs="Times New Roman"/>
                <w:color w:val="000000"/>
                <w:sz w:val="16"/>
                <w:szCs w:val="16"/>
              </w:rPr>
              <w:t>м</w:t>
            </w:r>
            <w:r>
              <w:rPr>
                <w:rFonts w:ascii="Times New Roman" w:hAnsi="Times New Roman" w:cs="Times New Roman"/>
                <w:color w:val="000000"/>
                <w:sz w:val="16"/>
                <w:szCs w:val="16"/>
              </w:rPr>
              <w:t>плекса»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2014-2020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highlight w:val="yellow"/>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429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05 7 </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i/>
                <w:iCs/>
                <w:color w:val="000000"/>
                <w:sz w:val="15"/>
                <w:szCs w:val="15"/>
              </w:rPr>
            </w:pPr>
            <w:r>
              <w:rPr>
                <w:i/>
                <w:iCs/>
                <w:color w:val="000000"/>
                <w:sz w:val="15"/>
                <w:szCs w:val="15"/>
              </w:rPr>
              <w:t>4905,5</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15000,0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i/>
                <w:iCs/>
                <w:color w:val="000000"/>
                <w:sz w:val="15"/>
                <w:szCs w:val="15"/>
              </w:rPr>
            </w:pPr>
            <w:r>
              <w:rPr>
                <w:i/>
                <w:iCs/>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15000,0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i/>
                <w:iCs/>
                <w:color w:val="000000"/>
                <w:sz w:val="15"/>
                <w:szCs w:val="15"/>
              </w:rPr>
            </w:pPr>
            <w:r>
              <w:rPr>
                <w:i/>
                <w:iCs/>
                <w:color w:val="000000"/>
                <w:sz w:val="15"/>
                <w:szCs w:val="15"/>
              </w:rPr>
              <w:t>24660,5</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24660,5</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24660,5</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108887,0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430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color w:val="000000"/>
                <w:sz w:val="16"/>
                <w:szCs w:val="16"/>
              </w:rPr>
            </w:pPr>
            <w:r>
              <w:rPr>
                <w:rFonts w:ascii="Times New Roman" w:hAnsi="Times New Roman" w:cs="Times New Roman"/>
                <w:b/>
                <w:color w:val="000000"/>
                <w:sz w:val="16"/>
                <w:szCs w:val="16"/>
              </w:rPr>
              <w:t>Цель 3: «Развитие импорт</w:t>
            </w:r>
            <w:r>
              <w:rPr>
                <w:rFonts w:ascii="Times New Roman" w:hAnsi="Times New Roman" w:cs="Times New Roman"/>
                <w:b/>
                <w:color w:val="000000"/>
                <w:sz w:val="16"/>
                <w:szCs w:val="16"/>
              </w:rPr>
              <w:t>о</w:t>
            </w:r>
            <w:r>
              <w:rPr>
                <w:rFonts w:ascii="Times New Roman" w:hAnsi="Times New Roman" w:cs="Times New Roman"/>
                <w:b/>
                <w:color w:val="000000"/>
                <w:sz w:val="16"/>
                <w:szCs w:val="16"/>
              </w:rPr>
              <w:t xml:space="preserve">замещающих подотраслей сельского хозяйства» </w:t>
            </w:r>
          </w:p>
        </w:tc>
        <w:tc>
          <w:tcPr>
            <w:tcW w:w="992"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568"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85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highlight w:val="yellow"/>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highlight w:val="yellow"/>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highlight w:val="yellow"/>
              </w:rPr>
            </w:pPr>
          </w:p>
        </w:tc>
        <w:tc>
          <w:tcPr>
            <w:tcW w:w="69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highlight w:val="yellow"/>
              </w:rPr>
            </w:pPr>
          </w:p>
        </w:tc>
        <w:tc>
          <w:tcPr>
            <w:tcW w:w="71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highlight w:val="yellow"/>
              </w:rPr>
            </w:pPr>
          </w:p>
        </w:tc>
        <w:tc>
          <w:tcPr>
            <w:tcW w:w="709" w:type="dxa"/>
            <w:tcBorders>
              <w:top w:val="single" w:sz="4" w:space="0" w:color="auto"/>
              <w:left w:val="nil"/>
              <w:bottom w:val="single" w:sz="4" w:space="0" w:color="auto"/>
              <w:right w:val="single" w:sz="4" w:space="0" w:color="auto"/>
            </w:tcBorders>
            <w:shd w:val="clear" w:color="auto" w:fill="FFFFFF"/>
            <w:noWrap/>
          </w:tcPr>
          <w:p w:rsidR="0098287C" w:rsidRDefault="0098287C">
            <w:pPr>
              <w:ind w:left="-87" w:right="-13"/>
              <w:jc w:val="right"/>
              <w:rPr>
                <w:rFonts w:ascii="Times New Roman" w:hAnsi="Times New Roman" w:cs="Times New Roman"/>
                <w:i/>
                <w:iCs/>
                <w:color w:val="000000"/>
                <w:sz w:val="15"/>
                <w:szCs w:val="15"/>
                <w:highlight w:val="yellow"/>
              </w:rPr>
            </w:pPr>
          </w:p>
        </w:tc>
        <w:tc>
          <w:tcPr>
            <w:tcW w:w="709"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highlight w:val="yellow"/>
              </w:rPr>
            </w:pPr>
          </w:p>
        </w:tc>
        <w:tc>
          <w:tcPr>
            <w:tcW w:w="724"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highlight w:val="yellow"/>
              </w:rPr>
            </w:pPr>
          </w:p>
        </w:tc>
        <w:tc>
          <w:tcPr>
            <w:tcW w:w="715"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highlight w:val="yellow"/>
              </w:rPr>
            </w:pPr>
          </w:p>
        </w:tc>
        <w:tc>
          <w:tcPr>
            <w:tcW w:w="714"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highlight w:val="yellow"/>
              </w:rPr>
            </w:pPr>
          </w:p>
        </w:tc>
        <w:tc>
          <w:tcPr>
            <w:tcW w:w="714"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highlight w:val="yellow"/>
              </w:rPr>
            </w:pPr>
          </w:p>
        </w:tc>
        <w:tc>
          <w:tcPr>
            <w:tcW w:w="715"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highlight w:val="yellow"/>
              </w:rPr>
            </w:pPr>
          </w:p>
        </w:tc>
        <w:tc>
          <w:tcPr>
            <w:tcW w:w="865" w:type="dxa"/>
            <w:tcBorders>
              <w:top w:val="single" w:sz="4" w:space="0" w:color="auto"/>
              <w:left w:val="nil"/>
              <w:bottom w:val="single" w:sz="4" w:space="0" w:color="auto"/>
              <w:right w:val="single" w:sz="4" w:space="0" w:color="auto"/>
            </w:tcBorders>
            <w:shd w:val="clear" w:color="auto" w:fill="FFFFFF"/>
          </w:tcPr>
          <w:p w:rsidR="0098287C" w:rsidRDefault="0098287C">
            <w:pPr>
              <w:ind w:left="-87" w:right="-13"/>
              <w:jc w:val="right"/>
              <w:rPr>
                <w:rFonts w:ascii="Times New Roman" w:hAnsi="Times New Roman" w:cs="Times New Roman"/>
                <w:i/>
                <w:iCs/>
                <w:color w:val="000000"/>
                <w:sz w:val="15"/>
                <w:szCs w:val="15"/>
                <w:highlight w:val="yellow"/>
              </w:rPr>
            </w:pP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431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vAlign w:val="center"/>
            <w:hideMark/>
          </w:tcPr>
          <w:p w:rsidR="0098287C" w:rsidRDefault="0098287C">
            <w:pPr>
              <w:rPr>
                <w:rFonts w:ascii="Times New Roman" w:hAnsi="Times New Roman" w:cs="Times New Roman"/>
                <w:bCs/>
                <w:sz w:val="16"/>
                <w:szCs w:val="16"/>
              </w:rPr>
            </w:pPr>
            <w:r>
              <w:rPr>
                <w:rFonts w:ascii="Times New Roman" w:hAnsi="Times New Roman" w:cs="Times New Roman"/>
                <w:bCs/>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center"/>
              <w:rPr>
                <w:rFonts w:ascii="Times New Roman" w:hAnsi="Times New Roman" w:cs="Times New Roman"/>
                <w:sz w:val="15"/>
                <w:szCs w:val="15"/>
              </w:rPr>
            </w:pPr>
            <w:r>
              <w:rPr>
                <w:rFonts w:ascii="Times New Roman" w:hAnsi="Times New Roman" w:cs="Times New Roman"/>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sz w:val="15"/>
                <w:szCs w:val="15"/>
              </w:rPr>
            </w:pPr>
            <w:r>
              <w:rPr>
                <w:rFonts w:ascii="Times New Roman" w:hAnsi="Times New Roman" w:cs="Times New Roman"/>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bCs/>
                <w:color w:val="000000"/>
                <w:sz w:val="15"/>
                <w:szCs w:val="15"/>
              </w:rPr>
            </w:pPr>
            <w:r>
              <w:rPr>
                <w:bCs/>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9"/>
              <w:jc w:val="right"/>
              <w:rPr>
                <w:b/>
                <w:bCs/>
                <w:color w:val="000000"/>
                <w:sz w:val="15"/>
                <w:szCs w:val="15"/>
              </w:rPr>
            </w:pPr>
            <w:r>
              <w:rPr>
                <w:b/>
                <w:bCs/>
                <w:color w:val="000000"/>
                <w:sz w:val="15"/>
                <w:szCs w:val="15"/>
              </w:rPr>
              <w:t>85525,6</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9"/>
              <w:jc w:val="right"/>
              <w:rPr>
                <w:b/>
                <w:bCs/>
                <w:color w:val="000000"/>
                <w:sz w:val="15"/>
                <w:szCs w:val="15"/>
              </w:rPr>
            </w:pPr>
            <w:r>
              <w:rPr>
                <w:b/>
                <w:bCs/>
                <w:color w:val="000000"/>
                <w:sz w:val="15"/>
                <w:szCs w:val="15"/>
              </w:rPr>
              <w:t>20727,2</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9"/>
              <w:jc w:val="right"/>
              <w:rPr>
                <w:b/>
                <w:bCs/>
                <w:color w:val="000000"/>
                <w:sz w:val="15"/>
                <w:szCs w:val="15"/>
              </w:rPr>
            </w:pPr>
            <w:r>
              <w:rPr>
                <w:b/>
                <w:bCs/>
                <w:color w:val="000000"/>
                <w:sz w:val="15"/>
                <w:szCs w:val="15"/>
              </w:rPr>
              <w:t>100500,0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9"/>
              <w:jc w:val="right"/>
              <w:rPr>
                <w:b/>
                <w:bCs/>
                <w:color w:val="000000"/>
                <w:sz w:val="15"/>
                <w:szCs w:val="15"/>
              </w:rPr>
            </w:pPr>
            <w:r>
              <w:rPr>
                <w:b/>
                <w:bCs/>
                <w:color w:val="000000"/>
                <w:sz w:val="15"/>
                <w:szCs w:val="15"/>
              </w:rPr>
              <w:t>89774,4</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9"/>
              <w:jc w:val="right"/>
              <w:rPr>
                <w:b/>
                <w:bCs/>
                <w:color w:val="000000"/>
                <w:sz w:val="15"/>
                <w:szCs w:val="15"/>
              </w:rPr>
            </w:pPr>
            <w:r>
              <w:rPr>
                <w:b/>
                <w:bCs/>
                <w:color w:val="000000"/>
                <w:sz w:val="15"/>
                <w:szCs w:val="15"/>
              </w:rPr>
              <w:t>89774,4</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9"/>
              <w:jc w:val="right"/>
              <w:rPr>
                <w:b/>
                <w:bCs/>
                <w:color w:val="000000"/>
                <w:sz w:val="15"/>
                <w:szCs w:val="15"/>
              </w:rPr>
            </w:pPr>
            <w:r>
              <w:rPr>
                <w:b/>
                <w:bCs/>
                <w:color w:val="000000"/>
                <w:sz w:val="15"/>
                <w:szCs w:val="15"/>
              </w:rPr>
              <w:t>89774,4</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9"/>
              <w:jc w:val="right"/>
              <w:rPr>
                <w:b/>
                <w:bCs/>
                <w:color w:val="000000"/>
                <w:sz w:val="15"/>
                <w:szCs w:val="15"/>
              </w:rPr>
            </w:pPr>
            <w:r>
              <w:rPr>
                <w:b/>
                <w:bCs/>
                <w:color w:val="000000"/>
                <w:sz w:val="15"/>
                <w:szCs w:val="15"/>
              </w:rPr>
              <w:t>476076,0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432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vAlign w:val="center"/>
          </w:tcPr>
          <w:p w:rsidR="0098287C" w:rsidRDefault="0098287C">
            <w:pPr>
              <w:rPr>
                <w:rFonts w:ascii="Times New Roman" w:hAnsi="Times New Roman" w:cs="Times New Roman"/>
                <w:sz w:val="15"/>
                <w:szCs w:val="15"/>
              </w:rPr>
            </w:pP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8287C" w:rsidRDefault="0098287C">
            <w:pPr>
              <w:jc w:val="center"/>
              <w:rPr>
                <w:rFonts w:ascii="Times New Roman" w:hAnsi="Times New Roman" w:cs="Times New Roman"/>
                <w:sz w:val="15"/>
                <w:szCs w:val="15"/>
              </w:rPr>
            </w:pPr>
          </w:p>
        </w:tc>
        <w:tc>
          <w:tcPr>
            <w:tcW w:w="568" w:type="dxa"/>
            <w:tcBorders>
              <w:top w:val="single" w:sz="4" w:space="0" w:color="auto"/>
              <w:left w:val="nil"/>
              <w:bottom w:val="single" w:sz="4" w:space="0" w:color="auto"/>
              <w:right w:val="single" w:sz="4" w:space="0" w:color="auto"/>
            </w:tcBorders>
            <w:shd w:val="clear" w:color="auto" w:fill="FFFFFF"/>
            <w:noWrap/>
            <w:vAlign w:val="center"/>
          </w:tcPr>
          <w:p w:rsidR="0098287C" w:rsidRDefault="0098287C">
            <w:pPr>
              <w:jc w:val="center"/>
              <w:rPr>
                <w:rFonts w:ascii="Times New Roman" w:hAnsi="Times New Roman" w:cs="Times New Roman"/>
                <w:sz w:val="15"/>
                <w:szCs w:val="15"/>
              </w:rPr>
            </w:pPr>
          </w:p>
        </w:tc>
        <w:tc>
          <w:tcPr>
            <w:tcW w:w="851" w:type="dxa"/>
            <w:tcBorders>
              <w:top w:val="single" w:sz="4" w:space="0" w:color="auto"/>
              <w:left w:val="nil"/>
              <w:bottom w:val="single" w:sz="4" w:space="0" w:color="auto"/>
              <w:right w:val="single" w:sz="4" w:space="0" w:color="auto"/>
            </w:tcBorders>
            <w:shd w:val="clear" w:color="auto" w:fill="FFFFFF"/>
            <w:noWrap/>
            <w:vAlign w:val="center"/>
          </w:tcPr>
          <w:p w:rsidR="0098287C" w:rsidRDefault="0098287C">
            <w:pPr>
              <w:jc w:val="center"/>
              <w:rPr>
                <w:rFonts w:ascii="Times New Roman" w:hAnsi="Times New Roman" w:cs="Times New Roman"/>
                <w:sz w:val="15"/>
                <w:szCs w:val="15"/>
              </w:rPr>
            </w:pPr>
          </w:p>
        </w:tc>
        <w:tc>
          <w:tcPr>
            <w:tcW w:w="438" w:type="dxa"/>
            <w:gridSpan w:val="2"/>
            <w:tcBorders>
              <w:top w:val="single" w:sz="4" w:space="0" w:color="auto"/>
              <w:left w:val="nil"/>
              <w:bottom w:val="single" w:sz="4" w:space="0" w:color="auto"/>
              <w:right w:val="single" w:sz="4" w:space="0" w:color="auto"/>
            </w:tcBorders>
            <w:shd w:val="clear" w:color="auto" w:fill="FFFFFF"/>
            <w:noWrap/>
            <w:vAlign w:val="center"/>
          </w:tcPr>
          <w:p w:rsidR="0098287C" w:rsidRDefault="0098287C">
            <w:pPr>
              <w:ind w:left="-95" w:right="-108"/>
              <w:jc w:val="center"/>
              <w:rPr>
                <w:rFonts w:ascii="Times New Roman" w:hAnsi="Times New Roman" w:cs="Times New Roman"/>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vAlign w:val="center"/>
          </w:tcPr>
          <w:p w:rsidR="0098287C" w:rsidRDefault="0098287C">
            <w:pPr>
              <w:ind w:left="-95" w:right="-108"/>
              <w:jc w:val="center"/>
              <w:rPr>
                <w:rFonts w:ascii="Times New Roman" w:hAnsi="Times New Roman" w:cs="Times New Roman"/>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vAlign w:val="center"/>
          </w:tcPr>
          <w:p w:rsidR="0098287C" w:rsidRDefault="0098287C">
            <w:pPr>
              <w:ind w:left="-95" w:right="-108"/>
              <w:jc w:val="center"/>
              <w:rPr>
                <w:rFonts w:ascii="Times New Roman" w:hAnsi="Times New Roman" w:cs="Times New Roman"/>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vAlign w:val="center"/>
          </w:tcPr>
          <w:p w:rsidR="0098287C" w:rsidRDefault="0098287C">
            <w:pPr>
              <w:jc w:val="center"/>
              <w:rPr>
                <w:rFonts w:ascii="Times New Roman" w:hAnsi="Times New Roman" w:cs="Times New Roman"/>
                <w:sz w:val="15"/>
                <w:szCs w:val="15"/>
              </w:rPr>
            </w:pPr>
          </w:p>
        </w:tc>
        <w:tc>
          <w:tcPr>
            <w:tcW w:w="711" w:type="dxa"/>
            <w:tcBorders>
              <w:top w:val="single" w:sz="4" w:space="0" w:color="auto"/>
              <w:left w:val="nil"/>
              <w:bottom w:val="single" w:sz="4" w:space="0" w:color="auto"/>
              <w:right w:val="single" w:sz="4" w:space="0" w:color="auto"/>
            </w:tcBorders>
            <w:shd w:val="clear" w:color="auto" w:fill="FFFFFF"/>
            <w:noWrap/>
            <w:vAlign w:val="center"/>
          </w:tcPr>
          <w:p w:rsidR="0098287C" w:rsidRDefault="0098287C">
            <w:pPr>
              <w:jc w:val="center"/>
              <w:rPr>
                <w:rFonts w:ascii="Times New Roman" w:hAnsi="Times New Roman" w:cs="Times New Roman"/>
                <w:sz w:val="15"/>
                <w:szCs w:val="15"/>
              </w:rPr>
            </w:pPr>
          </w:p>
        </w:tc>
        <w:tc>
          <w:tcPr>
            <w:tcW w:w="709" w:type="dxa"/>
            <w:tcBorders>
              <w:top w:val="single" w:sz="4" w:space="0" w:color="auto"/>
              <w:left w:val="nil"/>
              <w:bottom w:val="single" w:sz="4" w:space="0" w:color="auto"/>
              <w:right w:val="single" w:sz="4" w:space="0" w:color="auto"/>
            </w:tcBorders>
            <w:shd w:val="clear" w:color="auto" w:fill="FFFFFF"/>
            <w:noWrap/>
            <w:vAlign w:val="center"/>
          </w:tcPr>
          <w:p w:rsidR="0098287C" w:rsidRDefault="0098287C">
            <w:pPr>
              <w:jc w:val="center"/>
              <w:rPr>
                <w:rFonts w:ascii="Times New Roman" w:hAnsi="Times New Roman" w:cs="Times New Roman"/>
                <w:sz w:val="15"/>
                <w:szCs w:val="15"/>
              </w:rPr>
            </w:pPr>
          </w:p>
        </w:tc>
        <w:tc>
          <w:tcPr>
            <w:tcW w:w="709" w:type="dxa"/>
            <w:tcBorders>
              <w:top w:val="single" w:sz="4" w:space="0" w:color="auto"/>
              <w:left w:val="nil"/>
              <w:bottom w:val="single" w:sz="4" w:space="0" w:color="auto"/>
              <w:right w:val="single" w:sz="4" w:space="0" w:color="auto"/>
            </w:tcBorders>
            <w:shd w:val="clear" w:color="auto" w:fill="FFFFFF"/>
            <w:vAlign w:val="center"/>
          </w:tcPr>
          <w:p w:rsidR="0098287C" w:rsidRDefault="0098287C">
            <w:pPr>
              <w:jc w:val="center"/>
              <w:rPr>
                <w:rFonts w:ascii="Times New Roman" w:hAnsi="Times New Roman" w:cs="Times New Roman"/>
                <w:sz w:val="15"/>
                <w:szCs w:val="15"/>
              </w:rPr>
            </w:pPr>
          </w:p>
        </w:tc>
        <w:tc>
          <w:tcPr>
            <w:tcW w:w="724" w:type="dxa"/>
            <w:tcBorders>
              <w:top w:val="single" w:sz="4" w:space="0" w:color="auto"/>
              <w:left w:val="nil"/>
              <w:bottom w:val="single" w:sz="4" w:space="0" w:color="auto"/>
              <w:right w:val="single" w:sz="4" w:space="0" w:color="auto"/>
            </w:tcBorders>
            <w:shd w:val="clear" w:color="auto" w:fill="FFFFFF"/>
            <w:noWrap/>
            <w:vAlign w:val="center"/>
          </w:tcPr>
          <w:p w:rsidR="0098287C" w:rsidRDefault="0098287C">
            <w:pPr>
              <w:jc w:val="center"/>
              <w:rPr>
                <w:rFonts w:ascii="Times New Roman" w:hAnsi="Times New Roman" w:cs="Times New Roman"/>
                <w:sz w:val="15"/>
                <w:szCs w:val="15"/>
              </w:rPr>
            </w:pPr>
          </w:p>
        </w:tc>
        <w:tc>
          <w:tcPr>
            <w:tcW w:w="715" w:type="dxa"/>
            <w:tcBorders>
              <w:top w:val="single" w:sz="4" w:space="0" w:color="auto"/>
              <w:left w:val="nil"/>
              <w:bottom w:val="single" w:sz="4" w:space="0" w:color="auto"/>
              <w:right w:val="single" w:sz="4" w:space="0" w:color="auto"/>
            </w:tcBorders>
            <w:shd w:val="clear" w:color="auto" w:fill="FFFFFF"/>
            <w:vAlign w:val="center"/>
          </w:tcPr>
          <w:p w:rsidR="0098287C" w:rsidRDefault="0098287C">
            <w:pPr>
              <w:jc w:val="center"/>
              <w:rPr>
                <w:rFonts w:ascii="Times New Roman" w:hAnsi="Times New Roman" w:cs="Times New Roman"/>
                <w:sz w:val="15"/>
                <w:szCs w:val="15"/>
              </w:rPr>
            </w:pPr>
          </w:p>
        </w:tc>
        <w:tc>
          <w:tcPr>
            <w:tcW w:w="714" w:type="dxa"/>
            <w:tcBorders>
              <w:top w:val="single" w:sz="4" w:space="0" w:color="auto"/>
              <w:left w:val="nil"/>
              <w:bottom w:val="single" w:sz="4" w:space="0" w:color="auto"/>
              <w:right w:val="single" w:sz="4" w:space="0" w:color="auto"/>
            </w:tcBorders>
            <w:shd w:val="clear" w:color="auto" w:fill="FFFFFF"/>
            <w:noWrap/>
            <w:vAlign w:val="center"/>
          </w:tcPr>
          <w:p w:rsidR="0098287C" w:rsidRDefault="0098287C">
            <w:pPr>
              <w:jc w:val="center"/>
              <w:rPr>
                <w:rFonts w:ascii="Times New Roman" w:hAnsi="Times New Roman" w:cs="Times New Roman"/>
                <w:sz w:val="15"/>
                <w:szCs w:val="15"/>
              </w:rPr>
            </w:pPr>
          </w:p>
        </w:tc>
        <w:tc>
          <w:tcPr>
            <w:tcW w:w="714" w:type="dxa"/>
            <w:tcBorders>
              <w:top w:val="single" w:sz="4" w:space="0" w:color="auto"/>
              <w:left w:val="nil"/>
              <w:bottom w:val="single" w:sz="4" w:space="0" w:color="auto"/>
              <w:right w:val="single" w:sz="4" w:space="0" w:color="auto"/>
            </w:tcBorders>
            <w:shd w:val="clear" w:color="auto" w:fill="FFFFFF"/>
            <w:vAlign w:val="center"/>
          </w:tcPr>
          <w:p w:rsidR="0098287C" w:rsidRDefault="0098287C">
            <w:pPr>
              <w:jc w:val="center"/>
              <w:rPr>
                <w:rFonts w:ascii="Times New Roman" w:hAnsi="Times New Roman" w:cs="Times New Roman"/>
                <w:sz w:val="15"/>
                <w:szCs w:val="15"/>
              </w:rPr>
            </w:pPr>
          </w:p>
        </w:tc>
        <w:tc>
          <w:tcPr>
            <w:tcW w:w="715" w:type="dxa"/>
            <w:tcBorders>
              <w:top w:val="single" w:sz="4" w:space="0" w:color="auto"/>
              <w:left w:val="nil"/>
              <w:bottom w:val="single" w:sz="4" w:space="0" w:color="auto"/>
              <w:right w:val="single" w:sz="4" w:space="0" w:color="auto"/>
            </w:tcBorders>
            <w:shd w:val="clear" w:color="auto" w:fill="FFFFFF"/>
            <w:vAlign w:val="center"/>
          </w:tcPr>
          <w:p w:rsidR="0098287C" w:rsidRDefault="0098287C">
            <w:pPr>
              <w:jc w:val="center"/>
              <w:rPr>
                <w:rFonts w:ascii="Times New Roman" w:hAnsi="Times New Roman" w:cs="Times New Roman"/>
                <w:sz w:val="15"/>
                <w:szCs w:val="15"/>
              </w:rPr>
            </w:pPr>
          </w:p>
        </w:tc>
        <w:tc>
          <w:tcPr>
            <w:tcW w:w="865" w:type="dxa"/>
            <w:tcBorders>
              <w:top w:val="single" w:sz="4" w:space="0" w:color="auto"/>
              <w:left w:val="nil"/>
              <w:bottom w:val="single" w:sz="4" w:space="0" w:color="auto"/>
              <w:right w:val="single" w:sz="4" w:space="0" w:color="auto"/>
            </w:tcBorders>
            <w:shd w:val="clear" w:color="auto" w:fill="FFFFFF"/>
            <w:vAlign w:val="center"/>
          </w:tcPr>
          <w:p w:rsidR="0098287C" w:rsidRDefault="0098287C">
            <w:pPr>
              <w:jc w:val="center"/>
              <w:rPr>
                <w:rFonts w:ascii="Times New Roman" w:hAnsi="Times New Roman" w:cs="Times New Roman"/>
                <w:sz w:val="15"/>
                <w:szCs w:val="15"/>
              </w:rPr>
            </w:pP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433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vertAlign w:val="superscript"/>
              </w:rPr>
            </w:pPr>
            <w:r>
              <w:rPr>
                <w:rFonts w:ascii="Times New Roman" w:hAnsi="Times New Roman" w:cs="Times New Roman"/>
                <w:color w:val="000000"/>
                <w:sz w:val="16"/>
                <w:szCs w:val="16"/>
              </w:rPr>
              <w:t xml:space="preserve">  из федерального бюджета*</w:t>
            </w:r>
            <w:r>
              <w:rPr>
                <w:rFonts w:ascii="Times New Roman" w:hAnsi="Times New Roman" w:cs="Times New Roman"/>
                <w:color w:val="000000"/>
                <w:sz w:val="16"/>
                <w:szCs w:val="16"/>
                <w:vertAlign w:val="superscript"/>
              </w:rPr>
              <w:t>)</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bCs/>
                <w:color w:val="000000"/>
                <w:sz w:val="15"/>
                <w:szCs w:val="15"/>
              </w:rPr>
            </w:pPr>
            <w:r>
              <w:rPr>
                <w:b/>
                <w:bCs/>
                <w:color w:val="000000"/>
                <w:sz w:val="15"/>
                <w:szCs w:val="15"/>
              </w:rPr>
              <w:t>77080,5</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b/>
                <w:bCs/>
                <w:color w:val="000000"/>
                <w:sz w:val="15"/>
                <w:szCs w:val="15"/>
              </w:rPr>
            </w:pPr>
            <w:r>
              <w:rPr>
                <w:b/>
                <w:bCs/>
                <w:color w:val="000000"/>
                <w:sz w:val="15"/>
                <w:szCs w:val="15"/>
              </w:rPr>
              <w:t>79152,8</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434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Задача    6 </w:t>
            </w:r>
          </w:p>
          <w:p w:rsidR="0098287C" w:rsidRDefault="0098287C">
            <w:pPr>
              <w:rPr>
                <w:rFonts w:ascii="Times New Roman" w:hAnsi="Times New Roman" w:cs="Times New Roman"/>
                <w:color w:val="000000"/>
                <w:sz w:val="16"/>
                <w:szCs w:val="16"/>
              </w:rPr>
            </w:pPr>
            <w:r>
              <w:rPr>
                <w:rFonts w:ascii="Times New Roman" w:hAnsi="Times New Roman" w:cs="Times New Roman"/>
                <w:b/>
                <w:bCs/>
                <w:color w:val="000000"/>
                <w:sz w:val="16"/>
                <w:szCs w:val="16"/>
              </w:rPr>
              <w:t>«Поддержка развития и</w:t>
            </w:r>
            <w:r>
              <w:rPr>
                <w:rFonts w:ascii="Times New Roman" w:hAnsi="Times New Roman" w:cs="Times New Roman"/>
                <w:b/>
                <w:bCs/>
                <w:color w:val="000000"/>
                <w:sz w:val="16"/>
                <w:szCs w:val="16"/>
              </w:rPr>
              <w:t>м</w:t>
            </w:r>
            <w:r>
              <w:rPr>
                <w:rFonts w:ascii="Times New Roman" w:hAnsi="Times New Roman" w:cs="Times New Roman"/>
                <w:b/>
                <w:bCs/>
                <w:color w:val="000000"/>
                <w:sz w:val="16"/>
                <w:szCs w:val="16"/>
              </w:rPr>
              <w:t>портозамещающих подо</w:t>
            </w:r>
            <w:r>
              <w:rPr>
                <w:rFonts w:ascii="Times New Roman" w:hAnsi="Times New Roman" w:cs="Times New Roman"/>
                <w:b/>
                <w:bCs/>
                <w:color w:val="000000"/>
                <w:sz w:val="16"/>
                <w:szCs w:val="16"/>
              </w:rPr>
              <w:t>т</w:t>
            </w:r>
            <w:r>
              <w:rPr>
                <w:rFonts w:ascii="Times New Roman" w:hAnsi="Times New Roman" w:cs="Times New Roman"/>
                <w:b/>
                <w:bCs/>
                <w:color w:val="000000"/>
                <w:sz w:val="16"/>
                <w:szCs w:val="16"/>
              </w:rPr>
              <w:t>раслей сельского хозяйства,</w:t>
            </w:r>
            <w:r>
              <w:rPr>
                <w:rFonts w:ascii="Times New Roman" w:hAnsi="Times New Roman" w:cs="Times New Roman"/>
                <w:b/>
                <w:color w:val="000000"/>
                <w:sz w:val="16"/>
                <w:szCs w:val="16"/>
              </w:rPr>
              <w:t xml:space="preserve"> системы хранения и сбыта сельскохозяйственной пр</w:t>
            </w:r>
            <w:r>
              <w:rPr>
                <w:rFonts w:ascii="Times New Roman" w:hAnsi="Times New Roman" w:cs="Times New Roman"/>
                <w:b/>
                <w:color w:val="000000"/>
                <w:sz w:val="16"/>
                <w:szCs w:val="16"/>
              </w:rPr>
              <w:t>о</w:t>
            </w:r>
            <w:r>
              <w:rPr>
                <w:rFonts w:ascii="Times New Roman" w:hAnsi="Times New Roman" w:cs="Times New Roman"/>
                <w:b/>
                <w:color w:val="000000"/>
                <w:sz w:val="16"/>
                <w:szCs w:val="16"/>
              </w:rPr>
              <w:t>дукции»</w:t>
            </w:r>
          </w:p>
        </w:tc>
        <w:tc>
          <w:tcPr>
            <w:tcW w:w="992"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568"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85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noWrap/>
          </w:tcPr>
          <w:p w:rsidR="0098287C" w:rsidRDefault="0098287C">
            <w:pPr>
              <w:ind w:left="-87" w:right="-13"/>
              <w:jc w:val="right"/>
              <w:rPr>
                <w:rFonts w:ascii="Times New Roman" w:hAnsi="Times New Roman" w:cs="Times New Roman"/>
                <w:i/>
                <w:iCs/>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tcPr>
          <w:p w:rsidR="0098287C" w:rsidRDefault="0098287C">
            <w:pPr>
              <w:ind w:left="-87" w:right="-13"/>
              <w:jc w:val="right"/>
              <w:rPr>
                <w:rFonts w:ascii="Times New Roman" w:hAnsi="Times New Roman" w:cs="Times New Roman"/>
                <w:i/>
                <w:iCs/>
                <w:color w:val="000000"/>
                <w:sz w:val="15"/>
                <w:szCs w:val="15"/>
              </w:rPr>
            </w:pPr>
          </w:p>
        </w:tc>
        <w:tc>
          <w:tcPr>
            <w:tcW w:w="724" w:type="dxa"/>
            <w:tcBorders>
              <w:top w:val="single" w:sz="4" w:space="0" w:color="auto"/>
              <w:left w:val="nil"/>
              <w:bottom w:val="single" w:sz="4" w:space="0" w:color="auto"/>
              <w:right w:val="single" w:sz="4" w:space="0" w:color="auto"/>
            </w:tcBorders>
            <w:shd w:val="clear" w:color="auto" w:fill="FFFFFF"/>
            <w:noWrap/>
          </w:tcPr>
          <w:p w:rsidR="0098287C" w:rsidRDefault="0098287C">
            <w:pPr>
              <w:ind w:left="-87" w:right="-13"/>
              <w:jc w:val="right"/>
              <w:rPr>
                <w:rFonts w:ascii="Times New Roman" w:hAnsi="Times New Roman" w:cs="Times New Roman"/>
                <w:i/>
                <w:iCs/>
                <w:color w:val="000000"/>
                <w:sz w:val="15"/>
                <w:szCs w:val="15"/>
              </w:rPr>
            </w:pPr>
          </w:p>
        </w:tc>
        <w:tc>
          <w:tcPr>
            <w:tcW w:w="715" w:type="dxa"/>
            <w:tcBorders>
              <w:top w:val="single" w:sz="4" w:space="0" w:color="auto"/>
              <w:left w:val="nil"/>
              <w:bottom w:val="single" w:sz="4" w:space="0" w:color="auto"/>
              <w:right w:val="single" w:sz="4" w:space="0" w:color="auto"/>
            </w:tcBorders>
            <w:shd w:val="clear" w:color="auto" w:fill="FFFFFF"/>
          </w:tcPr>
          <w:p w:rsidR="0098287C" w:rsidRDefault="0098287C">
            <w:pPr>
              <w:ind w:left="-87" w:right="-13"/>
              <w:jc w:val="right"/>
              <w:rPr>
                <w:rFonts w:ascii="Times New Roman" w:hAnsi="Times New Roman" w:cs="Times New Roman"/>
                <w:i/>
                <w:iCs/>
                <w:color w:val="000000"/>
                <w:sz w:val="15"/>
                <w:szCs w:val="15"/>
              </w:rPr>
            </w:pPr>
          </w:p>
        </w:tc>
        <w:tc>
          <w:tcPr>
            <w:tcW w:w="714" w:type="dxa"/>
            <w:tcBorders>
              <w:top w:val="single" w:sz="4" w:space="0" w:color="auto"/>
              <w:left w:val="nil"/>
              <w:bottom w:val="single" w:sz="4" w:space="0" w:color="auto"/>
              <w:right w:val="single" w:sz="4" w:space="0" w:color="auto"/>
            </w:tcBorders>
            <w:shd w:val="clear" w:color="auto" w:fill="FFFFFF"/>
            <w:noWrap/>
          </w:tcPr>
          <w:p w:rsidR="0098287C" w:rsidRDefault="0098287C">
            <w:pPr>
              <w:ind w:left="-87" w:right="-13"/>
              <w:jc w:val="right"/>
              <w:rPr>
                <w:rFonts w:ascii="Times New Roman" w:hAnsi="Times New Roman" w:cs="Times New Roman"/>
                <w:i/>
                <w:iCs/>
                <w:color w:val="000000"/>
                <w:sz w:val="15"/>
                <w:szCs w:val="15"/>
              </w:rPr>
            </w:pPr>
          </w:p>
        </w:tc>
        <w:tc>
          <w:tcPr>
            <w:tcW w:w="714" w:type="dxa"/>
            <w:tcBorders>
              <w:top w:val="single" w:sz="4" w:space="0" w:color="auto"/>
              <w:left w:val="nil"/>
              <w:bottom w:val="single" w:sz="4" w:space="0" w:color="auto"/>
              <w:right w:val="single" w:sz="4" w:space="0" w:color="auto"/>
            </w:tcBorders>
            <w:shd w:val="clear" w:color="auto" w:fill="FFFFFF"/>
          </w:tcPr>
          <w:p w:rsidR="0098287C" w:rsidRDefault="0098287C">
            <w:pPr>
              <w:ind w:left="-87" w:right="-13"/>
              <w:jc w:val="right"/>
              <w:rPr>
                <w:rFonts w:ascii="Times New Roman" w:hAnsi="Times New Roman" w:cs="Times New Roman"/>
                <w:i/>
                <w:iCs/>
                <w:color w:val="000000"/>
                <w:sz w:val="15"/>
                <w:szCs w:val="15"/>
              </w:rPr>
            </w:pPr>
          </w:p>
        </w:tc>
        <w:tc>
          <w:tcPr>
            <w:tcW w:w="715" w:type="dxa"/>
            <w:tcBorders>
              <w:top w:val="single" w:sz="4" w:space="0" w:color="auto"/>
              <w:left w:val="nil"/>
              <w:bottom w:val="single" w:sz="4" w:space="0" w:color="auto"/>
              <w:right w:val="single" w:sz="4" w:space="0" w:color="auto"/>
            </w:tcBorders>
            <w:shd w:val="clear" w:color="auto" w:fill="FFFFFF"/>
          </w:tcPr>
          <w:p w:rsidR="0098287C" w:rsidRDefault="0098287C">
            <w:pPr>
              <w:ind w:left="-87" w:right="-13"/>
              <w:jc w:val="right"/>
              <w:rPr>
                <w:rFonts w:ascii="Times New Roman" w:hAnsi="Times New Roman" w:cs="Times New Roman"/>
                <w:i/>
                <w:iCs/>
                <w:color w:val="000000"/>
                <w:sz w:val="15"/>
                <w:szCs w:val="15"/>
              </w:rPr>
            </w:pPr>
          </w:p>
        </w:tc>
        <w:tc>
          <w:tcPr>
            <w:tcW w:w="865" w:type="dxa"/>
            <w:tcBorders>
              <w:top w:val="single" w:sz="4" w:space="0" w:color="auto"/>
              <w:left w:val="nil"/>
              <w:bottom w:val="single" w:sz="4" w:space="0" w:color="auto"/>
              <w:right w:val="single" w:sz="4" w:space="0" w:color="auto"/>
            </w:tcBorders>
            <w:shd w:val="clear" w:color="auto" w:fill="FFFFFF"/>
          </w:tcPr>
          <w:p w:rsidR="0098287C" w:rsidRDefault="0098287C">
            <w:pPr>
              <w:ind w:left="-87" w:right="-13"/>
              <w:jc w:val="right"/>
              <w:rPr>
                <w:rFonts w:ascii="Times New Roman" w:hAnsi="Times New Roman" w:cs="Times New Roman"/>
                <w:i/>
                <w:iCs/>
                <w:color w:val="000000"/>
                <w:sz w:val="15"/>
                <w:szCs w:val="15"/>
              </w:rPr>
            </w:pP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435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ПП8</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Подпрограмма   8 </w:t>
            </w:r>
          </w:p>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«Развитие овощеводства открытого и защищенного грунта и семенного карт</w:t>
            </w:r>
            <w:r>
              <w:rPr>
                <w:rFonts w:ascii="Times New Roman" w:hAnsi="Times New Roman" w:cs="Times New Roman"/>
                <w:b/>
                <w:bCs/>
                <w:color w:val="000000"/>
                <w:sz w:val="16"/>
                <w:szCs w:val="16"/>
              </w:rPr>
              <w:t>о</w:t>
            </w:r>
            <w:r>
              <w:rPr>
                <w:rFonts w:ascii="Times New Roman" w:hAnsi="Times New Roman" w:cs="Times New Roman"/>
                <w:b/>
                <w:bCs/>
                <w:color w:val="000000"/>
                <w:sz w:val="16"/>
                <w:szCs w:val="16"/>
              </w:rPr>
              <w:t>фелеводства»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sz w:val="15"/>
                <w:szCs w:val="15"/>
              </w:rPr>
            </w:pPr>
            <w:r>
              <w:rPr>
                <w:rFonts w:ascii="Times New Roman" w:hAnsi="Times New Roman" w:cs="Times New Roman"/>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color w:val="000000"/>
                <w:sz w:val="15"/>
                <w:szCs w:val="15"/>
              </w:rPr>
              <w:t>2015-2020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436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center"/>
              <w:rPr>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color w:val="000000"/>
                <w:sz w:val="15"/>
                <w:szCs w:val="15"/>
              </w:rPr>
            </w:pPr>
            <w:r>
              <w:rPr>
                <w:b/>
                <w:color w:val="000000"/>
                <w:sz w:val="15"/>
                <w:szCs w:val="15"/>
              </w:rPr>
              <w:t>14271,9</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b/>
                <w:color w:val="000000"/>
                <w:sz w:val="15"/>
                <w:szCs w:val="15"/>
              </w:rPr>
            </w:pPr>
            <w:r>
              <w:rPr>
                <w:b/>
                <w:color w:val="000000"/>
                <w:sz w:val="15"/>
                <w:szCs w:val="15"/>
              </w:rPr>
              <w:t>80,0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color w:val="000000"/>
                <w:sz w:val="15"/>
                <w:szCs w:val="15"/>
              </w:rPr>
            </w:pPr>
            <w:r>
              <w:rPr>
                <w:b/>
                <w:color w:val="000000"/>
                <w:sz w:val="15"/>
                <w:szCs w:val="15"/>
              </w:rPr>
              <w:t>9000,0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b/>
                <w:color w:val="000000"/>
                <w:sz w:val="15"/>
                <w:szCs w:val="15"/>
              </w:rPr>
            </w:pPr>
            <w:r>
              <w:rPr>
                <w:b/>
                <w:color w:val="000000"/>
                <w:sz w:val="15"/>
                <w:szCs w:val="15"/>
              </w:rPr>
              <w:t>5300,0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color w:val="000000"/>
                <w:sz w:val="15"/>
                <w:szCs w:val="15"/>
              </w:rPr>
            </w:pPr>
            <w:r>
              <w:rPr>
                <w:b/>
                <w:color w:val="000000"/>
                <w:sz w:val="15"/>
                <w:szCs w:val="15"/>
              </w:rPr>
              <w:t>5300,0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color w:val="000000"/>
                <w:sz w:val="15"/>
                <w:szCs w:val="15"/>
              </w:rPr>
            </w:pPr>
            <w:r>
              <w:rPr>
                <w:b/>
                <w:color w:val="000000"/>
                <w:sz w:val="15"/>
                <w:szCs w:val="15"/>
              </w:rPr>
              <w:t>5300,0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color w:val="000000"/>
                <w:sz w:val="15"/>
                <w:szCs w:val="15"/>
              </w:rPr>
            </w:pPr>
            <w:r>
              <w:rPr>
                <w:b/>
                <w:color w:val="000000"/>
                <w:sz w:val="15"/>
                <w:szCs w:val="15"/>
              </w:rPr>
              <w:t>39251,9</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437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438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firstLine="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1431,4</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439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ПП8-1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«Объем прои</w:t>
            </w:r>
            <w:r>
              <w:rPr>
                <w:rFonts w:ascii="Times New Roman" w:hAnsi="Times New Roman" w:cs="Times New Roman"/>
                <w:color w:val="000000"/>
                <w:sz w:val="16"/>
                <w:szCs w:val="16"/>
              </w:rPr>
              <w:t>з</w:t>
            </w:r>
            <w:r>
              <w:rPr>
                <w:rFonts w:ascii="Times New Roman" w:hAnsi="Times New Roman" w:cs="Times New Roman"/>
                <w:color w:val="000000"/>
                <w:sz w:val="16"/>
                <w:szCs w:val="16"/>
              </w:rPr>
              <w:t>водства овощей в открытом и защищенном грунте в сел</w:t>
            </w:r>
            <w:r>
              <w:rPr>
                <w:rFonts w:ascii="Times New Roman" w:hAnsi="Times New Roman" w:cs="Times New Roman"/>
                <w:color w:val="000000"/>
                <w:sz w:val="16"/>
                <w:szCs w:val="16"/>
              </w:rPr>
              <w:t>ь</w:t>
            </w:r>
            <w:r>
              <w:rPr>
                <w:rFonts w:ascii="Times New Roman" w:hAnsi="Times New Roman" w:cs="Times New Roman"/>
                <w:color w:val="000000"/>
                <w:sz w:val="16"/>
                <w:szCs w:val="16"/>
              </w:rPr>
              <w:t>скохозяйственных организ</w:t>
            </w:r>
            <w:r>
              <w:rPr>
                <w:rFonts w:ascii="Times New Roman" w:hAnsi="Times New Roman" w:cs="Times New Roman"/>
                <w:color w:val="000000"/>
                <w:sz w:val="16"/>
                <w:szCs w:val="16"/>
              </w:rPr>
              <w:t>а</w:t>
            </w:r>
            <w:r>
              <w:rPr>
                <w:rFonts w:ascii="Times New Roman" w:hAnsi="Times New Roman" w:cs="Times New Roman"/>
                <w:color w:val="000000"/>
                <w:sz w:val="16"/>
                <w:szCs w:val="16"/>
              </w:rPr>
              <w:t>циях, крестьянских (ферме</w:t>
            </w:r>
            <w:r>
              <w:rPr>
                <w:rFonts w:ascii="Times New Roman" w:hAnsi="Times New Roman" w:cs="Times New Roman"/>
                <w:color w:val="000000"/>
                <w:sz w:val="16"/>
                <w:szCs w:val="16"/>
              </w:rPr>
              <w:t>р</w:t>
            </w:r>
            <w:r>
              <w:rPr>
                <w:rFonts w:ascii="Times New Roman" w:hAnsi="Times New Roman" w:cs="Times New Roman"/>
                <w:color w:val="000000"/>
                <w:sz w:val="16"/>
                <w:szCs w:val="16"/>
              </w:rPr>
              <w:t>ских) хозяйствах, включая индивидуальных предприн</w:t>
            </w:r>
            <w:r>
              <w:rPr>
                <w:rFonts w:ascii="Times New Roman" w:hAnsi="Times New Roman" w:cs="Times New Roman"/>
                <w:color w:val="000000"/>
                <w:sz w:val="16"/>
                <w:szCs w:val="16"/>
              </w:rPr>
              <w:t>и</w:t>
            </w:r>
            <w:r>
              <w:rPr>
                <w:rFonts w:ascii="Times New Roman" w:hAnsi="Times New Roman" w:cs="Times New Roman"/>
                <w:color w:val="000000"/>
                <w:sz w:val="16"/>
                <w:szCs w:val="16"/>
              </w:rPr>
              <w:t>мателей»</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 тонн</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center"/>
              <w:rPr>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5,7</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5,9</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440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ПП8-ОМ1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«Развитие производства семенного картофеля и овощей открытого грунта»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2015-2017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441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5" w:type="dxa"/>
            <w:tcBorders>
              <w:top w:val="single" w:sz="4" w:space="0" w:color="auto"/>
              <w:left w:val="nil"/>
              <w:bottom w:val="single" w:sz="4" w:space="0" w:color="auto"/>
              <w:right w:val="single" w:sz="4" w:space="0" w:color="auto"/>
            </w:tcBorders>
            <w:shd w:val="clear" w:color="auto" w:fill="FFFFFF"/>
            <w:noWrap/>
            <w:hideMark/>
          </w:tcPr>
          <w:p w:rsidR="0098287C" w:rsidRDefault="0098287C">
            <w:r>
              <w:rPr>
                <w:rFonts w:ascii="Times New Roman" w:hAnsi="Times New Roman" w:cs="Times New Roman"/>
                <w:color w:val="000000"/>
                <w:sz w:val="15"/>
                <w:szCs w:val="15"/>
              </w:rPr>
              <w:t>Х</w:t>
            </w:r>
          </w:p>
        </w:tc>
        <w:tc>
          <w:tcPr>
            <w:tcW w:w="439"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7"/>
              <w:jc w:val="right"/>
              <w:rPr>
                <w:rFonts w:ascii="Times New Roman" w:hAnsi="Times New Roman" w:cs="Times New Roman"/>
                <w:color w:val="000000"/>
                <w:sz w:val="15"/>
                <w:szCs w:val="15"/>
              </w:rPr>
            </w:pPr>
            <w:r>
              <w:rPr>
                <w:rFonts w:ascii="Times New Roman" w:hAnsi="Times New Roman" w:cs="Times New Roman"/>
                <w:color w:val="000000"/>
                <w:sz w:val="15"/>
                <w:szCs w:val="15"/>
              </w:rPr>
              <w:t>80,0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35"/>
              <w:jc w:val="right"/>
              <w:rPr>
                <w:sz w:val="15"/>
                <w:szCs w:val="15"/>
              </w:rPr>
            </w:pPr>
            <w:r>
              <w:rPr>
                <w:sz w:val="15"/>
                <w:szCs w:val="15"/>
              </w:rPr>
              <w:t>3000,0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35"/>
              <w:jc w:val="center"/>
              <w:rPr>
                <w:sz w:val="15"/>
                <w:szCs w:val="15"/>
              </w:rPr>
            </w:pPr>
            <w:r>
              <w:rPr>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35"/>
              <w:jc w:val="center"/>
              <w:rPr>
                <w:sz w:val="15"/>
                <w:szCs w:val="15"/>
              </w:rPr>
            </w:pPr>
            <w:r>
              <w:rPr>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35"/>
              <w:jc w:val="center"/>
              <w:rPr>
                <w:sz w:val="15"/>
                <w:szCs w:val="15"/>
              </w:rPr>
            </w:pPr>
            <w:r>
              <w:rPr>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7"/>
              <w:jc w:val="right"/>
              <w:rPr>
                <w:rFonts w:ascii="Times New Roman" w:hAnsi="Times New Roman" w:cs="Times New Roman"/>
                <w:color w:val="000000"/>
                <w:sz w:val="15"/>
                <w:szCs w:val="15"/>
              </w:rPr>
            </w:pPr>
            <w:r>
              <w:rPr>
                <w:rFonts w:ascii="Times New Roman" w:hAnsi="Times New Roman" w:cs="Times New Roman"/>
                <w:color w:val="000000"/>
                <w:sz w:val="15"/>
                <w:szCs w:val="15"/>
              </w:rPr>
              <w:t>3080,0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442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443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vertAlign w:val="superscript"/>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1431,4</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444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ПП8-ПОМ1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«Объем прои</w:t>
            </w:r>
            <w:r>
              <w:rPr>
                <w:rFonts w:ascii="Times New Roman" w:hAnsi="Times New Roman" w:cs="Times New Roman"/>
                <w:color w:val="000000"/>
                <w:sz w:val="16"/>
                <w:szCs w:val="16"/>
              </w:rPr>
              <w:t>з</w:t>
            </w:r>
            <w:r>
              <w:rPr>
                <w:rFonts w:ascii="Times New Roman" w:hAnsi="Times New Roman" w:cs="Times New Roman"/>
                <w:color w:val="000000"/>
                <w:sz w:val="16"/>
                <w:szCs w:val="16"/>
              </w:rPr>
              <w:t>водства овощей в открытом грунте в сельскохозяйстве</w:t>
            </w:r>
            <w:r>
              <w:rPr>
                <w:rFonts w:ascii="Times New Roman" w:hAnsi="Times New Roman" w:cs="Times New Roman"/>
                <w:color w:val="000000"/>
                <w:sz w:val="16"/>
                <w:szCs w:val="16"/>
              </w:rPr>
              <w:t>н</w:t>
            </w:r>
            <w:r>
              <w:rPr>
                <w:rFonts w:ascii="Times New Roman" w:hAnsi="Times New Roman" w:cs="Times New Roman"/>
                <w:color w:val="000000"/>
                <w:sz w:val="16"/>
                <w:szCs w:val="16"/>
              </w:rPr>
              <w:t>ных организациях, крестья</w:t>
            </w:r>
            <w:r>
              <w:rPr>
                <w:rFonts w:ascii="Times New Roman" w:hAnsi="Times New Roman" w:cs="Times New Roman"/>
                <w:color w:val="000000"/>
                <w:sz w:val="16"/>
                <w:szCs w:val="16"/>
              </w:rPr>
              <w:t>н</w:t>
            </w:r>
            <w:r>
              <w:rPr>
                <w:rFonts w:ascii="Times New Roman" w:hAnsi="Times New Roman" w:cs="Times New Roman"/>
                <w:color w:val="000000"/>
                <w:sz w:val="16"/>
                <w:szCs w:val="16"/>
              </w:rPr>
              <w:t>ских (фермерских) хозяйс</w:t>
            </w:r>
            <w:r>
              <w:rPr>
                <w:rFonts w:ascii="Times New Roman" w:hAnsi="Times New Roman" w:cs="Times New Roman"/>
                <w:color w:val="000000"/>
                <w:sz w:val="16"/>
                <w:szCs w:val="16"/>
              </w:rPr>
              <w:t>т</w:t>
            </w:r>
            <w:r>
              <w:rPr>
                <w:rFonts w:ascii="Times New Roman" w:hAnsi="Times New Roman" w:cs="Times New Roman"/>
                <w:color w:val="000000"/>
                <w:sz w:val="16"/>
                <w:szCs w:val="16"/>
              </w:rPr>
              <w:t>вах, включая индивидуал</w:t>
            </w:r>
            <w:r>
              <w:rPr>
                <w:rFonts w:ascii="Times New Roman" w:hAnsi="Times New Roman" w:cs="Times New Roman"/>
                <w:color w:val="000000"/>
                <w:sz w:val="16"/>
                <w:szCs w:val="16"/>
              </w:rPr>
              <w:t>ь</w:t>
            </w:r>
            <w:r>
              <w:rPr>
                <w:rFonts w:ascii="Times New Roman" w:hAnsi="Times New Roman" w:cs="Times New Roman"/>
                <w:color w:val="000000"/>
                <w:sz w:val="16"/>
                <w:szCs w:val="16"/>
              </w:rPr>
              <w:t>ных предпринимателей»</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 тонн</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4,5</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4,5</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445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7"/>
              <w:jc w:val="center"/>
              <w:rPr>
                <w:rFonts w:ascii="Times New Roman" w:hAnsi="Times New Roman" w:cs="Times New Roman"/>
                <w:color w:val="000000"/>
                <w:sz w:val="16"/>
                <w:szCs w:val="16"/>
              </w:rPr>
            </w:pPr>
            <w:r>
              <w:rPr>
                <w:rFonts w:ascii="Times New Roman" w:hAnsi="Times New Roman" w:cs="Times New Roman"/>
                <w:color w:val="000000"/>
                <w:sz w:val="16"/>
                <w:szCs w:val="16"/>
              </w:rPr>
              <w:t>ПП8-М1.1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«Софинанс</w:t>
            </w:r>
            <w:r>
              <w:rPr>
                <w:rFonts w:ascii="Times New Roman" w:hAnsi="Times New Roman" w:cs="Times New Roman"/>
                <w:color w:val="000000"/>
                <w:sz w:val="16"/>
                <w:szCs w:val="16"/>
              </w:rPr>
              <w:t>и</w:t>
            </w:r>
            <w:r>
              <w:rPr>
                <w:rFonts w:ascii="Times New Roman" w:hAnsi="Times New Roman" w:cs="Times New Roman"/>
                <w:color w:val="000000"/>
                <w:sz w:val="16"/>
                <w:szCs w:val="16"/>
              </w:rPr>
              <w:t>рование расходов на оказание несвязанной поддержки сел</w:t>
            </w:r>
            <w:r>
              <w:rPr>
                <w:rFonts w:ascii="Times New Roman" w:hAnsi="Times New Roman" w:cs="Times New Roman"/>
                <w:color w:val="000000"/>
                <w:sz w:val="16"/>
                <w:szCs w:val="16"/>
              </w:rPr>
              <w:t>ь</w:t>
            </w:r>
            <w:r>
              <w:rPr>
                <w:rFonts w:ascii="Times New Roman" w:hAnsi="Times New Roman" w:cs="Times New Roman"/>
                <w:color w:val="000000"/>
                <w:sz w:val="16"/>
                <w:szCs w:val="16"/>
              </w:rPr>
              <w:t>скохозяйственным товар</w:t>
            </w:r>
            <w:r>
              <w:rPr>
                <w:rFonts w:ascii="Times New Roman" w:hAnsi="Times New Roman" w:cs="Times New Roman"/>
                <w:color w:val="000000"/>
                <w:sz w:val="16"/>
                <w:szCs w:val="16"/>
              </w:rPr>
              <w:t>о</w:t>
            </w:r>
            <w:r>
              <w:rPr>
                <w:rFonts w:ascii="Times New Roman" w:hAnsi="Times New Roman" w:cs="Times New Roman"/>
                <w:color w:val="000000"/>
                <w:sz w:val="16"/>
                <w:szCs w:val="16"/>
              </w:rPr>
              <w:t>производителям в области развития производства с</w:t>
            </w:r>
            <w:r>
              <w:rPr>
                <w:rFonts w:ascii="Times New Roman" w:hAnsi="Times New Roman" w:cs="Times New Roman"/>
                <w:color w:val="000000"/>
                <w:sz w:val="16"/>
                <w:szCs w:val="16"/>
              </w:rPr>
              <w:t>е</w:t>
            </w:r>
            <w:r>
              <w:rPr>
                <w:rFonts w:ascii="Times New Roman" w:hAnsi="Times New Roman" w:cs="Times New Roman"/>
                <w:color w:val="000000"/>
                <w:sz w:val="16"/>
                <w:szCs w:val="16"/>
              </w:rPr>
              <w:t>менного картофеля и овощей открытого грунта»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2016-2017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446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05 8</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01 </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lang w:val="en-US"/>
              </w:rPr>
              <w:t>R</w:t>
            </w:r>
            <w:r>
              <w:rPr>
                <w:rFonts w:ascii="Times New Roman" w:hAnsi="Times New Roman" w:cs="Times New Roman"/>
                <w:color w:val="000000"/>
                <w:sz w:val="15"/>
                <w:szCs w:val="15"/>
              </w:rPr>
              <w:t>4390</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right="57"/>
              <w:jc w:val="right"/>
              <w:rPr>
                <w:rFonts w:ascii="Times New Roman" w:hAnsi="Times New Roman" w:cs="Times New Roman"/>
                <w:i/>
                <w:color w:val="000000"/>
                <w:sz w:val="15"/>
                <w:szCs w:val="15"/>
              </w:rPr>
            </w:pPr>
            <w:r>
              <w:rPr>
                <w:rFonts w:ascii="Times New Roman" w:hAnsi="Times New Roman" w:cs="Times New Roman"/>
                <w:i/>
                <w:color w:val="000000"/>
                <w:sz w:val="15"/>
                <w:szCs w:val="15"/>
              </w:rPr>
              <w:t>80,0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35" w:right="57"/>
              <w:jc w:val="right"/>
              <w:rPr>
                <w:rFonts w:ascii="Times New Roman" w:hAnsi="Times New Roman" w:cs="Times New Roman"/>
                <w:i/>
                <w:sz w:val="15"/>
                <w:szCs w:val="15"/>
              </w:rPr>
            </w:pPr>
            <w:r>
              <w:rPr>
                <w:rFonts w:ascii="Times New Roman" w:hAnsi="Times New Roman" w:cs="Times New Roman"/>
                <w:i/>
                <w:sz w:val="15"/>
                <w:szCs w:val="15"/>
              </w:rPr>
              <w:t>1500,0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35" w:right="57"/>
              <w:jc w:val="center"/>
              <w:rPr>
                <w:rFonts w:ascii="Times New Roman" w:hAnsi="Times New Roman" w:cs="Times New Roman"/>
                <w:i/>
                <w:sz w:val="15"/>
                <w:szCs w:val="15"/>
              </w:rPr>
            </w:pPr>
            <w:r>
              <w:rPr>
                <w:rFonts w:ascii="Times New Roman" w:hAnsi="Times New Roman" w:cs="Times New Roman"/>
                <w:i/>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35" w:right="57"/>
              <w:jc w:val="center"/>
              <w:rPr>
                <w:rFonts w:ascii="Times New Roman" w:hAnsi="Times New Roman" w:cs="Times New Roman"/>
                <w:i/>
                <w:sz w:val="15"/>
                <w:szCs w:val="15"/>
              </w:rPr>
            </w:pPr>
            <w:r>
              <w:rPr>
                <w:rFonts w:ascii="Times New Roman" w:hAnsi="Times New Roman" w:cs="Times New Roman"/>
                <w:i/>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35" w:right="57"/>
              <w:jc w:val="center"/>
              <w:rPr>
                <w:rFonts w:ascii="Times New Roman" w:hAnsi="Times New Roman" w:cs="Times New Roman"/>
                <w:i/>
                <w:sz w:val="15"/>
                <w:szCs w:val="15"/>
              </w:rPr>
            </w:pPr>
            <w:r>
              <w:rPr>
                <w:rFonts w:ascii="Times New Roman" w:hAnsi="Times New Roman" w:cs="Times New Roman"/>
                <w:i/>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7" w:right="57"/>
              <w:jc w:val="right"/>
              <w:rPr>
                <w:rFonts w:ascii="Times New Roman" w:hAnsi="Times New Roman" w:cs="Times New Roman"/>
                <w:i/>
                <w:color w:val="000000"/>
                <w:sz w:val="15"/>
                <w:szCs w:val="15"/>
              </w:rPr>
            </w:pPr>
            <w:r>
              <w:rPr>
                <w:rFonts w:ascii="Times New Roman" w:hAnsi="Times New Roman" w:cs="Times New Roman"/>
                <w:i/>
                <w:color w:val="000000"/>
                <w:sz w:val="15"/>
                <w:szCs w:val="15"/>
              </w:rPr>
              <w:t>1580,0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447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448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vertAlign w:val="superscript"/>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05 8</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01 </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54390</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i/>
                <w:color w:val="000000"/>
                <w:sz w:val="15"/>
                <w:szCs w:val="15"/>
              </w:rPr>
              <w:t>1431</w:t>
            </w:r>
            <w:r>
              <w:rPr>
                <w:rFonts w:ascii="Times New Roman" w:hAnsi="Times New Roman" w:cs="Times New Roman"/>
                <w:color w:val="000000"/>
                <w:sz w:val="15"/>
                <w:szCs w:val="15"/>
              </w:rPr>
              <w:t>,8</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449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ПП8-М1.2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«Предоставл</w:t>
            </w:r>
            <w:r>
              <w:rPr>
                <w:rFonts w:ascii="Times New Roman" w:hAnsi="Times New Roman" w:cs="Times New Roman"/>
                <w:color w:val="000000"/>
                <w:sz w:val="16"/>
                <w:szCs w:val="16"/>
              </w:rPr>
              <w:t>е</w:t>
            </w:r>
            <w:r>
              <w:rPr>
                <w:rFonts w:ascii="Times New Roman" w:hAnsi="Times New Roman" w:cs="Times New Roman"/>
                <w:color w:val="000000"/>
                <w:sz w:val="16"/>
                <w:szCs w:val="16"/>
              </w:rPr>
              <w:t xml:space="preserve">ние субсидий </w:t>
            </w:r>
            <w:r>
              <w:rPr>
                <w:rFonts w:ascii="Times New Roman" w:hAnsi="Times New Roman" w:cs="Times New Roman"/>
                <w:sz w:val="16"/>
                <w:szCs w:val="16"/>
              </w:rPr>
              <w:t>сельскохозя</w:t>
            </w:r>
            <w:r>
              <w:rPr>
                <w:rFonts w:ascii="Times New Roman" w:hAnsi="Times New Roman" w:cs="Times New Roman"/>
                <w:sz w:val="16"/>
                <w:szCs w:val="16"/>
              </w:rPr>
              <w:t>й</w:t>
            </w:r>
            <w:r>
              <w:rPr>
                <w:rFonts w:ascii="Times New Roman" w:hAnsi="Times New Roman" w:cs="Times New Roman"/>
                <w:sz w:val="16"/>
                <w:szCs w:val="16"/>
              </w:rPr>
              <w:t>ственным товаропроизвод</w:t>
            </w:r>
            <w:r>
              <w:rPr>
                <w:rFonts w:ascii="Times New Roman" w:hAnsi="Times New Roman" w:cs="Times New Roman"/>
                <w:sz w:val="16"/>
                <w:szCs w:val="16"/>
              </w:rPr>
              <w:t>и</w:t>
            </w:r>
            <w:r>
              <w:rPr>
                <w:rFonts w:ascii="Times New Roman" w:hAnsi="Times New Roman" w:cs="Times New Roman"/>
                <w:sz w:val="16"/>
                <w:szCs w:val="16"/>
              </w:rPr>
              <w:t xml:space="preserve">телям </w:t>
            </w:r>
            <w:r>
              <w:rPr>
                <w:rFonts w:ascii="Times New Roman" w:hAnsi="Times New Roman" w:cs="Times New Roman"/>
                <w:color w:val="000000"/>
                <w:sz w:val="16"/>
                <w:szCs w:val="16"/>
              </w:rPr>
              <w:t xml:space="preserve">на </w:t>
            </w:r>
            <w:r>
              <w:rPr>
                <w:rFonts w:ascii="Times New Roman" w:hAnsi="Times New Roman" w:cs="Times New Roman"/>
                <w:sz w:val="16"/>
                <w:szCs w:val="16"/>
              </w:rPr>
              <w:t xml:space="preserve">возмещение части прямых понесенных затрат, связанных с созданием и модернизацией картофеле- и овощехранилищ» </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2017 год</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450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05 8</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01 </w:t>
            </w:r>
          </w:p>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7"/>
              <w:jc w:val="center"/>
              <w:rPr>
                <w:rFonts w:ascii="Times New Roman" w:hAnsi="Times New Roman" w:cs="Times New Roman"/>
                <w:color w:val="000000"/>
                <w:sz w:val="15"/>
                <w:szCs w:val="15"/>
              </w:rPr>
            </w:pPr>
            <w:r>
              <w:rPr>
                <w:rFonts w:ascii="Times New Roman" w:hAnsi="Times New Roman" w:cs="Times New Roman"/>
                <w:i/>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35"/>
              <w:jc w:val="right"/>
              <w:rPr>
                <w:i/>
                <w:sz w:val="15"/>
                <w:szCs w:val="15"/>
              </w:rPr>
            </w:pPr>
            <w:r>
              <w:rPr>
                <w:i/>
                <w:sz w:val="15"/>
                <w:szCs w:val="15"/>
              </w:rPr>
              <w:t>1500,0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35" w:right="57"/>
              <w:jc w:val="center"/>
              <w:rPr>
                <w:i/>
                <w:sz w:val="15"/>
                <w:szCs w:val="15"/>
              </w:rPr>
            </w:pPr>
            <w:r>
              <w:rPr>
                <w:i/>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35" w:right="57"/>
              <w:jc w:val="center"/>
              <w:rPr>
                <w:i/>
                <w:sz w:val="15"/>
                <w:szCs w:val="15"/>
              </w:rPr>
            </w:pPr>
            <w:r>
              <w:rPr>
                <w:i/>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35" w:right="57"/>
              <w:jc w:val="center"/>
              <w:rPr>
                <w:i/>
                <w:sz w:val="15"/>
                <w:szCs w:val="15"/>
              </w:rPr>
            </w:pPr>
            <w:r>
              <w:rPr>
                <w:i/>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7"/>
              <w:jc w:val="right"/>
              <w:rPr>
                <w:rFonts w:ascii="Times New Roman" w:hAnsi="Times New Roman" w:cs="Times New Roman"/>
                <w:i/>
                <w:color w:val="000000"/>
                <w:sz w:val="15"/>
                <w:szCs w:val="15"/>
              </w:rPr>
            </w:pPr>
            <w:r>
              <w:rPr>
                <w:rFonts w:ascii="Times New Roman" w:hAnsi="Times New Roman" w:cs="Times New Roman"/>
                <w:i/>
                <w:color w:val="000000"/>
                <w:sz w:val="15"/>
                <w:szCs w:val="15"/>
              </w:rPr>
              <w:t>1500,0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451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452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vertAlign w:val="superscript"/>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453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ПП8-ОМ2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«Развитие овощеводства</w:t>
            </w:r>
            <w:r>
              <w:rPr>
                <w:rFonts w:ascii="Times New Roman" w:hAnsi="Times New Roman" w:cs="Times New Roman"/>
                <w:b/>
                <w:bCs/>
                <w:color w:val="000000"/>
                <w:sz w:val="16"/>
                <w:szCs w:val="16"/>
              </w:rPr>
              <w:br/>
              <w:t>в защищенном грунте»</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2015-2020 годы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454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14271,9</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color w:val="000000"/>
                <w:sz w:val="15"/>
                <w:szCs w:val="15"/>
              </w:rPr>
            </w:pPr>
            <w:r>
              <w:rPr>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6000,0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color w:val="000000"/>
                <w:sz w:val="15"/>
                <w:szCs w:val="15"/>
              </w:rPr>
            </w:pPr>
            <w:r>
              <w:rPr>
                <w:color w:val="000000"/>
                <w:sz w:val="15"/>
                <w:szCs w:val="15"/>
              </w:rPr>
              <w:t>5300,0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5300,0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5300,0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36171,9</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455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456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457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ПП8-ПОМ2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«Объем прои</w:t>
            </w:r>
            <w:r>
              <w:rPr>
                <w:rFonts w:ascii="Times New Roman" w:hAnsi="Times New Roman" w:cs="Times New Roman"/>
                <w:color w:val="000000"/>
                <w:sz w:val="16"/>
                <w:szCs w:val="16"/>
              </w:rPr>
              <w:t>з</w:t>
            </w:r>
            <w:r>
              <w:rPr>
                <w:rFonts w:ascii="Times New Roman" w:hAnsi="Times New Roman" w:cs="Times New Roman"/>
                <w:color w:val="000000"/>
                <w:sz w:val="16"/>
                <w:szCs w:val="16"/>
              </w:rPr>
              <w:t>водства овощей в защище</w:t>
            </w:r>
            <w:r>
              <w:rPr>
                <w:rFonts w:ascii="Times New Roman" w:hAnsi="Times New Roman" w:cs="Times New Roman"/>
                <w:color w:val="000000"/>
                <w:sz w:val="16"/>
                <w:szCs w:val="16"/>
              </w:rPr>
              <w:t>н</w:t>
            </w:r>
            <w:r>
              <w:rPr>
                <w:rFonts w:ascii="Times New Roman" w:hAnsi="Times New Roman" w:cs="Times New Roman"/>
                <w:color w:val="000000"/>
                <w:sz w:val="16"/>
                <w:szCs w:val="16"/>
              </w:rPr>
              <w:t>ном грунте в сельскохозяйс</w:t>
            </w:r>
            <w:r>
              <w:rPr>
                <w:rFonts w:ascii="Times New Roman" w:hAnsi="Times New Roman" w:cs="Times New Roman"/>
                <w:color w:val="000000"/>
                <w:sz w:val="16"/>
                <w:szCs w:val="16"/>
              </w:rPr>
              <w:t>т</w:t>
            </w:r>
            <w:r>
              <w:rPr>
                <w:rFonts w:ascii="Times New Roman" w:hAnsi="Times New Roman" w:cs="Times New Roman"/>
                <w:color w:val="000000"/>
                <w:sz w:val="16"/>
                <w:szCs w:val="16"/>
              </w:rPr>
              <w:t>венных организациях, кр</w:t>
            </w:r>
            <w:r>
              <w:rPr>
                <w:rFonts w:ascii="Times New Roman" w:hAnsi="Times New Roman" w:cs="Times New Roman"/>
                <w:color w:val="000000"/>
                <w:sz w:val="16"/>
                <w:szCs w:val="16"/>
              </w:rPr>
              <w:t>е</w:t>
            </w:r>
            <w:r>
              <w:rPr>
                <w:rFonts w:ascii="Times New Roman" w:hAnsi="Times New Roman" w:cs="Times New Roman"/>
                <w:color w:val="000000"/>
                <w:sz w:val="16"/>
                <w:szCs w:val="16"/>
              </w:rPr>
              <w:t>стьянских (фермерских) х</w:t>
            </w:r>
            <w:r>
              <w:rPr>
                <w:rFonts w:ascii="Times New Roman" w:hAnsi="Times New Roman" w:cs="Times New Roman"/>
                <w:color w:val="000000"/>
                <w:sz w:val="16"/>
                <w:szCs w:val="16"/>
              </w:rPr>
              <w:t>о</w:t>
            </w:r>
            <w:r>
              <w:rPr>
                <w:rFonts w:ascii="Times New Roman" w:hAnsi="Times New Roman" w:cs="Times New Roman"/>
                <w:color w:val="000000"/>
                <w:sz w:val="16"/>
                <w:szCs w:val="16"/>
              </w:rPr>
              <w:t>зяйствах, включая индивидуальных предприн</w:t>
            </w:r>
            <w:r>
              <w:rPr>
                <w:rFonts w:ascii="Times New Roman" w:hAnsi="Times New Roman" w:cs="Times New Roman"/>
                <w:color w:val="000000"/>
                <w:sz w:val="16"/>
                <w:szCs w:val="16"/>
              </w:rPr>
              <w:t>и</w:t>
            </w:r>
            <w:r>
              <w:rPr>
                <w:rFonts w:ascii="Times New Roman" w:hAnsi="Times New Roman" w:cs="Times New Roman"/>
                <w:color w:val="000000"/>
                <w:sz w:val="16"/>
                <w:szCs w:val="16"/>
              </w:rPr>
              <w:t>мателей»</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 тонн</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107"/>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1,2</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1,4</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1,4</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1,5</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1,5</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458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7"/>
              <w:jc w:val="center"/>
              <w:rPr>
                <w:rFonts w:ascii="Times New Roman" w:hAnsi="Times New Roman" w:cs="Times New Roman"/>
                <w:color w:val="000000"/>
                <w:sz w:val="16"/>
                <w:szCs w:val="16"/>
              </w:rPr>
            </w:pPr>
            <w:r>
              <w:rPr>
                <w:rFonts w:ascii="Times New Roman" w:hAnsi="Times New Roman" w:cs="Times New Roman"/>
                <w:color w:val="000000"/>
                <w:sz w:val="16"/>
                <w:szCs w:val="16"/>
              </w:rPr>
              <w:t>ПП8-М2.1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«Предоставл</w:t>
            </w:r>
            <w:r>
              <w:rPr>
                <w:rFonts w:ascii="Times New Roman" w:hAnsi="Times New Roman" w:cs="Times New Roman"/>
                <w:color w:val="000000"/>
                <w:sz w:val="16"/>
                <w:szCs w:val="16"/>
              </w:rPr>
              <w:t>е</w:t>
            </w:r>
            <w:r>
              <w:rPr>
                <w:rFonts w:ascii="Times New Roman" w:hAnsi="Times New Roman" w:cs="Times New Roman"/>
                <w:color w:val="000000"/>
                <w:sz w:val="16"/>
                <w:szCs w:val="16"/>
              </w:rPr>
              <w:t xml:space="preserve">ние субсидий </w:t>
            </w:r>
            <w:r>
              <w:rPr>
                <w:rFonts w:ascii="Times New Roman" w:hAnsi="Times New Roman"/>
                <w:sz w:val="16"/>
                <w:szCs w:val="16"/>
              </w:rPr>
              <w:t>на возмещение произведенных затрат на тепло- и электроэнергию, необходимые для обеспеч</w:t>
            </w:r>
            <w:r>
              <w:rPr>
                <w:rFonts w:ascii="Times New Roman" w:hAnsi="Times New Roman"/>
                <w:sz w:val="16"/>
                <w:szCs w:val="16"/>
              </w:rPr>
              <w:t>е</w:t>
            </w:r>
            <w:r>
              <w:rPr>
                <w:rFonts w:ascii="Times New Roman" w:hAnsi="Times New Roman"/>
                <w:sz w:val="16"/>
                <w:szCs w:val="16"/>
              </w:rPr>
              <w:t>ния функционирования зи</w:t>
            </w:r>
            <w:r>
              <w:rPr>
                <w:rFonts w:ascii="Times New Roman" w:hAnsi="Times New Roman"/>
                <w:sz w:val="16"/>
                <w:szCs w:val="16"/>
              </w:rPr>
              <w:t>м</w:t>
            </w:r>
            <w:r>
              <w:rPr>
                <w:rFonts w:ascii="Times New Roman" w:hAnsi="Times New Roman"/>
                <w:sz w:val="16"/>
                <w:szCs w:val="16"/>
              </w:rPr>
              <w:t>них теплиц и межтепличных помещений</w:t>
            </w:r>
            <w:r>
              <w:rPr>
                <w:rFonts w:ascii="Times New Roman" w:hAnsi="Times New Roman" w:cs="Times New Roman"/>
                <w:sz w:val="16"/>
                <w:szCs w:val="16"/>
              </w:rPr>
              <w:t xml:space="preserve">» </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2015-2020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459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05 8 02</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iCs/>
                <w:color w:val="000000"/>
                <w:sz w:val="15"/>
                <w:szCs w:val="15"/>
              </w:rPr>
            </w:pPr>
            <w:r>
              <w:rPr>
                <w:iCs/>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14271,9</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i/>
                <w:iCs/>
                <w:color w:val="000000"/>
                <w:sz w:val="15"/>
                <w:szCs w:val="15"/>
              </w:rPr>
            </w:pPr>
            <w:r>
              <w:rPr>
                <w:i/>
                <w:iCs/>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5000,0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i/>
                <w:iCs/>
                <w:color w:val="000000"/>
                <w:sz w:val="15"/>
                <w:szCs w:val="15"/>
              </w:rPr>
            </w:pPr>
            <w:r>
              <w:rPr>
                <w:i/>
                <w:iCs/>
                <w:color w:val="000000"/>
                <w:sz w:val="15"/>
                <w:szCs w:val="15"/>
              </w:rPr>
              <w:t>5300,0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5300,0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5300,0</w:t>
            </w:r>
          </w:p>
        </w:tc>
        <w:tc>
          <w:tcPr>
            <w:tcW w:w="865" w:type="dxa"/>
            <w:tcBorders>
              <w:top w:val="single" w:sz="4" w:space="0" w:color="auto"/>
              <w:left w:val="nil"/>
              <w:bottom w:val="single" w:sz="4" w:space="0" w:color="auto"/>
              <w:right w:val="single" w:sz="4" w:space="0" w:color="auto"/>
            </w:tcBorders>
            <w:shd w:val="clear" w:color="auto" w:fill="FFFFFF"/>
          </w:tcPr>
          <w:p w:rsidR="0098287C" w:rsidRDefault="0098287C">
            <w:pPr>
              <w:jc w:val="right"/>
              <w:rPr>
                <w:i/>
                <w:iCs/>
                <w:color w:val="000000"/>
                <w:sz w:val="15"/>
                <w:szCs w:val="15"/>
              </w:rPr>
            </w:pPr>
            <w:r>
              <w:rPr>
                <w:i/>
                <w:iCs/>
                <w:color w:val="000000"/>
                <w:sz w:val="15"/>
                <w:szCs w:val="15"/>
              </w:rPr>
              <w:t>35171,9</w:t>
            </w:r>
          </w:p>
          <w:p w:rsidR="0098287C" w:rsidRDefault="0098287C">
            <w:pPr>
              <w:jc w:val="right"/>
              <w:rPr>
                <w:i/>
                <w:iCs/>
                <w:color w:val="000000"/>
                <w:sz w:val="15"/>
                <w:szCs w:val="15"/>
              </w:rPr>
            </w:pP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460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7"/>
              <w:jc w:val="center"/>
              <w:rPr>
                <w:rFonts w:ascii="Times New Roman" w:hAnsi="Times New Roman" w:cs="Times New Roman"/>
                <w:color w:val="000000"/>
                <w:sz w:val="16"/>
                <w:szCs w:val="16"/>
              </w:rPr>
            </w:pPr>
            <w:r>
              <w:rPr>
                <w:rFonts w:ascii="Times New Roman" w:hAnsi="Times New Roman" w:cs="Times New Roman"/>
                <w:color w:val="000000"/>
                <w:sz w:val="16"/>
                <w:szCs w:val="16"/>
              </w:rPr>
              <w:t>ПП8-М2.2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widowControl w:val="0"/>
              <w:autoSpaceDE w:val="0"/>
              <w:autoSpaceDN w:val="0"/>
              <w:adjustRightInd w:val="0"/>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«Предоставл</w:t>
            </w:r>
            <w:r>
              <w:rPr>
                <w:rFonts w:ascii="Times New Roman" w:hAnsi="Times New Roman" w:cs="Times New Roman"/>
                <w:color w:val="000000"/>
                <w:sz w:val="16"/>
                <w:szCs w:val="16"/>
              </w:rPr>
              <w:t>е</w:t>
            </w:r>
            <w:r>
              <w:rPr>
                <w:rFonts w:ascii="Times New Roman" w:hAnsi="Times New Roman" w:cs="Times New Roman"/>
                <w:color w:val="000000"/>
                <w:sz w:val="16"/>
                <w:szCs w:val="16"/>
              </w:rPr>
              <w:t xml:space="preserve">ние субсидий </w:t>
            </w:r>
            <w:r>
              <w:rPr>
                <w:rFonts w:ascii="Times New Roman" w:hAnsi="Times New Roman" w:cs="Times New Roman"/>
                <w:sz w:val="16"/>
                <w:szCs w:val="16"/>
              </w:rPr>
              <w:t>сельскохозя</w:t>
            </w:r>
            <w:r>
              <w:rPr>
                <w:rFonts w:ascii="Times New Roman" w:hAnsi="Times New Roman" w:cs="Times New Roman"/>
                <w:sz w:val="16"/>
                <w:szCs w:val="16"/>
              </w:rPr>
              <w:t>й</w:t>
            </w:r>
            <w:r>
              <w:rPr>
                <w:rFonts w:ascii="Times New Roman" w:hAnsi="Times New Roman" w:cs="Times New Roman"/>
                <w:sz w:val="16"/>
                <w:szCs w:val="16"/>
              </w:rPr>
              <w:t>ственным товаропроизвод</w:t>
            </w:r>
            <w:r>
              <w:rPr>
                <w:rFonts w:ascii="Times New Roman" w:hAnsi="Times New Roman" w:cs="Times New Roman"/>
                <w:sz w:val="16"/>
                <w:szCs w:val="16"/>
              </w:rPr>
              <w:t>и</w:t>
            </w:r>
            <w:r>
              <w:rPr>
                <w:rFonts w:ascii="Times New Roman" w:hAnsi="Times New Roman" w:cs="Times New Roman"/>
                <w:sz w:val="16"/>
                <w:szCs w:val="16"/>
              </w:rPr>
              <w:t xml:space="preserve">телям </w:t>
            </w:r>
            <w:r>
              <w:rPr>
                <w:rFonts w:ascii="Times New Roman" w:hAnsi="Times New Roman" w:cs="Times New Roman"/>
                <w:color w:val="000000"/>
                <w:sz w:val="16"/>
                <w:szCs w:val="16"/>
              </w:rPr>
              <w:t xml:space="preserve">на </w:t>
            </w:r>
            <w:r>
              <w:rPr>
                <w:rFonts w:ascii="Times New Roman" w:hAnsi="Times New Roman" w:cs="Times New Roman"/>
                <w:sz w:val="16"/>
                <w:szCs w:val="16"/>
              </w:rPr>
              <w:t xml:space="preserve">возмещение части прямых понесенных затрат, связанных с созданием и модернизацией тепличных комплексов» </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2017 год</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461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05 8 02</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iCs/>
                <w:color w:val="000000"/>
                <w:sz w:val="15"/>
                <w:szCs w:val="15"/>
              </w:rPr>
            </w:pPr>
            <w:r>
              <w:rPr>
                <w:iCs/>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iCs/>
                <w:color w:val="000000"/>
                <w:sz w:val="15"/>
                <w:szCs w:val="15"/>
              </w:rPr>
            </w:pPr>
            <w:r>
              <w:rPr>
                <w:iCs/>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i/>
                <w:iCs/>
                <w:color w:val="000000"/>
                <w:sz w:val="15"/>
                <w:szCs w:val="15"/>
              </w:rPr>
            </w:pPr>
            <w:r>
              <w:rPr>
                <w:i/>
                <w:iCs/>
                <w:color w:val="000000"/>
                <w:sz w:val="15"/>
                <w:szCs w:val="15"/>
              </w:rPr>
              <w:t>1000,0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i/>
                <w:iCs/>
                <w:color w:val="000000"/>
                <w:sz w:val="15"/>
                <w:szCs w:val="15"/>
              </w:rPr>
            </w:pPr>
            <w:r>
              <w:rPr>
                <w:i/>
                <w:iCs/>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tcPr>
          <w:p w:rsidR="0098287C" w:rsidRDefault="0098287C">
            <w:pPr>
              <w:jc w:val="right"/>
              <w:rPr>
                <w:i/>
                <w:iCs/>
                <w:color w:val="000000"/>
                <w:sz w:val="15"/>
                <w:szCs w:val="15"/>
              </w:rPr>
            </w:pPr>
            <w:r>
              <w:rPr>
                <w:i/>
                <w:iCs/>
                <w:color w:val="000000"/>
                <w:sz w:val="15"/>
                <w:szCs w:val="15"/>
              </w:rPr>
              <w:t>1000,0</w:t>
            </w:r>
          </w:p>
          <w:p w:rsidR="0098287C" w:rsidRDefault="0098287C">
            <w:pPr>
              <w:jc w:val="right"/>
              <w:rPr>
                <w:i/>
                <w:iCs/>
                <w:color w:val="000000"/>
                <w:sz w:val="15"/>
                <w:szCs w:val="15"/>
              </w:rPr>
            </w:pP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462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ПП9</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Подпрограмма 9 «Развитие молочного скотоводства»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2015-2020 годы</w:t>
            </w:r>
          </w:p>
        </w:tc>
        <w:tc>
          <w:tcPr>
            <w:tcW w:w="85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p w:rsidR="0098287C" w:rsidRDefault="0098287C">
            <w:pPr>
              <w:jc w:val="center"/>
              <w:rPr>
                <w:rFonts w:ascii="Times New Roman" w:hAnsi="Times New Roman" w:cs="Times New Roman"/>
                <w:color w:val="000000"/>
                <w:sz w:val="15"/>
                <w:szCs w:val="15"/>
              </w:rPr>
            </w:pP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463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right="-13"/>
              <w:jc w:val="center"/>
              <w:rPr>
                <w:rFonts w:ascii="Times New Roman" w:hAnsi="Times New Roman" w:cs="Times New Roman"/>
                <w:bCs/>
                <w:color w:val="000000"/>
                <w:sz w:val="15"/>
                <w:szCs w:val="15"/>
              </w:rPr>
            </w:pPr>
            <w:r>
              <w:rPr>
                <w:rFonts w:ascii="Times New Roman" w:hAnsi="Times New Roman" w:cs="Times New Roman"/>
                <w:bCs/>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color w:val="000000"/>
                <w:sz w:val="15"/>
                <w:szCs w:val="15"/>
              </w:rPr>
            </w:pPr>
            <w:r>
              <w:rPr>
                <w:b/>
                <w:color w:val="000000"/>
                <w:sz w:val="15"/>
                <w:szCs w:val="15"/>
              </w:rPr>
              <w:t>24342,9</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b/>
                <w:color w:val="000000"/>
                <w:sz w:val="15"/>
                <w:szCs w:val="15"/>
              </w:rPr>
            </w:pPr>
            <w:r>
              <w:rPr>
                <w:b/>
                <w:color w:val="000000"/>
                <w:sz w:val="15"/>
                <w:szCs w:val="15"/>
              </w:rPr>
              <w:t>2677,2</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color w:val="000000"/>
                <w:sz w:val="15"/>
                <w:szCs w:val="15"/>
              </w:rPr>
            </w:pPr>
            <w:r>
              <w:rPr>
                <w:b/>
                <w:color w:val="000000"/>
                <w:sz w:val="15"/>
                <w:szCs w:val="15"/>
              </w:rPr>
              <w:t>42200,0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b/>
                <w:color w:val="000000"/>
                <w:sz w:val="15"/>
                <w:szCs w:val="15"/>
              </w:rPr>
            </w:pPr>
            <w:r>
              <w:rPr>
                <w:b/>
                <w:color w:val="000000"/>
                <w:sz w:val="15"/>
                <w:szCs w:val="15"/>
              </w:rPr>
              <w:t>30234,6</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color w:val="000000"/>
                <w:sz w:val="15"/>
                <w:szCs w:val="15"/>
              </w:rPr>
            </w:pPr>
            <w:r>
              <w:rPr>
                <w:b/>
                <w:color w:val="000000"/>
                <w:sz w:val="15"/>
                <w:szCs w:val="15"/>
              </w:rPr>
              <w:t>30234,6</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color w:val="000000"/>
                <w:sz w:val="15"/>
                <w:szCs w:val="15"/>
              </w:rPr>
            </w:pPr>
            <w:r>
              <w:rPr>
                <w:b/>
                <w:color w:val="000000"/>
                <w:sz w:val="15"/>
                <w:szCs w:val="15"/>
              </w:rPr>
              <w:t>30234,6</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color w:val="000000"/>
                <w:sz w:val="15"/>
                <w:szCs w:val="15"/>
              </w:rPr>
            </w:pPr>
            <w:r>
              <w:rPr>
                <w:b/>
                <w:color w:val="000000"/>
                <w:sz w:val="15"/>
                <w:szCs w:val="15"/>
              </w:rPr>
              <w:t>159923,9</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464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465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firstLine="264"/>
              <w:rPr>
                <w:rFonts w:ascii="Times New Roman" w:hAnsi="Times New Roman" w:cs="Times New Roman"/>
                <w:color w:val="000000"/>
                <w:sz w:val="16"/>
                <w:szCs w:val="16"/>
                <w:vertAlign w:val="superscript"/>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color w:val="000000"/>
                <w:sz w:val="15"/>
                <w:szCs w:val="15"/>
              </w:rPr>
            </w:pPr>
            <w:r>
              <w:rPr>
                <w:b/>
                <w:color w:val="000000"/>
                <w:sz w:val="15"/>
                <w:szCs w:val="15"/>
              </w:rPr>
              <w:t>3199,3</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b/>
                <w:color w:val="000000"/>
                <w:sz w:val="15"/>
                <w:szCs w:val="15"/>
              </w:rPr>
            </w:pPr>
            <w:r>
              <w:rPr>
                <w:b/>
                <w:color w:val="000000"/>
                <w:sz w:val="15"/>
                <w:szCs w:val="15"/>
              </w:rPr>
              <w:t>23627,1</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466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sz w:val="16"/>
                <w:szCs w:val="16"/>
              </w:rPr>
            </w:pPr>
            <w:r>
              <w:rPr>
                <w:rFonts w:ascii="Times New Roman" w:hAnsi="Times New Roman" w:cs="Times New Roman"/>
                <w:sz w:val="16"/>
                <w:szCs w:val="16"/>
              </w:rPr>
              <w:t>ПП9-1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sz w:val="16"/>
                <w:szCs w:val="16"/>
              </w:rPr>
            </w:pPr>
            <w:r>
              <w:rPr>
                <w:rFonts w:ascii="Times New Roman" w:hAnsi="Times New Roman" w:cs="Times New Roman"/>
                <w:sz w:val="16"/>
                <w:szCs w:val="16"/>
              </w:rPr>
              <w:t>Показатель «Производство молока в хозяйствах всех категорий»</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тыс.тонн</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60" w:right="-14"/>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pStyle w:val="af"/>
              <w:spacing w:after="120"/>
              <w:ind w:left="-78"/>
              <w:jc w:val="right"/>
              <w:rPr>
                <w:rFonts w:ascii="Times New Roman" w:hAnsi="Times New Roman" w:cs="Times New Roman"/>
                <w:sz w:val="15"/>
                <w:szCs w:val="15"/>
              </w:rPr>
            </w:pPr>
            <w:r>
              <w:rPr>
                <w:rFonts w:ascii="Times New Roman" w:hAnsi="Times New Roman" w:cs="Times New Roman"/>
                <w:sz w:val="15"/>
                <w:szCs w:val="15"/>
              </w:rPr>
              <w:t>341,2</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pStyle w:val="af"/>
              <w:spacing w:after="120"/>
              <w:ind w:left="-78"/>
              <w:jc w:val="right"/>
              <w:rPr>
                <w:rFonts w:ascii="Times New Roman" w:hAnsi="Times New Roman" w:cs="Times New Roman"/>
                <w:sz w:val="15"/>
                <w:szCs w:val="15"/>
              </w:rPr>
            </w:pPr>
            <w:r>
              <w:rPr>
                <w:rFonts w:ascii="Times New Roman" w:hAnsi="Times New Roman" w:cs="Times New Roman"/>
                <w:sz w:val="15"/>
                <w:szCs w:val="15"/>
              </w:rPr>
              <w:t>341,3</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pStyle w:val="af"/>
              <w:spacing w:after="120"/>
              <w:ind w:left="-78"/>
              <w:jc w:val="right"/>
              <w:rPr>
                <w:rFonts w:ascii="Times New Roman" w:hAnsi="Times New Roman" w:cs="Times New Roman"/>
                <w:sz w:val="15"/>
                <w:szCs w:val="15"/>
              </w:rPr>
            </w:pPr>
            <w:r>
              <w:rPr>
                <w:rFonts w:ascii="Times New Roman" w:hAnsi="Times New Roman" w:cs="Times New Roman"/>
                <w:sz w:val="15"/>
                <w:szCs w:val="15"/>
              </w:rPr>
              <w:t>341,6</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pStyle w:val="af"/>
              <w:spacing w:after="120"/>
              <w:ind w:left="-78"/>
              <w:jc w:val="right"/>
              <w:rPr>
                <w:rFonts w:ascii="Times New Roman" w:hAnsi="Times New Roman" w:cs="Times New Roman"/>
                <w:sz w:val="15"/>
                <w:szCs w:val="15"/>
              </w:rPr>
            </w:pPr>
            <w:r>
              <w:rPr>
                <w:rFonts w:ascii="Times New Roman" w:hAnsi="Times New Roman" w:cs="Times New Roman"/>
                <w:sz w:val="15"/>
                <w:szCs w:val="15"/>
              </w:rPr>
              <w:t>342,0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pStyle w:val="af"/>
              <w:spacing w:after="120"/>
              <w:ind w:left="-78"/>
              <w:jc w:val="right"/>
              <w:rPr>
                <w:rFonts w:ascii="Times New Roman" w:hAnsi="Times New Roman" w:cs="Times New Roman"/>
                <w:sz w:val="15"/>
                <w:szCs w:val="15"/>
              </w:rPr>
            </w:pPr>
            <w:r>
              <w:rPr>
                <w:rFonts w:ascii="Times New Roman" w:hAnsi="Times New Roman" w:cs="Times New Roman"/>
                <w:sz w:val="15"/>
                <w:szCs w:val="15"/>
              </w:rPr>
              <w:t>342,4</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pStyle w:val="af"/>
              <w:spacing w:after="120"/>
              <w:ind w:left="-78"/>
              <w:jc w:val="right"/>
              <w:rPr>
                <w:rFonts w:ascii="Times New Roman" w:hAnsi="Times New Roman" w:cs="Times New Roman"/>
                <w:sz w:val="15"/>
                <w:szCs w:val="15"/>
              </w:rPr>
            </w:pPr>
            <w:r>
              <w:rPr>
                <w:rFonts w:ascii="Times New Roman" w:hAnsi="Times New Roman" w:cs="Times New Roman"/>
                <w:sz w:val="15"/>
                <w:szCs w:val="15"/>
              </w:rPr>
              <w:t>342,8</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467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ПП9-ОМ1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«Развитие молочного ск</w:t>
            </w:r>
            <w:r>
              <w:rPr>
                <w:rFonts w:ascii="Times New Roman" w:hAnsi="Times New Roman" w:cs="Times New Roman"/>
                <w:b/>
                <w:bCs/>
                <w:color w:val="000000"/>
                <w:sz w:val="16"/>
                <w:szCs w:val="16"/>
              </w:rPr>
              <w:t>о</w:t>
            </w:r>
            <w:r>
              <w:rPr>
                <w:rFonts w:ascii="Times New Roman" w:hAnsi="Times New Roman" w:cs="Times New Roman"/>
                <w:b/>
                <w:bCs/>
                <w:color w:val="000000"/>
                <w:sz w:val="16"/>
                <w:szCs w:val="16"/>
              </w:rPr>
              <w:t>товодства»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60" w:right="-14"/>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2015-2020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468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60" w:right="-14"/>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24342,9</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color w:val="000000"/>
                <w:sz w:val="15"/>
                <w:szCs w:val="15"/>
              </w:rPr>
            </w:pPr>
            <w:r>
              <w:rPr>
                <w:color w:val="000000"/>
                <w:sz w:val="15"/>
                <w:szCs w:val="15"/>
              </w:rPr>
              <w:t>2609,2</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42000,0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color w:val="000000"/>
                <w:sz w:val="15"/>
                <w:szCs w:val="15"/>
              </w:rPr>
            </w:pPr>
            <w:r>
              <w:rPr>
                <w:color w:val="000000"/>
                <w:sz w:val="15"/>
                <w:szCs w:val="15"/>
              </w:rPr>
              <w:t>30234,6</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30234,6</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30234,6</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159655,9</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469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60" w:right="-14"/>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470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60" w:right="-14"/>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3199,3</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23627,1</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471</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ПП9-ПОМ1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«Объем произв</w:t>
            </w:r>
            <w:r>
              <w:rPr>
                <w:rFonts w:ascii="Times New Roman" w:hAnsi="Times New Roman" w:cs="Times New Roman"/>
                <w:color w:val="000000"/>
                <w:sz w:val="16"/>
                <w:szCs w:val="16"/>
              </w:rPr>
              <w:t>е</w:t>
            </w:r>
            <w:r>
              <w:rPr>
                <w:rFonts w:ascii="Times New Roman" w:hAnsi="Times New Roman" w:cs="Times New Roman"/>
                <w:color w:val="000000"/>
                <w:sz w:val="16"/>
                <w:szCs w:val="16"/>
              </w:rPr>
              <w:t>денного и реализованного молока в сельскохозяйстве</w:t>
            </w:r>
            <w:r>
              <w:rPr>
                <w:rFonts w:ascii="Times New Roman" w:hAnsi="Times New Roman" w:cs="Times New Roman"/>
                <w:color w:val="000000"/>
                <w:sz w:val="16"/>
                <w:szCs w:val="16"/>
              </w:rPr>
              <w:t>н</w:t>
            </w:r>
            <w:r>
              <w:rPr>
                <w:rFonts w:ascii="Times New Roman" w:hAnsi="Times New Roman" w:cs="Times New Roman"/>
                <w:color w:val="000000"/>
                <w:sz w:val="16"/>
                <w:szCs w:val="16"/>
              </w:rPr>
              <w:t>ных организациях и крест</w:t>
            </w:r>
            <w:r>
              <w:rPr>
                <w:rFonts w:ascii="Times New Roman" w:hAnsi="Times New Roman" w:cs="Times New Roman"/>
                <w:color w:val="000000"/>
                <w:sz w:val="16"/>
                <w:szCs w:val="16"/>
              </w:rPr>
              <w:t>ь</w:t>
            </w:r>
            <w:r>
              <w:rPr>
                <w:rFonts w:ascii="Times New Roman" w:hAnsi="Times New Roman" w:cs="Times New Roman"/>
                <w:color w:val="000000"/>
                <w:sz w:val="16"/>
                <w:szCs w:val="16"/>
              </w:rPr>
              <w:t>янских (фермерских) хозя</w:t>
            </w:r>
            <w:r>
              <w:rPr>
                <w:rFonts w:ascii="Times New Roman" w:hAnsi="Times New Roman" w:cs="Times New Roman"/>
                <w:color w:val="000000"/>
                <w:sz w:val="16"/>
                <w:szCs w:val="16"/>
              </w:rPr>
              <w:t>й</w:t>
            </w:r>
            <w:r>
              <w:rPr>
                <w:rFonts w:ascii="Times New Roman" w:hAnsi="Times New Roman" w:cs="Times New Roman"/>
                <w:color w:val="000000"/>
                <w:sz w:val="16"/>
                <w:szCs w:val="16"/>
              </w:rPr>
              <w:t>ствах, включая индивидуал</w:t>
            </w:r>
            <w:r>
              <w:rPr>
                <w:rFonts w:ascii="Times New Roman" w:hAnsi="Times New Roman" w:cs="Times New Roman"/>
                <w:color w:val="000000"/>
                <w:sz w:val="16"/>
                <w:szCs w:val="16"/>
              </w:rPr>
              <w:t>ь</w:t>
            </w:r>
            <w:r>
              <w:rPr>
                <w:rFonts w:ascii="Times New Roman" w:hAnsi="Times New Roman" w:cs="Times New Roman"/>
                <w:color w:val="000000"/>
                <w:sz w:val="16"/>
                <w:szCs w:val="16"/>
              </w:rPr>
              <w:t>ных предпринимателей»</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 тонн</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60" w:right="-14"/>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11,5</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11,5</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11,5</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11,6</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11,6</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11,6</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472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ПП9-М1.1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«Софинанс</w:t>
            </w:r>
            <w:r>
              <w:rPr>
                <w:rFonts w:ascii="Times New Roman" w:hAnsi="Times New Roman" w:cs="Times New Roman"/>
                <w:color w:val="000000"/>
                <w:sz w:val="16"/>
                <w:szCs w:val="16"/>
              </w:rPr>
              <w:t>и</w:t>
            </w:r>
            <w:r>
              <w:rPr>
                <w:rFonts w:ascii="Times New Roman" w:hAnsi="Times New Roman" w:cs="Times New Roman"/>
                <w:color w:val="000000"/>
                <w:sz w:val="16"/>
                <w:szCs w:val="16"/>
              </w:rPr>
              <w:t>рование расходов на субс</w:t>
            </w:r>
            <w:r>
              <w:rPr>
                <w:rFonts w:ascii="Times New Roman" w:hAnsi="Times New Roman" w:cs="Times New Roman"/>
                <w:color w:val="000000"/>
                <w:sz w:val="16"/>
                <w:szCs w:val="16"/>
              </w:rPr>
              <w:t>и</w:t>
            </w:r>
            <w:r>
              <w:rPr>
                <w:rFonts w:ascii="Times New Roman" w:hAnsi="Times New Roman" w:cs="Times New Roman"/>
                <w:color w:val="000000"/>
                <w:sz w:val="16"/>
                <w:szCs w:val="16"/>
              </w:rPr>
              <w:t>дии на 1 килограмм реализ</w:t>
            </w:r>
            <w:r>
              <w:rPr>
                <w:rFonts w:ascii="Times New Roman" w:hAnsi="Times New Roman" w:cs="Times New Roman"/>
                <w:color w:val="000000"/>
                <w:sz w:val="16"/>
                <w:szCs w:val="16"/>
              </w:rPr>
              <w:t>о</w:t>
            </w:r>
            <w:r>
              <w:rPr>
                <w:rFonts w:ascii="Times New Roman" w:hAnsi="Times New Roman" w:cs="Times New Roman"/>
                <w:color w:val="000000"/>
                <w:sz w:val="16"/>
                <w:szCs w:val="16"/>
              </w:rPr>
              <w:t>ванного</w:t>
            </w:r>
            <w:r>
              <w:rPr>
                <w:rFonts w:ascii="Times New Roman" w:hAnsi="Times New Roman" w:cs="Times New Roman"/>
                <w:sz w:val="16"/>
                <w:szCs w:val="16"/>
              </w:rPr>
              <w:t xml:space="preserve"> и (или) отгруженн</w:t>
            </w:r>
            <w:r>
              <w:rPr>
                <w:rFonts w:ascii="Times New Roman" w:hAnsi="Times New Roman" w:cs="Times New Roman"/>
                <w:sz w:val="16"/>
                <w:szCs w:val="16"/>
              </w:rPr>
              <w:t>о</w:t>
            </w:r>
            <w:r>
              <w:rPr>
                <w:rFonts w:ascii="Times New Roman" w:hAnsi="Times New Roman" w:cs="Times New Roman"/>
                <w:sz w:val="16"/>
                <w:szCs w:val="16"/>
              </w:rPr>
              <w:t>го на собственную перер</w:t>
            </w:r>
            <w:r>
              <w:rPr>
                <w:rFonts w:ascii="Times New Roman" w:hAnsi="Times New Roman" w:cs="Times New Roman"/>
                <w:sz w:val="16"/>
                <w:szCs w:val="16"/>
              </w:rPr>
              <w:t>а</w:t>
            </w:r>
            <w:r>
              <w:rPr>
                <w:rFonts w:ascii="Times New Roman" w:hAnsi="Times New Roman" w:cs="Times New Roman"/>
                <w:sz w:val="16"/>
                <w:szCs w:val="16"/>
              </w:rPr>
              <w:t>ботку</w:t>
            </w:r>
            <w:r>
              <w:rPr>
                <w:rFonts w:ascii="Times New Roman" w:hAnsi="Times New Roman" w:cs="Times New Roman"/>
                <w:color w:val="000000"/>
                <w:sz w:val="16"/>
                <w:szCs w:val="16"/>
              </w:rPr>
              <w:t xml:space="preserve"> молока»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2015-2020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473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05 9 01 </w:t>
            </w:r>
            <w:r>
              <w:rPr>
                <w:rFonts w:ascii="Times New Roman" w:hAnsi="Times New Roman" w:cs="Times New Roman"/>
                <w:color w:val="000000"/>
                <w:sz w:val="15"/>
                <w:szCs w:val="15"/>
                <w:lang w:val="en-US"/>
              </w:rPr>
              <w:t>R</w:t>
            </w:r>
            <w:r>
              <w:rPr>
                <w:rFonts w:ascii="Times New Roman" w:hAnsi="Times New Roman" w:cs="Times New Roman"/>
                <w:color w:val="000000"/>
                <w:sz w:val="15"/>
                <w:szCs w:val="15"/>
              </w:rPr>
              <w:t>0430</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center"/>
              <w:rPr>
                <w:rFonts w:ascii="Times New Roman" w:hAnsi="Times New Roman" w:cs="Times New Roman"/>
                <w:i/>
                <w:iCs/>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24342,9</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2000,0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rFonts w:ascii="Times New Roman" w:hAnsi="Times New Roman" w:cs="Times New Roman"/>
                <w:i/>
                <w:sz w:val="15"/>
                <w:szCs w:val="15"/>
              </w:rPr>
            </w:pPr>
            <w:r>
              <w:rPr>
                <w:rFonts w:ascii="Times New Roman" w:hAnsi="Times New Roman" w:cs="Times New Roman"/>
                <w:i/>
                <w:sz w:val="15"/>
                <w:szCs w:val="15"/>
              </w:rPr>
              <w:t>35000,0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sz w:val="15"/>
                <w:szCs w:val="15"/>
              </w:rPr>
            </w:pPr>
            <w:r>
              <w:rPr>
                <w:rFonts w:ascii="Times New Roman" w:hAnsi="Times New Roman" w:cs="Times New Roman"/>
                <w:i/>
                <w:iCs/>
                <w:color w:val="000000"/>
                <w:sz w:val="15"/>
                <w:szCs w:val="15"/>
              </w:rPr>
              <w:t>24234,6</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sz w:val="15"/>
                <w:szCs w:val="15"/>
              </w:rPr>
            </w:pPr>
            <w:r>
              <w:rPr>
                <w:rFonts w:ascii="Times New Roman" w:hAnsi="Times New Roman" w:cs="Times New Roman"/>
                <w:i/>
                <w:iCs/>
                <w:color w:val="000000"/>
                <w:sz w:val="15"/>
                <w:szCs w:val="15"/>
              </w:rPr>
              <w:t>24234,6</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sz w:val="15"/>
                <w:szCs w:val="15"/>
              </w:rPr>
            </w:pPr>
            <w:r>
              <w:rPr>
                <w:rFonts w:ascii="Times New Roman" w:hAnsi="Times New Roman" w:cs="Times New Roman"/>
                <w:i/>
                <w:iCs/>
                <w:color w:val="000000"/>
                <w:sz w:val="15"/>
                <w:szCs w:val="15"/>
              </w:rPr>
              <w:t>24234,6</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43"/>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134046,7</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474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475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05 9 01 50430</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3199,3</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23627,1</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476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ПП9-М1.2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«Субсидии на реализованное</w:t>
            </w:r>
            <w:r>
              <w:rPr>
                <w:rFonts w:ascii="Times New Roman" w:hAnsi="Times New Roman" w:cs="Times New Roman"/>
                <w:sz w:val="16"/>
                <w:szCs w:val="16"/>
              </w:rPr>
              <w:t xml:space="preserve"> и (или) отгр</w:t>
            </w:r>
            <w:r>
              <w:rPr>
                <w:rFonts w:ascii="Times New Roman" w:hAnsi="Times New Roman" w:cs="Times New Roman"/>
                <w:sz w:val="16"/>
                <w:szCs w:val="16"/>
              </w:rPr>
              <w:t>у</w:t>
            </w:r>
            <w:r>
              <w:rPr>
                <w:rFonts w:ascii="Times New Roman" w:hAnsi="Times New Roman" w:cs="Times New Roman"/>
                <w:sz w:val="16"/>
                <w:szCs w:val="16"/>
              </w:rPr>
              <w:t>женное на собственную п</w:t>
            </w:r>
            <w:r>
              <w:rPr>
                <w:rFonts w:ascii="Times New Roman" w:hAnsi="Times New Roman" w:cs="Times New Roman"/>
                <w:sz w:val="16"/>
                <w:szCs w:val="16"/>
              </w:rPr>
              <w:t>е</w:t>
            </w:r>
            <w:r>
              <w:rPr>
                <w:rFonts w:ascii="Times New Roman" w:hAnsi="Times New Roman" w:cs="Times New Roman"/>
                <w:sz w:val="16"/>
                <w:szCs w:val="16"/>
              </w:rPr>
              <w:t>реработку</w:t>
            </w:r>
            <w:r>
              <w:rPr>
                <w:rFonts w:ascii="Times New Roman" w:hAnsi="Times New Roman" w:cs="Times New Roman"/>
                <w:color w:val="000000"/>
                <w:sz w:val="16"/>
                <w:szCs w:val="16"/>
              </w:rPr>
              <w:t xml:space="preserve"> молоко, загото</w:t>
            </w:r>
            <w:r>
              <w:rPr>
                <w:rFonts w:ascii="Times New Roman" w:hAnsi="Times New Roman" w:cs="Times New Roman"/>
                <w:color w:val="000000"/>
                <w:sz w:val="16"/>
                <w:szCs w:val="16"/>
              </w:rPr>
              <w:t>в</w:t>
            </w:r>
            <w:r>
              <w:rPr>
                <w:rFonts w:ascii="Times New Roman" w:hAnsi="Times New Roman" w:cs="Times New Roman"/>
                <w:color w:val="000000"/>
                <w:sz w:val="16"/>
                <w:szCs w:val="16"/>
              </w:rPr>
              <w:t>ленное у владельцев личных подсобных хозяйств»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2015-2020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477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05 9 01 </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center"/>
              <w:rPr>
                <w:rFonts w:ascii="Times New Roman" w:hAnsi="Times New Roman" w:cs="Times New Roman"/>
                <w:i/>
                <w:iCs/>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center"/>
              <w:rPr>
                <w:rFonts w:ascii="Times New Roman" w:hAnsi="Times New Roman" w:cs="Times New Roman"/>
                <w:iCs/>
                <w:color w:val="000000"/>
                <w:sz w:val="15"/>
                <w:szCs w:val="15"/>
              </w:rPr>
            </w:pPr>
            <w:r>
              <w:rPr>
                <w:rFonts w:ascii="Times New Roman" w:hAnsi="Times New Roman" w:cs="Times New Roman"/>
                <w:iCs/>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609,2</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rFonts w:ascii="Times New Roman" w:hAnsi="Times New Roman" w:cs="Times New Roman"/>
                <w:i/>
                <w:sz w:val="15"/>
                <w:szCs w:val="15"/>
              </w:rPr>
            </w:pPr>
            <w:r>
              <w:rPr>
                <w:rFonts w:ascii="Times New Roman" w:hAnsi="Times New Roman" w:cs="Times New Roman"/>
                <w:i/>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sz w:val="15"/>
                <w:szCs w:val="15"/>
              </w:rPr>
            </w:pPr>
            <w:r>
              <w:rPr>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sz w:val="15"/>
                <w:szCs w:val="15"/>
              </w:rPr>
            </w:pPr>
            <w:r>
              <w:rPr>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sz w:val="15"/>
                <w:szCs w:val="15"/>
              </w:rPr>
            </w:pPr>
            <w:r>
              <w:rPr>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43"/>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609,2</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478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479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3199,3</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480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ПП9-М1.3</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«Предоставл</w:t>
            </w:r>
            <w:r>
              <w:rPr>
                <w:rFonts w:ascii="Times New Roman" w:hAnsi="Times New Roman" w:cs="Times New Roman"/>
                <w:color w:val="000000"/>
                <w:sz w:val="16"/>
                <w:szCs w:val="16"/>
              </w:rPr>
              <w:t>е</w:t>
            </w:r>
            <w:r>
              <w:rPr>
                <w:rFonts w:ascii="Times New Roman" w:hAnsi="Times New Roman" w:cs="Times New Roman"/>
                <w:color w:val="000000"/>
                <w:sz w:val="16"/>
                <w:szCs w:val="16"/>
              </w:rPr>
              <w:t xml:space="preserve">ние субсидий </w:t>
            </w:r>
            <w:r>
              <w:rPr>
                <w:rFonts w:ascii="Times New Roman" w:hAnsi="Times New Roman" w:cs="Times New Roman"/>
                <w:sz w:val="16"/>
                <w:szCs w:val="16"/>
              </w:rPr>
              <w:t>сельскохозя</w:t>
            </w:r>
            <w:r>
              <w:rPr>
                <w:rFonts w:ascii="Times New Roman" w:hAnsi="Times New Roman" w:cs="Times New Roman"/>
                <w:sz w:val="16"/>
                <w:szCs w:val="16"/>
              </w:rPr>
              <w:t>й</w:t>
            </w:r>
            <w:r>
              <w:rPr>
                <w:rFonts w:ascii="Times New Roman" w:hAnsi="Times New Roman" w:cs="Times New Roman"/>
                <w:sz w:val="16"/>
                <w:szCs w:val="16"/>
              </w:rPr>
              <w:t>ственным товаропроизвод</w:t>
            </w:r>
            <w:r>
              <w:rPr>
                <w:rFonts w:ascii="Times New Roman" w:hAnsi="Times New Roman" w:cs="Times New Roman"/>
                <w:sz w:val="16"/>
                <w:szCs w:val="16"/>
              </w:rPr>
              <w:t>и</w:t>
            </w:r>
            <w:r>
              <w:rPr>
                <w:rFonts w:ascii="Times New Roman" w:hAnsi="Times New Roman" w:cs="Times New Roman"/>
                <w:sz w:val="16"/>
                <w:szCs w:val="16"/>
              </w:rPr>
              <w:t xml:space="preserve">телям </w:t>
            </w:r>
            <w:r>
              <w:rPr>
                <w:rFonts w:ascii="Times New Roman" w:hAnsi="Times New Roman" w:cs="Times New Roman"/>
                <w:color w:val="000000"/>
                <w:sz w:val="16"/>
                <w:szCs w:val="16"/>
              </w:rPr>
              <w:t xml:space="preserve">на </w:t>
            </w:r>
            <w:r>
              <w:rPr>
                <w:rFonts w:ascii="Times New Roman" w:hAnsi="Times New Roman" w:cs="Times New Roman"/>
                <w:sz w:val="16"/>
                <w:szCs w:val="16"/>
              </w:rPr>
              <w:t>возмещение части прямых понесенных затрат, связанных с созданием и модернизацией животново</w:t>
            </w:r>
            <w:r>
              <w:rPr>
                <w:rFonts w:ascii="Times New Roman" w:hAnsi="Times New Roman" w:cs="Times New Roman"/>
                <w:sz w:val="16"/>
                <w:szCs w:val="16"/>
              </w:rPr>
              <w:t>д</w:t>
            </w:r>
            <w:r>
              <w:rPr>
                <w:rFonts w:ascii="Times New Roman" w:hAnsi="Times New Roman" w:cs="Times New Roman"/>
                <w:sz w:val="16"/>
                <w:szCs w:val="16"/>
              </w:rPr>
              <w:t>ческих комплексов молочн</w:t>
            </w:r>
            <w:r>
              <w:rPr>
                <w:rFonts w:ascii="Times New Roman" w:hAnsi="Times New Roman" w:cs="Times New Roman"/>
                <w:sz w:val="16"/>
                <w:szCs w:val="16"/>
              </w:rPr>
              <w:t>о</w:t>
            </w:r>
            <w:r>
              <w:rPr>
                <w:rFonts w:ascii="Times New Roman" w:hAnsi="Times New Roman" w:cs="Times New Roman"/>
                <w:sz w:val="16"/>
                <w:szCs w:val="16"/>
              </w:rPr>
              <w:t>го направления (молочных ферм)»</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2016-2020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 </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481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sz w:val="15"/>
                <w:szCs w:val="15"/>
              </w:rPr>
            </w:pPr>
            <w:r>
              <w:rPr>
                <w:rFonts w:ascii="Times New Roman" w:hAnsi="Times New Roman" w:cs="Times New Roman"/>
                <w:sz w:val="15"/>
                <w:szCs w:val="15"/>
              </w:rPr>
              <w:t>05 9 01</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7" w:right="-109"/>
              <w:jc w:val="center"/>
              <w:rPr>
                <w:rFonts w:ascii="Times New Roman" w:hAnsi="Times New Roman" w:cs="Times New Roman"/>
                <w:i/>
                <w:iCs/>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7" w:right="-109"/>
              <w:jc w:val="center"/>
              <w:rPr>
                <w:rFonts w:ascii="Times New Roman" w:hAnsi="Times New Roman" w:cs="Times New Roman"/>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7" w:right="-109"/>
              <w:jc w:val="center"/>
              <w:rPr>
                <w:rFonts w:ascii="Times New Roman" w:hAnsi="Times New Roman" w:cs="Times New Roman"/>
                <w:i/>
                <w:color w:val="000000"/>
                <w:sz w:val="15"/>
                <w:szCs w:val="15"/>
              </w:rPr>
            </w:pPr>
            <w:r>
              <w:rPr>
                <w:rFonts w:ascii="Times New Roman" w:hAnsi="Times New Roman" w:cs="Times New Roman"/>
                <w:i/>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7000,0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6000,0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6000,0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6000,0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i/>
                <w:iCs/>
                <w:color w:val="000000"/>
                <w:sz w:val="15"/>
                <w:szCs w:val="15"/>
              </w:rPr>
            </w:pPr>
            <w:r>
              <w:rPr>
                <w:rFonts w:ascii="Times New Roman" w:hAnsi="Times New Roman" w:cs="Times New Roman"/>
                <w:i/>
                <w:iCs/>
                <w:color w:val="000000"/>
                <w:sz w:val="15"/>
                <w:szCs w:val="15"/>
              </w:rPr>
              <w:t>25000,0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482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483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484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ПП9-ПМ1.2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«Строительство (реконструкция, модерниз</w:t>
            </w:r>
            <w:r>
              <w:rPr>
                <w:rFonts w:ascii="Times New Roman" w:hAnsi="Times New Roman" w:cs="Times New Roman"/>
                <w:color w:val="000000"/>
                <w:sz w:val="16"/>
                <w:szCs w:val="16"/>
              </w:rPr>
              <w:t>а</w:t>
            </w:r>
            <w:r>
              <w:rPr>
                <w:rFonts w:ascii="Times New Roman" w:hAnsi="Times New Roman" w:cs="Times New Roman"/>
                <w:color w:val="000000"/>
                <w:sz w:val="16"/>
                <w:szCs w:val="16"/>
              </w:rPr>
              <w:t>ция) ферм (комплексов) по производству молока»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скотомест</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7" w:right="-109"/>
              <w:jc w:val="center"/>
              <w:rPr>
                <w:rFonts w:ascii="Times New Roman" w:hAnsi="Times New Roman" w:cs="Times New Roman"/>
                <w:i/>
                <w:iCs/>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400,0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pPr>
            <w:r>
              <w:rPr>
                <w:rFonts w:ascii="Times New Roman" w:hAnsi="Times New Roman" w:cs="Times New Roman"/>
                <w:color w:val="000000"/>
                <w:sz w:val="15"/>
                <w:szCs w:val="15"/>
              </w:rPr>
              <w:t>400,0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pPr>
            <w:r>
              <w:rPr>
                <w:rFonts w:ascii="Times New Roman" w:hAnsi="Times New Roman" w:cs="Times New Roman"/>
                <w:color w:val="000000"/>
                <w:sz w:val="15"/>
                <w:szCs w:val="15"/>
              </w:rPr>
              <w:t>400,0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pPr>
            <w:r>
              <w:rPr>
                <w:rFonts w:ascii="Times New Roman" w:hAnsi="Times New Roman" w:cs="Times New Roman"/>
                <w:color w:val="000000"/>
                <w:sz w:val="15"/>
                <w:szCs w:val="15"/>
              </w:rPr>
              <w:t>400,0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485</w:t>
            </w:r>
          </w:p>
        </w:tc>
        <w:tc>
          <w:tcPr>
            <w:tcW w:w="567" w:type="dxa"/>
            <w:tcBorders>
              <w:top w:val="single" w:sz="4" w:space="0" w:color="auto"/>
              <w:left w:val="single" w:sz="4" w:space="0" w:color="auto"/>
              <w:bottom w:val="single" w:sz="4" w:space="0" w:color="auto"/>
              <w:right w:val="single" w:sz="4" w:space="0" w:color="auto"/>
            </w:tcBorders>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ПП9-ОМ2</w:t>
            </w:r>
          </w:p>
        </w:tc>
        <w:tc>
          <w:tcPr>
            <w:tcW w:w="2268" w:type="dxa"/>
            <w:tcBorders>
              <w:top w:val="single" w:sz="4" w:space="0" w:color="auto"/>
              <w:left w:val="nil"/>
              <w:bottom w:val="single" w:sz="4" w:space="0" w:color="auto"/>
              <w:right w:val="single" w:sz="4" w:space="0" w:color="auto"/>
            </w:tcBorders>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«Государственная по</w:t>
            </w:r>
            <w:r>
              <w:rPr>
                <w:rFonts w:ascii="Times New Roman" w:hAnsi="Times New Roman" w:cs="Times New Roman"/>
                <w:b/>
                <w:bCs/>
                <w:color w:val="000000"/>
                <w:sz w:val="16"/>
                <w:szCs w:val="16"/>
              </w:rPr>
              <w:t>д</w:t>
            </w:r>
            <w:r>
              <w:rPr>
                <w:rFonts w:ascii="Times New Roman" w:hAnsi="Times New Roman" w:cs="Times New Roman"/>
                <w:b/>
                <w:bCs/>
                <w:color w:val="000000"/>
                <w:sz w:val="16"/>
                <w:szCs w:val="16"/>
              </w:rPr>
              <w:t>держка кредитования по</w:t>
            </w:r>
            <w:r>
              <w:rPr>
                <w:rFonts w:ascii="Times New Roman" w:hAnsi="Times New Roman" w:cs="Times New Roman"/>
                <w:b/>
                <w:bCs/>
                <w:color w:val="000000"/>
                <w:sz w:val="16"/>
                <w:szCs w:val="16"/>
              </w:rPr>
              <w:t>д</w:t>
            </w:r>
            <w:r>
              <w:rPr>
                <w:rFonts w:ascii="Times New Roman" w:hAnsi="Times New Roman" w:cs="Times New Roman"/>
                <w:b/>
                <w:bCs/>
                <w:color w:val="000000"/>
                <w:sz w:val="16"/>
                <w:szCs w:val="16"/>
              </w:rPr>
              <w:t>отрасли молочного скот</w:t>
            </w:r>
            <w:r>
              <w:rPr>
                <w:rFonts w:ascii="Times New Roman" w:hAnsi="Times New Roman" w:cs="Times New Roman"/>
                <w:b/>
                <w:bCs/>
                <w:color w:val="000000"/>
                <w:sz w:val="16"/>
                <w:szCs w:val="16"/>
              </w:rPr>
              <w:t>о</w:t>
            </w:r>
            <w:r>
              <w:rPr>
                <w:rFonts w:ascii="Times New Roman" w:hAnsi="Times New Roman" w:cs="Times New Roman"/>
                <w:b/>
                <w:bCs/>
                <w:color w:val="000000"/>
                <w:sz w:val="16"/>
                <w:szCs w:val="16"/>
              </w:rPr>
              <w:t>водства»</w:t>
            </w:r>
          </w:p>
        </w:tc>
        <w:tc>
          <w:tcPr>
            <w:tcW w:w="992"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2016-2017 годы</w:t>
            </w:r>
          </w:p>
        </w:tc>
        <w:tc>
          <w:tcPr>
            <w:tcW w:w="85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486</w:t>
            </w:r>
          </w:p>
        </w:tc>
        <w:tc>
          <w:tcPr>
            <w:tcW w:w="567" w:type="dxa"/>
            <w:tcBorders>
              <w:top w:val="single" w:sz="4" w:space="0" w:color="auto"/>
              <w:left w:val="single" w:sz="4" w:space="0" w:color="auto"/>
              <w:bottom w:val="single" w:sz="4" w:space="0" w:color="auto"/>
              <w:right w:val="single" w:sz="4" w:space="0" w:color="auto"/>
            </w:tcBorders>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438" w:type="dxa"/>
            <w:gridSpan w:val="2"/>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noWrap/>
            <w:hideMark/>
          </w:tcPr>
          <w:p w:rsidR="0098287C" w:rsidRDefault="0098287C">
            <w:pPr>
              <w:ind w:left="-87"/>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68,0</w:t>
            </w:r>
          </w:p>
        </w:tc>
        <w:tc>
          <w:tcPr>
            <w:tcW w:w="71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200,0</w:t>
            </w:r>
          </w:p>
        </w:tc>
        <w:tc>
          <w:tcPr>
            <w:tcW w:w="714"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268,0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487</w:t>
            </w:r>
          </w:p>
        </w:tc>
        <w:tc>
          <w:tcPr>
            <w:tcW w:w="567" w:type="dxa"/>
            <w:tcBorders>
              <w:top w:val="single" w:sz="4" w:space="0" w:color="auto"/>
              <w:left w:val="single" w:sz="4" w:space="0" w:color="auto"/>
              <w:bottom w:val="single" w:sz="4" w:space="0" w:color="auto"/>
              <w:right w:val="single" w:sz="4" w:space="0" w:color="auto"/>
            </w:tcBorders>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488</w:t>
            </w:r>
          </w:p>
        </w:tc>
        <w:tc>
          <w:tcPr>
            <w:tcW w:w="567" w:type="dxa"/>
            <w:tcBorders>
              <w:top w:val="single" w:sz="4" w:space="0" w:color="auto"/>
              <w:left w:val="single" w:sz="4" w:space="0" w:color="auto"/>
              <w:bottom w:val="single" w:sz="4" w:space="0" w:color="auto"/>
              <w:right w:val="single" w:sz="4" w:space="0" w:color="auto"/>
            </w:tcBorders>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noWrap/>
            <w:hideMark/>
          </w:tcPr>
          <w:p w:rsidR="0098287C" w:rsidRDefault="0098287C">
            <w:pPr>
              <w:ind w:left="-87"/>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noWrap/>
            <w:hideMark/>
          </w:tcPr>
          <w:p w:rsidR="0098287C" w:rsidRDefault="0098287C">
            <w:pPr>
              <w:ind w:left="-87"/>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hideMark/>
          </w:tcPr>
          <w:p w:rsidR="0098287C" w:rsidRDefault="0098287C">
            <w:pPr>
              <w:ind w:left="-87"/>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489</w:t>
            </w:r>
          </w:p>
        </w:tc>
        <w:tc>
          <w:tcPr>
            <w:tcW w:w="567" w:type="dxa"/>
            <w:tcBorders>
              <w:top w:val="single" w:sz="4" w:space="0" w:color="auto"/>
              <w:left w:val="single" w:sz="4" w:space="0" w:color="auto"/>
              <w:bottom w:val="single" w:sz="4" w:space="0" w:color="auto"/>
              <w:right w:val="single" w:sz="4" w:space="0" w:color="auto"/>
            </w:tcBorders>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ПП9-ПОМ2</w:t>
            </w:r>
          </w:p>
        </w:tc>
        <w:tc>
          <w:tcPr>
            <w:tcW w:w="2268" w:type="dxa"/>
            <w:tcBorders>
              <w:top w:val="single" w:sz="4" w:space="0" w:color="auto"/>
              <w:left w:val="nil"/>
              <w:bottom w:val="single" w:sz="4" w:space="0" w:color="auto"/>
              <w:right w:val="single" w:sz="4" w:space="0" w:color="auto"/>
            </w:tcBorders>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«Производство цельномолочной продукции (в пересчете на молоко)»</w:t>
            </w:r>
          </w:p>
        </w:tc>
        <w:tc>
          <w:tcPr>
            <w:tcW w:w="992"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 тонн</w:t>
            </w:r>
          </w:p>
        </w:tc>
        <w:tc>
          <w:tcPr>
            <w:tcW w:w="567" w:type="dxa"/>
            <w:tcBorders>
              <w:top w:val="single" w:sz="4" w:space="0" w:color="auto"/>
              <w:left w:val="nil"/>
              <w:bottom w:val="single" w:sz="4" w:space="0" w:color="auto"/>
              <w:right w:val="single" w:sz="4" w:space="0" w:color="auto"/>
            </w:tcBorders>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hideMark/>
          </w:tcPr>
          <w:p w:rsidR="0098287C" w:rsidRDefault="0098287C">
            <w:pPr>
              <w:rPr>
                <w:rFonts w:ascii="Times New Roman" w:hAnsi="Times New Roman" w:cs="Times New Roman"/>
                <w:color w:val="000000"/>
                <w:sz w:val="15"/>
                <w:szCs w:val="15"/>
              </w:rPr>
            </w:pPr>
            <w:r>
              <w:rPr>
                <w:rFonts w:ascii="Times New Roman" w:hAnsi="Times New Roman" w:cs="Times New Roman"/>
                <w:color w:val="000000"/>
                <w:sz w:val="15"/>
                <w:szCs w:val="15"/>
              </w:rPr>
              <w:t>абсолю</w:t>
            </w:r>
            <w:r>
              <w:rPr>
                <w:rFonts w:ascii="Times New Roman" w:hAnsi="Times New Roman" w:cs="Times New Roman"/>
                <w:color w:val="000000"/>
                <w:sz w:val="15"/>
                <w:szCs w:val="15"/>
              </w:rPr>
              <w:t>т</w:t>
            </w:r>
            <w:r>
              <w:rPr>
                <w:rFonts w:ascii="Times New Roman" w:hAnsi="Times New Roman" w:cs="Times New Roman"/>
                <w:color w:val="000000"/>
                <w:sz w:val="15"/>
                <w:szCs w:val="15"/>
              </w:rPr>
              <w:t>ный пок</w:t>
            </w:r>
            <w:r>
              <w:rPr>
                <w:rFonts w:ascii="Times New Roman" w:hAnsi="Times New Roman" w:cs="Times New Roman"/>
                <w:color w:val="000000"/>
                <w:sz w:val="15"/>
                <w:szCs w:val="15"/>
              </w:rPr>
              <w:t>а</w:t>
            </w:r>
            <w:r>
              <w:rPr>
                <w:rFonts w:ascii="Times New Roman" w:hAnsi="Times New Roman" w:cs="Times New Roman"/>
                <w:color w:val="000000"/>
                <w:sz w:val="15"/>
                <w:szCs w:val="15"/>
              </w:rPr>
              <w:t>затель</w:t>
            </w:r>
          </w:p>
        </w:tc>
        <w:tc>
          <w:tcPr>
            <w:tcW w:w="568"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85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noWrap/>
            <w:hideMark/>
          </w:tcPr>
          <w:p w:rsidR="0098287C" w:rsidRDefault="0098287C">
            <w:pPr>
              <w:ind w:left="-87"/>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12,5</w:t>
            </w:r>
          </w:p>
        </w:tc>
        <w:tc>
          <w:tcPr>
            <w:tcW w:w="71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12,7</w:t>
            </w:r>
          </w:p>
        </w:tc>
        <w:tc>
          <w:tcPr>
            <w:tcW w:w="714" w:type="dxa"/>
            <w:tcBorders>
              <w:top w:val="single" w:sz="4" w:space="0" w:color="auto"/>
              <w:left w:val="nil"/>
              <w:bottom w:val="single" w:sz="4" w:space="0" w:color="auto"/>
              <w:right w:val="single" w:sz="4" w:space="0" w:color="auto"/>
            </w:tcBorders>
            <w:noWrap/>
            <w:hideMark/>
          </w:tcPr>
          <w:p w:rsidR="0098287C" w:rsidRDefault="0098287C">
            <w:pPr>
              <w:ind w:left="-87"/>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hideMark/>
          </w:tcPr>
          <w:p w:rsidR="0098287C" w:rsidRDefault="0098287C">
            <w:pPr>
              <w:ind w:left="-87"/>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490</w:t>
            </w:r>
          </w:p>
        </w:tc>
        <w:tc>
          <w:tcPr>
            <w:tcW w:w="567" w:type="dxa"/>
            <w:tcBorders>
              <w:top w:val="single" w:sz="4" w:space="0" w:color="auto"/>
              <w:left w:val="single" w:sz="4" w:space="0" w:color="auto"/>
              <w:bottom w:val="single" w:sz="4" w:space="0" w:color="auto"/>
              <w:right w:val="single" w:sz="4" w:space="0" w:color="auto"/>
            </w:tcBorders>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ПП9-М2.1</w:t>
            </w:r>
          </w:p>
        </w:tc>
        <w:tc>
          <w:tcPr>
            <w:tcW w:w="2268" w:type="dxa"/>
            <w:tcBorders>
              <w:top w:val="single" w:sz="4" w:space="0" w:color="auto"/>
              <w:left w:val="nil"/>
              <w:bottom w:val="single" w:sz="4" w:space="0" w:color="auto"/>
              <w:right w:val="single" w:sz="4" w:space="0" w:color="auto"/>
            </w:tcBorders>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«Софинанс</w:t>
            </w:r>
            <w:r>
              <w:rPr>
                <w:rFonts w:ascii="Times New Roman" w:hAnsi="Times New Roman" w:cs="Times New Roman"/>
                <w:color w:val="000000"/>
                <w:sz w:val="16"/>
                <w:szCs w:val="16"/>
              </w:rPr>
              <w:t>и</w:t>
            </w:r>
            <w:r>
              <w:rPr>
                <w:rFonts w:ascii="Times New Roman" w:hAnsi="Times New Roman" w:cs="Times New Roman"/>
                <w:color w:val="000000"/>
                <w:sz w:val="16"/>
                <w:szCs w:val="16"/>
              </w:rPr>
              <w:t>рование расходов на возм</w:t>
            </w:r>
            <w:r>
              <w:rPr>
                <w:rFonts w:ascii="Times New Roman" w:hAnsi="Times New Roman" w:cs="Times New Roman"/>
                <w:color w:val="000000"/>
                <w:sz w:val="16"/>
                <w:szCs w:val="16"/>
              </w:rPr>
              <w:t>е</w:t>
            </w:r>
            <w:r>
              <w:rPr>
                <w:rFonts w:ascii="Times New Roman" w:hAnsi="Times New Roman" w:cs="Times New Roman"/>
                <w:color w:val="000000"/>
                <w:sz w:val="16"/>
                <w:szCs w:val="16"/>
              </w:rPr>
              <w:t xml:space="preserve">щение части процентной ставки по </w:t>
            </w:r>
            <w:r>
              <w:rPr>
                <w:rFonts w:ascii="Times New Roman" w:hAnsi="Times New Roman" w:cs="Times New Roman"/>
                <w:sz w:val="16"/>
                <w:szCs w:val="16"/>
              </w:rPr>
              <w:t>инвестиционным кредитам (займам) на стро</w:t>
            </w:r>
            <w:r>
              <w:rPr>
                <w:rFonts w:ascii="Times New Roman" w:hAnsi="Times New Roman" w:cs="Times New Roman"/>
                <w:sz w:val="16"/>
                <w:szCs w:val="16"/>
              </w:rPr>
              <w:t>и</w:t>
            </w:r>
            <w:r>
              <w:rPr>
                <w:rFonts w:ascii="Times New Roman" w:hAnsi="Times New Roman" w:cs="Times New Roman"/>
                <w:sz w:val="16"/>
                <w:szCs w:val="16"/>
              </w:rPr>
              <w:t xml:space="preserve">тельство и реконструкцию объектов для </w:t>
            </w:r>
            <w:r>
              <w:rPr>
                <w:rFonts w:ascii="Times New Roman" w:hAnsi="Times New Roman" w:cs="Times New Roman"/>
                <w:color w:val="000000"/>
                <w:sz w:val="16"/>
                <w:szCs w:val="16"/>
              </w:rPr>
              <w:t>молочного скотоводства»</w:t>
            </w:r>
          </w:p>
        </w:tc>
        <w:tc>
          <w:tcPr>
            <w:tcW w:w="992"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567" w:type="dxa"/>
            <w:tcBorders>
              <w:top w:val="single" w:sz="4" w:space="0" w:color="auto"/>
              <w:left w:val="nil"/>
              <w:bottom w:val="single" w:sz="4" w:space="0" w:color="auto"/>
              <w:right w:val="single" w:sz="4" w:space="0" w:color="auto"/>
            </w:tcBorders>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2016-2017 годы</w:t>
            </w:r>
          </w:p>
        </w:tc>
        <w:tc>
          <w:tcPr>
            <w:tcW w:w="85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724"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491</w:t>
            </w:r>
          </w:p>
        </w:tc>
        <w:tc>
          <w:tcPr>
            <w:tcW w:w="567" w:type="dxa"/>
            <w:tcBorders>
              <w:top w:val="single" w:sz="4" w:space="0" w:color="auto"/>
              <w:left w:val="single" w:sz="4" w:space="0" w:color="auto"/>
              <w:bottom w:val="single" w:sz="4" w:space="0" w:color="auto"/>
              <w:right w:val="single" w:sz="4" w:space="0" w:color="auto"/>
            </w:tcBorders>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05 9 02</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lang w:val="en-US"/>
              </w:rPr>
              <w:t>R</w:t>
            </w:r>
            <w:r>
              <w:rPr>
                <w:rFonts w:ascii="Times New Roman" w:hAnsi="Times New Roman" w:cs="Times New Roman"/>
                <w:color w:val="000000"/>
                <w:sz w:val="15"/>
                <w:szCs w:val="15"/>
              </w:rPr>
              <w:t>4440</w:t>
            </w:r>
          </w:p>
        </w:tc>
        <w:tc>
          <w:tcPr>
            <w:tcW w:w="426" w:type="dxa"/>
            <w:tcBorders>
              <w:top w:val="single" w:sz="4" w:space="0" w:color="auto"/>
              <w:left w:val="nil"/>
              <w:bottom w:val="single" w:sz="4" w:space="0" w:color="auto"/>
              <w:right w:val="single" w:sz="4" w:space="0" w:color="auto"/>
            </w:tcBorders>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noWrap/>
            <w:hideMark/>
          </w:tcPr>
          <w:p w:rsidR="0098287C" w:rsidRDefault="0098287C">
            <w:pPr>
              <w:ind w:left="-87"/>
              <w:jc w:val="center"/>
              <w:rPr>
                <w:rFonts w:ascii="Times New Roman" w:hAnsi="Times New Roman" w:cs="Times New Roman"/>
                <w:i/>
                <w:iCs/>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68,0</w:t>
            </w:r>
          </w:p>
        </w:tc>
        <w:tc>
          <w:tcPr>
            <w:tcW w:w="71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200,0</w:t>
            </w:r>
          </w:p>
        </w:tc>
        <w:tc>
          <w:tcPr>
            <w:tcW w:w="714"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268,0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492</w:t>
            </w:r>
          </w:p>
        </w:tc>
        <w:tc>
          <w:tcPr>
            <w:tcW w:w="567" w:type="dxa"/>
            <w:tcBorders>
              <w:top w:val="single" w:sz="4" w:space="0" w:color="auto"/>
              <w:left w:val="single" w:sz="4" w:space="0" w:color="auto"/>
              <w:bottom w:val="single" w:sz="4" w:space="0" w:color="auto"/>
              <w:right w:val="single" w:sz="4" w:space="0" w:color="auto"/>
            </w:tcBorders>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493</w:t>
            </w:r>
          </w:p>
        </w:tc>
        <w:tc>
          <w:tcPr>
            <w:tcW w:w="567" w:type="dxa"/>
            <w:tcBorders>
              <w:top w:val="single" w:sz="4" w:space="0" w:color="auto"/>
              <w:left w:val="single" w:sz="4" w:space="0" w:color="auto"/>
              <w:bottom w:val="single" w:sz="4" w:space="0" w:color="auto"/>
              <w:right w:val="single" w:sz="4" w:space="0" w:color="auto"/>
            </w:tcBorders>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hideMark/>
          </w:tcPr>
          <w:p w:rsidR="0098287C" w:rsidRDefault="0098287C">
            <w:pPr>
              <w:jc w:val="center"/>
              <w:rPr>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494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ПП10</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Подпрограмма   10 «По</w:t>
            </w:r>
            <w:r>
              <w:rPr>
                <w:rFonts w:ascii="Times New Roman" w:hAnsi="Times New Roman" w:cs="Times New Roman"/>
                <w:b/>
                <w:bCs/>
                <w:color w:val="000000"/>
                <w:sz w:val="16"/>
                <w:szCs w:val="16"/>
              </w:rPr>
              <w:t>д</w:t>
            </w:r>
            <w:r>
              <w:rPr>
                <w:rFonts w:ascii="Times New Roman" w:hAnsi="Times New Roman" w:cs="Times New Roman"/>
                <w:b/>
                <w:bCs/>
                <w:color w:val="000000"/>
                <w:sz w:val="16"/>
                <w:szCs w:val="16"/>
              </w:rPr>
              <w:t>держка племенного дела, селекции и семеноводства»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2015-2020 годы</w:t>
            </w:r>
          </w:p>
        </w:tc>
        <w:tc>
          <w:tcPr>
            <w:tcW w:w="85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p w:rsidR="0098287C" w:rsidRDefault="0098287C">
            <w:pPr>
              <w:jc w:val="center"/>
              <w:rPr>
                <w:rFonts w:ascii="Times New Roman" w:hAnsi="Times New Roman" w:cs="Times New Roman"/>
                <w:color w:val="000000"/>
                <w:sz w:val="15"/>
                <w:szCs w:val="15"/>
              </w:rPr>
            </w:pP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495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7"/>
              <w:jc w:val="center"/>
              <w:rPr>
                <w:color w:val="000000"/>
                <w:sz w:val="15"/>
                <w:szCs w:val="15"/>
              </w:rPr>
            </w:pPr>
            <w:r>
              <w:rPr>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color w:val="000000"/>
                <w:sz w:val="15"/>
                <w:szCs w:val="15"/>
              </w:rPr>
            </w:pPr>
            <w:r>
              <w:rPr>
                <w:b/>
                <w:color w:val="000000"/>
                <w:sz w:val="15"/>
                <w:szCs w:val="15"/>
              </w:rPr>
              <w:t>46910,8</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b/>
                <w:color w:val="000000"/>
                <w:sz w:val="15"/>
                <w:szCs w:val="15"/>
              </w:rPr>
            </w:pPr>
            <w:r>
              <w:rPr>
                <w:b/>
                <w:color w:val="000000"/>
                <w:sz w:val="15"/>
                <w:szCs w:val="15"/>
              </w:rPr>
              <w:t>17970,0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color w:val="000000"/>
                <w:sz w:val="15"/>
                <w:szCs w:val="15"/>
              </w:rPr>
            </w:pPr>
            <w:r>
              <w:rPr>
                <w:b/>
                <w:color w:val="000000"/>
                <w:sz w:val="15"/>
                <w:szCs w:val="15"/>
              </w:rPr>
              <w:t>49000,0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b/>
                <w:color w:val="000000"/>
                <w:sz w:val="15"/>
                <w:szCs w:val="15"/>
              </w:rPr>
            </w:pPr>
            <w:r>
              <w:rPr>
                <w:b/>
                <w:color w:val="000000"/>
                <w:sz w:val="15"/>
                <w:szCs w:val="15"/>
              </w:rPr>
              <w:t>54239,8</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color w:val="000000"/>
                <w:sz w:val="15"/>
                <w:szCs w:val="15"/>
              </w:rPr>
            </w:pPr>
            <w:r>
              <w:rPr>
                <w:b/>
                <w:color w:val="000000"/>
                <w:sz w:val="15"/>
                <w:szCs w:val="15"/>
              </w:rPr>
              <w:t>54239,8</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color w:val="000000"/>
                <w:sz w:val="15"/>
                <w:szCs w:val="15"/>
              </w:rPr>
            </w:pPr>
            <w:r>
              <w:rPr>
                <w:b/>
                <w:color w:val="000000"/>
                <w:sz w:val="15"/>
                <w:szCs w:val="15"/>
              </w:rPr>
              <w:t>54239,8</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color w:val="000000"/>
                <w:sz w:val="15"/>
                <w:szCs w:val="15"/>
              </w:rPr>
            </w:pPr>
            <w:r>
              <w:rPr>
                <w:b/>
                <w:color w:val="000000"/>
                <w:sz w:val="15"/>
                <w:szCs w:val="15"/>
              </w:rPr>
              <w:t>276600,2</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496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497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firstLine="264"/>
              <w:rPr>
                <w:rFonts w:ascii="Times New Roman" w:hAnsi="Times New Roman" w:cs="Times New Roman"/>
                <w:color w:val="000000"/>
                <w:sz w:val="16"/>
                <w:szCs w:val="16"/>
                <w:vertAlign w:val="superscript"/>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color w:val="000000"/>
                <w:sz w:val="15"/>
                <w:szCs w:val="15"/>
              </w:rPr>
            </w:pPr>
            <w:r>
              <w:rPr>
                <w:b/>
                <w:color w:val="000000"/>
                <w:sz w:val="15"/>
                <w:szCs w:val="15"/>
              </w:rPr>
              <w:t>73881,2</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b/>
                <w:color w:val="000000"/>
                <w:sz w:val="15"/>
                <w:szCs w:val="15"/>
              </w:rPr>
            </w:pPr>
            <w:r>
              <w:rPr>
                <w:b/>
                <w:color w:val="000000"/>
                <w:sz w:val="15"/>
                <w:szCs w:val="15"/>
              </w:rPr>
              <w:t>54094,3</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498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sz w:val="16"/>
                <w:szCs w:val="16"/>
              </w:rPr>
            </w:pPr>
            <w:r>
              <w:rPr>
                <w:rFonts w:ascii="Times New Roman" w:hAnsi="Times New Roman" w:cs="Times New Roman"/>
                <w:sz w:val="16"/>
                <w:szCs w:val="16"/>
              </w:rPr>
              <w:t>ПП10-1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sz w:val="16"/>
                <w:szCs w:val="16"/>
              </w:rPr>
            </w:pPr>
            <w:r>
              <w:rPr>
                <w:rFonts w:ascii="Times New Roman" w:hAnsi="Times New Roman" w:cs="Times New Roman"/>
                <w:sz w:val="16"/>
                <w:szCs w:val="16"/>
              </w:rPr>
              <w:t>Показатель «Сохранность племенного маточного пог</w:t>
            </w:r>
            <w:r>
              <w:rPr>
                <w:rFonts w:ascii="Times New Roman" w:hAnsi="Times New Roman" w:cs="Times New Roman"/>
                <w:sz w:val="16"/>
                <w:szCs w:val="16"/>
              </w:rPr>
              <w:t>о</w:t>
            </w:r>
            <w:r>
              <w:rPr>
                <w:rFonts w:ascii="Times New Roman" w:hAnsi="Times New Roman" w:cs="Times New Roman"/>
                <w:sz w:val="16"/>
                <w:szCs w:val="16"/>
              </w:rPr>
              <w:t>ловья сельскохозяйственных животных в организациях по племенному животноводству к уровню предыдущего г</w:t>
            </w:r>
            <w:r>
              <w:rPr>
                <w:rFonts w:ascii="Times New Roman" w:hAnsi="Times New Roman" w:cs="Times New Roman"/>
                <w:sz w:val="16"/>
                <w:szCs w:val="16"/>
              </w:rPr>
              <w:t>о</w:t>
            </w:r>
            <w:r>
              <w:rPr>
                <w:rFonts w:ascii="Times New Roman" w:hAnsi="Times New Roman" w:cs="Times New Roman"/>
                <w:sz w:val="16"/>
                <w:szCs w:val="16"/>
              </w:rPr>
              <w:t>да»: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Style w:val="ab"/>
                <w:color w:val="000000"/>
                <w:sz w:val="15"/>
                <w:szCs w:val="15"/>
              </w:rPr>
              <w:footnoteReference w:id="14"/>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pStyle w:val="af"/>
              <w:spacing w:after="120"/>
              <w:ind w:left="-78"/>
              <w:jc w:val="right"/>
              <w:rPr>
                <w:rFonts w:ascii="Times New Roman" w:hAnsi="Times New Roman" w:cs="Times New Roman"/>
                <w:sz w:val="15"/>
                <w:szCs w:val="15"/>
              </w:rPr>
            </w:pPr>
            <w:r>
              <w:rPr>
                <w:rFonts w:ascii="Times New Roman" w:hAnsi="Times New Roman" w:cs="Times New Roman"/>
                <w:sz w:val="15"/>
                <w:szCs w:val="15"/>
              </w:rPr>
              <w:t>94,4</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pStyle w:val="af"/>
              <w:spacing w:after="120"/>
              <w:ind w:left="-78"/>
              <w:jc w:val="right"/>
              <w:rPr>
                <w:rFonts w:ascii="Times New Roman" w:hAnsi="Times New Roman" w:cs="Times New Roman"/>
                <w:sz w:val="15"/>
                <w:szCs w:val="15"/>
              </w:rPr>
            </w:pPr>
            <w:r>
              <w:rPr>
                <w:rFonts w:ascii="Times New Roman" w:hAnsi="Times New Roman" w:cs="Times New Roman"/>
                <w:sz w:val="15"/>
                <w:szCs w:val="15"/>
              </w:rPr>
              <w:t>100,0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pStyle w:val="af"/>
              <w:spacing w:after="120"/>
              <w:ind w:left="-78"/>
              <w:jc w:val="right"/>
              <w:rPr>
                <w:rFonts w:ascii="Times New Roman" w:hAnsi="Times New Roman" w:cs="Times New Roman"/>
                <w:sz w:val="15"/>
                <w:szCs w:val="15"/>
              </w:rPr>
            </w:pPr>
            <w:r>
              <w:rPr>
                <w:rFonts w:ascii="Times New Roman" w:hAnsi="Times New Roman" w:cs="Times New Roman"/>
                <w:sz w:val="15"/>
                <w:szCs w:val="15"/>
              </w:rPr>
              <w:t>100,0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pStyle w:val="af"/>
              <w:spacing w:after="120"/>
              <w:ind w:left="-78"/>
              <w:jc w:val="right"/>
              <w:rPr>
                <w:rFonts w:ascii="Times New Roman" w:hAnsi="Times New Roman" w:cs="Times New Roman"/>
                <w:sz w:val="15"/>
                <w:szCs w:val="15"/>
              </w:rPr>
            </w:pPr>
            <w:r>
              <w:rPr>
                <w:rFonts w:ascii="Times New Roman" w:hAnsi="Times New Roman" w:cs="Times New Roman"/>
                <w:sz w:val="15"/>
                <w:szCs w:val="15"/>
              </w:rPr>
              <w:t>100,0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pStyle w:val="af"/>
              <w:spacing w:after="120"/>
              <w:ind w:left="-78"/>
              <w:jc w:val="right"/>
              <w:rPr>
                <w:rFonts w:ascii="Times New Roman" w:hAnsi="Times New Roman" w:cs="Times New Roman"/>
                <w:sz w:val="15"/>
                <w:szCs w:val="15"/>
              </w:rPr>
            </w:pPr>
            <w:r>
              <w:rPr>
                <w:rFonts w:ascii="Times New Roman" w:hAnsi="Times New Roman" w:cs="Times New Roman"/>
                <w:sz w:val="15"/>
                <w:szCs w:val="15"/>
              </w:rPr>
              <w:t>100,0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pStyle w:val="af"/>
              <w:spacing w:after="120"/>
              <w:ind w:left="-78"/>
              <w:jc w:val="right"/>
              <w:rPr>
                <w:rFonts w:ascii="Times New Roman" w:hAnsi="Times New Roman" w:cs="Times New Roman"/>
                <w:sz w:val="15"/>
                <w:szCs w:val="15"/>
              </w:rPr>
            </w:pPr>
            <w:r>
              <w:rPr>
                <w:rFonts w:ascii="Times New Roman" w:hAnsi="Times New Roman" w:cs="Times New Roman"/>
                <w:sz w:val="15"/>
                <w:szCs w:val="15"/>
              </w:rPr>
              <w:t>100,0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499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ПП10-ОМ1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«Развитие элитного сем</w:t>
            </w:r>
            <w:r>
              <w:rPr>
                <w:rFonts w:ascii="Times New Roman" w:hAnsi="Times New Roman" w:cs="Times New Roman"/>
                <w:b/>
                <w:bCs/>
                <w:color w:val="000000"/>
                <w:sz w:val="16"/>
                <w:szCs w:val="16"/>
              </w:rPr>
              <w:t>е</w:t>
            </w:r>
            <w:r>
              <w:rPr>
                <w:rFonts w:ascii="Times New Roman" w:hAnsi="Times New Roman" w:cs="Times New Roman"/>
                <w:b/>
                <w:bCs/>
                <w:color w:val="000000"/>
                <w:sz w:val="16"/>
                <w:szCs w:val="16"/>
              </w:rPr>
              <w:t>новодства»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2015-2020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500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7" w:right="-109"/>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iCs/>
                <w:color w:val="000000"/>
                <w:sz w:val="15"/>
                <w:szCs w:val="15"/>
              </w:rPr>
            </w:pPr>
            <w:r>
              <w:rPr>
                <w:iCs/>
                <w:color w:val="000000"/>
                <w:sz w:val="15"/>
                <w:szCs w:val="15"/>
              </w:rPr>
              <w:t>5000,0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iCs/>
                <w:color w:val="000000"/>
                <w:sz w:val="15"/>
                <w:szCs w:val="15"/>
              </w:rPr>
            </w:pPr>
            <w:r>
              <w:rPr>
                <w:iCs/>
                <w:color w:val="000000"/>
                <w:sz w:val="15"/>
                <w:szCs w:val="15"/>
              </w:rPr>
              <w:t>140,0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iCs/>
                <w:color w:val="000000"/>
                <w:sz w:val="15"/>
                <w:szCs w:val="15"/>
              </w:rPr>
            </w:pPr>
            <w:r>
              <w:rPr>
                <w:iCs/>
                <w:color w:val="000000"/>
                <w:sz w:val="15"/>
                <w:szCs w:val="15"/>
              </w:rPr>
              <w:t>5000,0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iCs/>
                <w:color w:val="000000"/>
                <w:sz w:val="15"/>
                <w:szCs w:val="15"/>
              </w:rPr>
            </w:pPr>
            <w:r>
              <w:rPr>
                <w:iCs/>
                <w:color w:val="000000"/>
                <w:sz w:val="15"/>
                <w:szCs w:val="15"/>
              </w:rPr>
              <w:t>10000,0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iCs/>
                <w:color w:val="000000"/>
                <w:sz w:val="15"/>
                <w:szCs w:val="15"/>
              </w:rPr>
            </w:pPr>
            <w:r>
              <w:rPr>
                <w:iCs/>
                <w:color w:val="000000"/>
                <w:sz w:val="15"/>
                <w:szCs w:val="15"/>
              </w:rPr>
              <w:t>10000,0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iCs/>
                <w:color w:val="000000"/>
                <w:sz w:val="15"/>
                <w:szCs w:val="15"/>
              </w:rPr>
            </w:pPr>
            <w:r>
              <w:rPr>
                <w:iCs/>
                <w:color w:val="000000"/>
                <w:sz w:val="15"/>
                <w:szCs w:val="15"/>
              </w:rPr>
              <w:t>10000,0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40140,0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501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502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vertAlign w:val="superscript"/>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5"/>
                <w:szCs w:val="15"/>
              </w:rPr>
            </w:pPr>
            <w:r>
              <w:rPr>
                <w:rFonts w:ascii="Times New Roman" w:hAnsi="Times New Roman" w:cs="Times New Roman"/>
                <w:color w:val="000000"/>
                <w:sz w:val="15"/>
                <w:szCs w:val="15"/>
              </w:rPr>
              <w:t>6776,8</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rPr>
                <w:rFonts w:ascii="Times New Roman" w:hAnsi="Times New Roman" w:cs="Times New Roman"/>
                <w:color w:val="000000"/>
                <w:sz w:val="15"/>
                <w:szCs w:val="15"/>
              </w:rPr>
            </w:pPr>
            <w:r>
              <w:rPr>
                <w:rFonts w:ascii="Times New Roman" w:hAnsi="Times New Roman" w:cs="Times New Roman"/>
                <w:color w:val="000000"/>
                <w:sz w:val="15"/>
                <w:szCs w:val="15"/>
              </w:rPr>
              <w:t>2626,4</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503</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7"/>
              <w:jc w:val="center"/>
              <w:rPr>
                <w:rFonts w:ascii="Times New Roman" w:hAnsi="Times New Roman" w:cs="Times New Roman"/>
                <w:color w:val="000000"/>
                <w:sz w:val="16"/>
                <w:szCs w:val="16"/>
              </w:rPr>
            </w:pPr>
            <w:r>
              <w:rPr>
                <w:rFonts w:ascii="Times New Roman" w:hAnsi="Times New Roman" w:cs="Times New Roman"/>
                <w:color w:val="000000"/>
                <w:sz w:val="16"/>
                <w:szCs w:val="16"/>
              </w:rPr>
              <w:t>ПП10-ПОМ1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 xml:space="preserve">Показатель «Сохранение или увеличение </w:t>
            </w:r>
            <w:r>
              <w:rPr>
                <w:rFonts w:ascii="Times New Roman" w:hAnsi="Times New Roman" w:cs="Times New Roman"/>
                <w:sz w:val="16"/>
                <w:szCs w:val="16"/>
              </w:rPr>
              <w:t>удельного веса площади, засеваемой эли</w:t>
            </w:r>
            <w:r>
              <w:rPr>
                <w:rFonts w:ascii="Times New Roman" w:hAnsi="Times New Roman" w:cs="Times New Roman"/>
                <w:sz w:val="16"/>
                <w:szCs w:val="16"/>
              </w:rPr>
              <w:t>т</w:t>
            </w:r>
            <w:r>
              <w:rPr>
                <w:rFonts w:ascii="Times New Roman" w:hAnsi="Times New Roman" w:cs="Times New Roman"/>
                <w:sz w:val="16"/>
                <w:szCs w:val="16"/>
              </w:rPr>
              <w:t>ными семенами, в общей площади посевов в сельск</w:t>
            </w:r>
            <w:r>
              <w:rPr>
                <w:rFonts w:ascii="Times New Roman" w:hAnsi="Times New Roman" w:cs="Times New Roman"/>
                <w:sz w:val="16"/>
                <w:szCs w:val="16"/>
              </w:rPr>
              <w:t>о</w:t>
            </w:r>
            <w:r>
              <w:rPr>
                <w:rFonts w:ascii="Times New Roman" w:hAnsi="Times New Roman" w:cs="Times New Roman"/>
                <w:sz w:val="16"/>
                <w:szCs w:val="16"/>
              </w:rPr>
              <w:t>хозяйственных организациях, крестьянских (фермерских) хозяйствах, включая индив</w:t>
            </w:r>
            <w:r>
              <w:rPr>
                <w:rFonts w:ascii="Times New Roman" w:hAnsi="Times New Roman" w:cs="Times New Roman"/>
                <w:sz w:val="16"/>
                <w:szCs w:val="16"/>
              </w:rPr>
              <w:t>и</w:t>
            </w:r>
            <w:r>
              <w:rPr>
                <w:rFonts w:ascii="Times New Roman" w:hAnsi="Times New Roman" w:cs="Times New Roman"/>
                <w:sz w:val="16"/>
                <w:szCs w:val="16"/>
              </w:rPr>
              <w:t>дуальных предпринимат</w:t>
            </w:r>
            <w:r>
              <w:rPr>
                <w:rFonts w:ascii="Times New Roman" w:hAnsi="Times New Roman" w:cs="Times New Roman"/>
                <w:sz w:val="16"/>
                <w:szCs w:val="16"/>
              </w:rPr>
              <w:t>е</w:t>
            </w:r>
            <w:r>
              <w:rPr>
                <w:rFonts w:ascii="Times New Roman" w:hAnsi="Times New Roman" w:cs="Times New Roman"/>
                <w:sz w:val="16"/>
                <w:szCs w:val="16"/>
              </w:rPr>
              <w:t>лей</w:t>
            </w:r>
            <w:r>
              <w:rPr>
                <w:rFonts w:ascii="Times New Roman" w:hAnsi="Times New Roman" w:cs="Times New Roman"/>
                <w:color w:val="000000"/>
                <w:sz w:val="16"/>
                <w:szCs w:val="16"/>
              </w:rPr>
              <w:t>»</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sz w:val="15"/>
                <w:szCs w:val="15"/>
              </w:rPr>
              <w:t xml:space="preserve">% </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pPr>
              <w:rPr>
                <w:rFonts w:ascii="Times New Roman" w:hAnsi="Times New Roman" w:cs="Times New Roman"/>
                <w:color w:val="000000"/>
                <w:sz w:val="15"/>
                <w:szCs w:val="15"/>
              </w:rPr>
            </w:pPr>
          </w:p>
          <w:p w:rsidR="0098287C" w:rsidRDefault="0098287C">
            <w:pPr>
              <w:jc w:val="center"/>
              <w:rPr>
                <w:rFonts w:ascii="Times New Roman" w:hAnsi="Times New Roman" w:cs="Times New Roman"/>
                <w:color w:val="000000"/>
                <w:sz w:val="15"/>
                <w:szCs w:val="15"/>
              </w:rPr>
            </w:pPr>
            <w:r>
              <w:rPr>
                <w:rStyle w:val="ab"/>
                <w:color w:val="000000"/>
                <w:sz w:val="15"/>
                <w:szCs w:val="15"/>
              </w:rPr>
              <w:footnoteReference w:id="15"/>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8,2</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≥10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≥10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≥10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≥10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504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highlight w:val="yellow"/>
              </w:rPr>
            </w:pPr>
            <w:r>
              <w:rPr>
                <w:rFonts w:ascii="Times New Roman" w:hAnsi="Times New Roman" w:cs="Times New Roman"/>
                <w:color w:val="000000"/>
                <w:sz w:val="16"/>
                <w:szCs w:val="16"/>
              </w:rPr>
              <w:t>ПП10-М1.1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«Софинанс</w:t>
            </w:r>
            <w:r>
              <w:rPr>
                <w:rFonts w:ascii="Times New Roman" w:hAnsi="Times New Roman" w:cs="Times New Roman"/>
                <w:color w:val="000000"/>
                <w:sz w:val="16"/>
                <w:szCs w:val="16"/>
              </w:rPr>
              <w:t>и</w:t>
            </w:r>
            <w:r>
              <w:rPr>
                <w:rFonts w:ascii="Times New Roman" w:hAnsi="Times New Roman" w:cs="Times New Roman"/>
                <w:color w:val="000000"/>
                <w:sz w:val="16"/>
                <w:szCs w:val="16"/>
              </w:rPr>
              <w:t>рование расходов на возм</w:t>
            </w:r>
            <w:r>
              <w:rPr>
                <w:rFonts w:ascii="Times New Roman" w:hAnsi="Times New Roman" w:cs="Times New Roman"/>
                <w:color w:val="000000"/>
                <w:sz w:val="16"/>
                <w:szCs w:val="16"/>
              </w:rPr>
              <w:t>е</w:t>
            </w:r>
            <w:r>
              <w:rPr>
                <w:rFonts w:ascii="Times New Roman" w:hAnsi="Times New Roman" w:cs="Times New Roman"/>
                <w:color w:val="000000"/>
                <w:sz w:val="16"/>
                <w:szCs w:val="16"/>
              </w:rPr>
              <w:t>щение части затрат на прио</w:t>
            </w:r>
            <w:r>
              <w:rPr>
                <w:rFonts w:ascii="Times New Roman" w:hAnsi="Times New Roman" w:cs="Times New Roman"/>
                <w:color w:val="000000"/>
                <w:sz w:val="16"/>
                <w:szCs w:val="16"/>
              </w:rPr>
              <w:t>б</w:t>
            </w:r>
            <w:r>
              <w:rPr>
                <w:rFonts w:ascii="Times New Roman" w:hAnsi="Times New Roman" w:cs="Times New Roman"/>
                <w:color w:val="000000"/>
                <w:sz w:val="16"/>
                <w:szCs w:val="16"/>
              </w:rPr>
              <w:t>ретение элитных семян»</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2015-2020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505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Б 01</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lang w:val="en-US"/>
              </w:rPr>
              <w:t>R</w:t>
            </w:r>
            <w:r>
              <w:rPr>
                <w:rFonts w:ascii="Times New Roman" w:hAnsi="Times New Roman" w:cs="Times New Roman"/>
                <w:color w:val="000000"/>
                <w:sz w:val="15"/>
                <w:szCs w:val="15"/>
              </w:rPr>
              <w:t>0310</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7" w:right="-109"/>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i/>
                <w:iCs/>
                <w:color w:val="000000"/>
                <w:sz w:val="15"/>
                <w:szCs w:val="15"/>
              </w:rPr>
            </w:pPr>
            <w:r>
              <w:rPr>
                <w:i/>
                <w:iCs/>
                <w:color w:val="000000"/>
                <w:sz w:val="15"/>
                <w:szCs w:val="15"/>
              </w:rPr>
              <w:t>5000,0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i/>
                <w:iCs/>
                <w:color w:val="000000"/>
                <w:sz w:val="15"/>
                <w:szCs w:val="15"/>
              </w:rPr>
            </w:pPr>
            <w:r>
              <w:rPr>
                <w:i/>
                <w:iCs/>
                <w:color w:val="000000"/>
                <w:sz w:val="15"/>
                <w:szCs w:val="15"/>
              </w:rPr>
              <w:t>140,0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i/>
                <w:iCs/>
                <w:color w:val="000000"/>
                <w:sz w:val="15"/>
                <w:szCs w:val="15"/>
              </w:rPr>
            </w:pPr>
            <w:r>
              <w:rPr>
                <w:i/>
                <w:iCs/>
                <w:color w:val="000000"/>
                <w:sz w:val="15"/>
                <w:szCs w:val="15"/>
              </w:rPr>
              <w:t>5000,0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i/>
                <w:iCs/>
                <w:color w:val="000000"/>
                <w:sz w:val="15"/>
                <w:szCs w:val="15"/>
              </w:rPr>
            </w:pPr>
            <w:r>
              <w:rPr>
                <w:i/>
                <w:iCs/>
                <w:color w:val="000000"/>
                <w:sz w:val="15"/>
                <w:szCs w:val="15"/>
              </w:rPr>
              <w:t>10000,0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i/>
                <w:iCs/>
                <w:color w:val="000000"/>
                <w:sz w:val="15"/>
                <w:szCs w:val="15"/>
              </w:rPr>
            </w:pPr>
            <w:r>
              <w:rPr>
                <w:i/>
                <w:iCs/>
                <w:color w:val="000000"/>
                <w:sz w:val="15"/>
                <w:szCs w:val="15"/>
              </w:rPr>
              <w:t>10000,0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i/>
                <w:iCs/>
                <w:color w:val="000000"/>
                <w:sz w:val="15"/>
                <w:szCs w:val="15"/>
              </w:rPr>
            </w:pPr>
            <w:r>
              <w:rPr>
                <w:i/>
                <w:iCs/>
                <w:color w:val="000000"/>
                <w:sz w:val="15"/>
                <w:szCs w:val="15"/>
              </w:rPr>
              <w:t>10000,0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color w:val="000000"/>
                <w:sz w:val="15"/>
                <w:szCs w:val="15"/>
              </w:rPr>
            </w:pPr>
            <w:r>
              <w:rPr>
                <w:i/>
                <w:color w:val="000000"/>
                <w:sz w:val="15"/>
                <w:szCs w:val="15"/>
              </w:rPr>
              <w:t>40140,0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506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724"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5"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714"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4"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715"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865"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507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Б 01</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50310</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i/>
                <w:color w:val="000000"/>
                <w:sz w:val="15"/>
                <w:szCs w:val="15"/>
              </w:rPr>
            </w:pPr>
            <w:r>
              <w:rPr>
                <w:rFonts w:ascii="Times New Roman" w:hAnsi="Times New Roman" w:cs="Times New Roman"/>
                <w:i/>
                <w:color w:val="000000"/>
                <w:sz w:val="15"/>
                <w:szCs w:val="15"/>
              </w:rPr>
              <w:t>6776,8</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rPr>
                <w:rFonts w:ascii="Times New Roman" w:hAnsi="Times New Roman" w:cs="Times New Roman"/>
                <w:i/>
                <w:color w:val="000000"/>
                <w:sz w:val="15"/>
                <w:szCs w:val="15"/>
              </w:rPr>
            </w:pPr>
            <w:r>
              <w:rPr>
                <w:rFonts w:ascii="Times New Roman" w:hAnsi="Times New Roman" w:cs="Times New Roman"/>
                <w:i/>
                <w:color w:val="000000"/>
                <w:sz w:val="15"/>
                <w:szCs w:val="15"/>
              </w:rPr>
              <w:t>2626,4</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508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highlight w:val="yellow"/>
              </w:rPr>
            </w:pPr>
            <w:r>
              <w:rPr>
                <w:rFonts w:ascii="Times New Roman" w:hAnsi="Times New Roman" w:cs="Times New Roman"/>
                <w:b/>
                <w:bCs/>
                <w:color w:val="000000"/>
                <w:sz w:val="16"/>
                <w:szCs w:val="16"/>
              </w:rPr>
              <w:t>ПП10-ОМ2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«Развитие племенного ж</w:t>
            </w:r>
            <w:r>
              <w:rPr>
                <w:rFonts w:ascii="Times New Roman" w:hAnsi="Times New Roman" w:cs="Times New Roman"/>
                <w:b/>
                <w:bCs/>
                <w:color w:val="000000"/>
                <w:sz w:val="16"/>
                <w:szCs w:val="16"/>
              </w:rPr>
              <w:t>и</w:t>
            </w:r>
            <w:r>
              <w:rPr>
                <w:rFonts w:ascii="Times New Roman" w:hAnsi="Times New Roman" w:cs="Times New Roman"/>
                <w:b/>
                <w:bCs/>
                <w:color w:val="000000"/>
                <w:sz w:val="16"/>
                <w:szCs w:val="16"/>
              </w:rPr>
              <w:t>вотноводства»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2015-2020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highlight w:val="yellow"/>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509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34910,8</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color w:val="000000"/>
                <w:sz w:val="15"/>
                <w:szCs w:val="15"/>
              </w:rPr>
            </w:pPr>
            <w:r>
              <w:rPr>
                <w:color w:val="000000"/>
                <w:sz w:val="15"/>
                <w:szCs w:val="15"/>
              </w:rPr>
              <w:t>16830,0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37000,0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color w:val="000000"/>
                <w:sz w:val="15"/>
                <w:szCs w:val="15"/>
              </w:rPr>
            </w:pPr>
            <w:r>
              <w:rPr>
                <w:color w:val="000000"/>
                <w:sz w:val="15"/>
                <w:szCs w:val="15"/>
              </w:rPr>
              <w:t>37018,6</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37018,6</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37018,6</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199796,6</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510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511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50853,4</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color w:val="000000"/>
                <w:sz w:val="15"/>
                <w:szCs w:val="15"/>
              </w:rPr>
            </w:pPr>
            <w:r>
              <w:rPr>
                <w:color w:val="000000"/>
                <w:sz w:val="15"/>
                <w:szCs w:val="15"/>
              </w:rPr>
              <w:t>33369,8</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512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7"/>
              <w:jc w:val="center"/>
              <w:rPr>
                <w:rFonts w:ascii="Times New Roman" w:hAnsi="Times New Roman" w:cs="Times New Roman"/>
                <w:color w:val="000000"/>
                <w:sz w:val="16"/>
                <w:szCs w:val="16"/>
              </w:rPr>
            </w:pPr>
            <w:r>
              <w:rPr>
                <w:rFonts w:ascii="Times New Roman" w:hAnsi="Times New Roman" w:cs="Times New Roman"/>
                <w:color w:val="000000"/>
                <w:sz w:val="16"/>
                <w:szCs w:val="16"/>
              </w:rPr>
              <w:t>ПП10-ПОМ2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w:t>
            </w:r>
            <w:r>
              <w:rPr>
                <w:rFonts w:ascii="Times New Roman" w:hAnsi="Times New Roman" w:cs="Times New Roman"/>
                <w:sz w:val="16"/>
                <w:szCs w:val="16"/>
              </w:rPr>
              <w:t>Количество реализованного молодняка сельскохозяйственных ж</w:t>
            </w:r>
            <w:r>
              <w:rPr>
                <w:rFonts w:ascii="Times New Roman" w:hAnsi="Times New Roman" w:cs="Times New Roman"/>
                <w:sz w:val="16"/>
                <w:szCs w:val="16"/>
              </w:rPr>
              <w:t>и</w:t>
            </w:r>
            <w:r>
              <w:rPr>
                <w:rFonts w:ascii="Times New Roman" w:hAnsi="Times New Roman" w:cs="Times New Roman"/>
                <w:sz w:val="16"/>
                <w:szCs w:val="16"/>
              </w:rPr>
              <w:t>вотных организациями по племенному животноводс</w:t>
            </w:r>
            <w:r>
              <w:rPr>
                <w:rFonts w:ascii="Times New Roman" w:hAnsi="Times New Roman" w:cs="Times New Roman"/>
                <w:sz w:val="16"/>
                <w:szCs w:val="16"/>
              </w:rPr>
              <w:t>т</w:t>
            </w:r>
            <w:r>
              <w:rPr>
                <w:rFonts w:ascii="Times New Roman" w:hAnsi="Times New Roman" w:cs="Times New Roman"/>
                <w:sz w:val="16"/>
                <w:szCs w:val="16"/>
              </w:rPr>
              <w:t>ву</w:t>
            </w:r>
            <w:r>
              <w:rPr>
                <w:rFonts w:ascii="Times New Roman" w:hAnsi="Times New Roman" w:cs="Times New Roman"/>
                <w:color w:val="000000"/>
                <w:sz w:val="16"/>
                <w:szCs w:val="16"/>
              </w:rPr>
              <w:t>»</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усл. голов</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pPr>
              <w:rPr>
                <w:rFonts w:ascii="Times New Roman" w:hAnsi="Times New Roman" w:cs="Times New Roman"/>
                <w:color w:val="000000"/>
                <w:sz w:val="15"/>
                <w:szCs w:val="15"/>
              </w:rPr>
            </w:pPr>
          </w:p>
          <w:p w:rsidR="0098287C" w:rsidRDefault="0098287C">
            <w:pPr>
              <w:jc w:val="center"/>
              <w:rPr>
                <w:rFonts w:ascii="Times New Roman" w:hAnsi="Times New Roman" w:cs="Times New Roman"/>
                <w:color w:val="000000"/>
                <w:sz w:val="15"/>
                <w:szCs w:val="15"/>
              </w:rPr>
            </w:pPr>
            <w:r>
              <w:rPr>
                <w:rStyle w:val="ab"/>
                <w:color w:val="000000"/>
                <w:sz w:val="15"/>
                <w:szCs w:val="15"/>
              </w:rPr>
              <w:footnoteReference w:id="16"/>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1490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1500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1510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1520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1530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1550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514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ПП10-М2.1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«Софинанс</w:t>
            </w:r>
            <w:r>
              <w:rPr>
                <w:rFonts w:ascii="Times New Roman" w:hAnsi="Times New Roman" w:cs="Times New Roman"/>
                <w:color w:val="000000"/>
                <w:sz w:val="16"/>
                <w:szCs w:val="16"/>
              </w:rPr>
              <w:t>и</w:t>
            </w:r>
            <w:r>
              <w:rPr>
                <w:rFonts w:ascii="Times New Roman" w:hAnsi="Times New Roman" w:cs="Times New Roman"/>
                <w:color w:val="000000"/>
                <w:sz w:val="16"/>
                <w:szCs w:val="16"/>
              </w:rPr>
              <w:t>рование расходов на по</w:t>
            </w:r>
            <w:r>
              <w:rPr>
                <w:rFonts w:ascii="Times New Roman" w:hAnsi="Times New Roman" w:cs="Times New Roman"/>
                <w:color w:val="000000"/>
                <w:sz w:val="16"/>
                <w:szCs w:val="16"/>
              </w:rPr>
              <w:t>д</w:t>
            </w:r>
            <w:r>
              <w:rPr>
                <w:rFonts w:ascii="Times New Roman" w:hAnsi="Times New Roman" w:cs="Times New Roman"/>
                <w:color w:val="000000"/>
                <w:sz w:val="16"/>
                <w:szCs w:val="16"/>
              </w:rPr>
              <w:t>держку племенного животн</w:t>
            </w:r>
            <w:r>
              <w:rPr>
                <w:rFonts w:ascii="Times New Roman" w:hAnsi="Times New Roman" w:cs="Times New Roman"/>
                <w:color w:val="000000"/>
                <w:sz w:val="16"/>
                <w:szCs w:val="16"/>
              </w:rPr>
              <w:t>о</w:t>
            </w:r>
            <w:r>
              <w:rPr>
                <w:rFonts w:ascii="Times New Roman" w:hAnsi="Times New Roman" w:cs="Times New Roman"/>
                <w:color w:val="000000"/>
                <w:sz w:val="16"/>
                <w:szCs w:val="16"/>
              </w:rPr>
              <w:t>водства»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2015-2020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515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Б 02</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lang w:val="en-US"/>
              </w:rPr>
              <w:t>R</w:t>
            </w:r>
            <w:r>
              <w:rPr>
                <w:rFonts w:ascii="Times New Roman" w:hAnsi="Times New Roman" w:cs="Times New Roman"/>
                <w:color w:val="000000"/>
                <w:sz w:val="15"/>
                <w:szCs w:val="15"/>
              </w:rPr>
              <w:t>0420</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center"/>
              <w:rPr>
                <w:iCs/>
                <w:color w:val="000000"/>
                <w:sz w:val="15"/>
                <w:szCs w:val="15"/>
              </w:rPr>
            </w:pPr>
            <w:r>
              <w:rPr>
                <w:iCs/>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i/>
                <w:iCs/>
                <w:color w:val="000000"/>
                <w:sz w:val="15"/>
                <w:szCs w:val="15"/>
              </w:rPr>
            </w:pPr>
            <w:r>
              <w:rPr>
                <w:i/>
                <w:iCs/>
                <w:color w:val="000000"/>
                <w:sz w:val="15"/>
                <w:szCs w:val="15"/>
              </w:rPr>
              <w:t>12000,0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i/>
                <w:iCs/>
                <w:color w:val="000000"/>
                <w:sz w:val="15"/>
                <w:szCs w:val="15"/>
              </w:rPr>
            </w:pPr>
            <w:r>
              <w:rPr>
                <w:i/>
                <w:iCs/>
                <w:color w:val="000000"/>
                <w:sz w:val="15"/>
                <w:szCs w:val="15"/>
              </w:rPr>
              <w:t>1800,0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i/>
                <w:sz w:val="15"/>
                <w:szCs w:val="15"/>
              </w:rPr>
            </w:pPr>
            <w:r>
              <w:rPr>
                <w:i/>
                <w:sz w:val="15"/>
                <w:szCs w:val="15"/>
              </w:rPr>
              <w:t>12000,0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sz w:val="15"/>
                <w:szCs w:val="15"/>
              </w:rPr>
            </w:pPr>
            <w:r>
              <w:rPr>
                <w:i/>
                <w:iCs/>
                <w:color w:val="000000"/>
                <w:sz w:val="15"/>
                <w:szCs w:val="15"/>
              </w:rPr>
              <w:t>12718,6</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sz w:val="15"/>
                <w:szCs w:val="15"/>
              </w:rPr>
            </w:pPr>
            <w:r>
              <w:rPr>
                <w:i/>
                <w:iCs/>
                <w:color w:val="000000"/>
                <w:sz w:val="15"/>
                <w:szCs w:val="15"/>
              </w:rPr>
              <w:t>12718,6</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sz w:val="15"/>
                <w:szCs w:val="15"/>
              </w:rPr>
            </w:pPr>
            <w:r>
              <w:rPr>
                <w:i/>
                <w:iCs/>
                <w:color w:val="000000"/>
                <w:sz w:val="15"/>
                <w:szCs w:val="15"/>
              </w:rPr>
              <w:t>12718,6</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i/>
                <w:iCs/>
                <w:color w:val="000000"/>
                <w:sz w:val="15"/>
                <w:szCs w:val="15"/>
              </w:rPr>
            </w:pPr>
            <w:r>
              <w:rPr>
                <w:i/>
                <w:iCs/>
                <w:color w:val="000000"/>
                <w:sz w:val="15"/>
                <w:szCs w:val="15"/>
              </w:rPr>
              <w:t>63955,8</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516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517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Б 02</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50420</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50853,4</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32833,9</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518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ПП10-М2.2</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«Софинанс</w:t>
            </w:r>
            <w:r>
              <w:rPr>
                <w:rFonts w:ascii="Times New Roman" w:hAnsi="Times New Roman" w:cs="Times New Roman"/>
                <w:color w:val="000000"/>
                <w:sz w:val="16"/>
                <w:szCs w:val="16"/>
              </w:rPr>
              <w:t>и</w:t>
            </w:r>
            <w:r>
              <w:rPr>
                <w:rFonts w:ascii="Times New Roman" w:hAnsi="Times New Roman" w:cs="Times New Roman"/>
                <w:color w:val="000000"/>
                <w:sz w:val="16"/>
                <w:szCs w:val="16"/>
              </w:rPr>
              <w:t>рование расходов на по</w:t>
            </w:r>
            <w:r>
              <w:rPr>
                <w:rFonts w:ascii="Times New Roman" w:hAnsi="Times New Roman" w:cs="Times New Roman"/>
                <w:color w:val="000000"/>
                <w:sz w:val="16"/>
                <w:szCs w:val="16"/>
              </w:rPr>
              <w:t>д</w:t>
            </w:r>
            <w:r>
              <w:rPr>
                <w:rFonts w:ascii="Times New Roman" w:hAnsi="Times New Roman" w:cs="Times New Roman"/>
                <w:color w:val="000000"/>
                <w:sz w:val="16"/>
                <w:szCs w:val="16"/>
              </w:rPr>
              <w:t>держку племенного крупного рогатого скота молочного направления»</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2015-2020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519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Б 02</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lang w:val="en-US"/>
              </w:rPr>
              <w:t>R</w:t>
            </w:r>
            <w:r>
              <w:rPr>
                <w:rFonts w:ascii="Times New Roman" w:hAnsi="Times New Roman" w:cs="Times New Roman"/>
                <w:color w:val="000000"/>
                <w:sz w:val="15"/>
                <w:szCs w:val="15"/>
              </w:rPr>
              <w:t>4460</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center"/>
              <w:rPr>
                <w:iCs/>
                <w:color w:val="000000"/>
                <w:sz w:val="15"/>
                <w:szCs w:val="15"/>
              </w:rPr>
            </w:pPr>
            <w:r>
              <w:rPr>
                <w:iCs/>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center"/>
              <w:rPr>
                <w:iCs/>
                <w:color w:val="000000"/>
                <w:sz w:val="15"/>
                <w:szCs w:val="15"/>
              </w:rPr>
            </w:pPr>
            <w:r>
              <w:rPr>
                <w:iCs/>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iCs/>
                <w:color w:val="000000"/>
                <w:sz w:val="15"/>
                <w:szCs w:val="15"/>
              </w:rPr>
            </w:pPr>
            <w:r>
              <w:rPr>
                <w:i/>
                <w:iCs/>
                <w:color w:val="000000"/>
                <w:sz w:val="15"/>
                <w:szCs w:val="15"/>
              </w:rPr>
              <w:t>30,</w:t>
            </w:r>
            <w:r>
              <w:rPr>
                <w:iCs/>
                <w:color w:val="000000"/>
                <w:sz w:val="15"/>
                <w:szCs w:val="15"/>
              </w:rPr>
              <w:t>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i/>
                <w:sz w:val="15"/>
                <w:szCs w:val="15"/>
              </w:rPr>
            </w:pPr>
            <w:r>
              <w:rPr>
                <w:i/>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sz w:val="15"/>
                <w:szCs w:val="15"/>
              </w:rPr>
            </w:pPr>
            <w:r>
              <w:rPr>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sz w:val="15"/>
                <w:szCs w:val="15"/>
              </w:rPr>
            </w:pPr>
            <w:r>
              <w:rPr>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sz w:val="15"/>
                <w:szCs w:val="15"/>
              </w:rPr>
            </w:pPr>
            <w:r>
              <w:rPr>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i/>
                <w:iCs/>
                <w:color w:val="000000"/>
                <w:sz w:val="15"/>
                <w:szCs w:val="15"/>
              </w:rPr>
            </w:pPr>
            <w:r>
              <w:rPr>
                <w:i/>
                <w:iCs/>
                <w:color w:val="000000"/>
                <w:sz w:val="15"/>
                <w:szCs w:val="15"/>
              </w:rPr>
              <w:t>30,0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520</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521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Б 02</w:t>
            </w:r>
          </w:p>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54460</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535,9</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522</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ПП10-М2.3</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«Предоставл</w:t>
            </w:r>
            <w:r>
              <w:rPr>
                <w:rFonts w:ascii="Times New Roman" w:hAnsi="Times New Roman" w:cs="Times New Roman"/>
                <w:color w:val="000000"/>
                <w:sz w:val="16"/>
                <w:szCs w:val="16"/>
              </w:rPr>
              <w:t>е</w:t>
            </w:r>
            <w:r>
              <w:rPr>
                <w:rFonts w:ascii="Times New Roman" w:hAnsi="Times New Roman" w:cs="Times New Roman"/>
                <w:color w:val="000000"/>
                <w:sz w:val="16"/>
                <w:szCs w:val="16"/>
              </w:rPr>
              <w:t>ние субсидии на проведение мероприятий по племенному делу»</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2015-2020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523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Б 02 07021</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center"/>
              <w:rPr>
                <w:iCs/>
                <w:color w:val="000000"/>
                <w:sz w:val="15"/>
                <w:szCs w:val="15"/>
              </w:rPr>
            </w:pPr>
            <w:r>
              <w:rPr>
                <w:iCs/>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i/>
                <w:iCs/>
                <w:color w:val="000000"/>
                <w:sz w:val="15"/>
                <w:szCs w:val="15"/>
              </w:rPr>
            </w:pPr>
            <w:r>
              <w:rPr>
                <w:i/>
                <w:iCs/>
                <w:color w:val="000000"/>
                <w:sz w:val="15"/>
                <w:szCs w:val="15"/>
              </w:rPr>
              <w:t>5171,1</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center"/>
              <w:rPr>
                <w:i/>
                <w:iCs/>
                <w:color w:val="000000"/>
                <w:sz w:val="15"/>
                <w:szCs w:val="15"/>
              </w:rPr>
            </w:pPr>
            <w:r>
              <w:rPr>
                <w:i/>
                <w:iCs/>
                <w:color w:val="000000"/>
                <w:sz w:val="15"/>
                <w:szCs w:val="15"/>
              </w:rPr>
              <w:t>6000,0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sz w:val="15"/>
                <w:szCs w:val="15"/>
              </w:rPr>
            </w:pPr>
            <w:r>
              <w:rPr>
                <w:i/>
                <w:iCs/>
                <w:color w:val="000000"/>
                <w:sz w:val="15"/>
                <w:szCs w:val="15"/>
              </w:rPr>
              <w:t>9000,0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sz w:val="15"/>
                <w:szCs w:val="15"/>
              </w:rPr>
            </w:pPr>
            <w:r>
              <w:rPr>
                <w:i/>
                <w:iCs/>
                <w:color w:val="000000"/>
                <w:sz w:val="15"/>
                <w:szCs w:val="15"/>
              </w:rPr>
              <w:t>8500,0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sz w:val="15"/>
                <w:szCs w:val="15"/>
              </w:rPr>
            </w:pPr>
            <w:r>
              <w:rPr>
                <w:i/>
                <w:iCs/>
                <w:color w:val="000000"/>
                <w:sz w:val="15"/>
                <w:szCs w:val="15"/>
              </w:rPr>
              <w:t>8500,0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sz w:val="15"/>
                <w:szCs w:val="15"/>
              </w:rPr>
            </w:pPr>
            <w:r>
              <w:rPr>
                <w:i/>
                <w:iCs/>
                <w:color w:val="000000"/>
                <w:sz w:val="15"/>
                <w:szCs w:val="15"/>
              </w:rPr>
              <w:t>8500,0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i/>
                <w:iCs/>
                <w:color w:val="000000"/>
                <w:sz w:val="15"/>
                <w:szCs w:val="15"/>
              </w:rPr>
            </w:pPr>
            <w:r>
              <w:rPr>
                <w:i/>
                <w:iCs/>
                <w:color w:val="000000"/>
                <w:sz w:val="15"/>
                <w:szCs w:val="15"/>
              </w:rPr>
              <w:t>45671,1</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524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ПП10-ПМ2.3</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 xml:space="preserve">Показатель «Получение </w:t>
            </w:r>
            <w:r>
              <w:rPr>
                <w:sz w:val="16"/>
                <w:szCs w:val="16"/>
              </w:rPr>
              <w:t>с</w:t>
            </w:r>
            <w:r>
              <w:rPr>
                <w:sz w:val="16"/>
                <w:szCs w:val="16"/>
              </w:rPr>
              <w:t>е</w:t>
            </w:r>
            <w:r>
              <w:rPr>
                <w:sz w:val="16"/>
                <w:szCs w:val="16"/>
              </w:rPr>
              <w:t>мени высокоценных быков-производителей организ</w:t>
            </w:r>
            <w:r>
              <w:rPr>
                <w:sz w:val="16"/>
                <w:szCs w:val="16"/>
              </w:rPr>
              <w:t>а</w:t>
            </w:r>
            <w:r>
              <w:rPr>
                <w:sz w:val="16"/>
                <w:szCs w:val="16"/>
              </w:rPr>
              <w:t>циями по искусственному осеменению сельскохозяйс</w:t>
            </w:r>
            <w:r>
              <w:rPr>
                <w:sz w:val="16"/>
                <w:szCs w:val="16"/>
              </w:rPr>
              <w:t>т</w:t>
            </w:r>
            <w:r>
              <w:rPr>
                <w:sz w:val="16"/>
                <w:szCs w:val="16"/>
              </w:rPr>
              <w:t>венных животных</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тыс.доз</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60" w:right="-155"/>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center"/>
              <w:rPr>
                <w:iCs/>
                <w:color w:val="000000"/>
                <w:sz w:val="15"/>
                <w:szCs w:val="15"/>
              </w:rPr>
            </w:pPr>
            <w:r>
              <w:rPr>
                <w:iCs/>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center"/>
              <w:rPr>
                <w:iCs/>
                <w:color w:val="000000"/>
                <w:sz w:val="15"/>
                <w:szCs w:val="15"/>
              </w:rPr>
            </w:pPr>
            <w:r>
              <w:rPr>
                <w:iCs/>
                <w:color w:val="000000"/>
                <w:sz w:val="15"/>
                <w:szCs w:val="15"/>
              </w:rPr>
              <w:t>29,5</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iCs/>
                <w:color w:val="000000"/>
                <w:sz w:val="15"/>
                <w:szCs w:val="15"/>
              </w:rPr>
              <w:t>30,0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iCs/>
                <w:color w:val="000000"/>
                <w:sz w:val="15"/>
                <w:szCs w:val="15"/>
              </w:rPr>
              <w:t>30,5</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iCs/>
                <w:color w:val="000000"/>
                <w:sz w:val="15"/>
                <w:szCs w:val="15"/>
              </w:rPr>
              <w:t>30,5</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iCs/>
                <w:color w:val="000000"/>
                <w:sz w:val="15"/>
                <w:szCs w:val="15"/>
              </w:rPr>
              <w:t>31,0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iCs/>
                <w:color w:val="000000"/>
                <w:sz w:val="15"/>
                <w:szCs w:val="15"/>
              </w:rPr>
              <w:t>31,0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center"/>
              <w:rPr>
                <w:iCs/>
                <w:color w:val="000000"/>
                <w:sz w:val="15"/>
                <w:szCs w:val="15"/>
              </w:rPr>
            </w:pPr>
            <w:r>
              <w:rPr>
                <w:iCs/>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525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ПП10-М2.4</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«Предоставл</w:t>
            </w:r>
            <w:r>
              <w:rPr>
                <w:rFonts w:ascii="Times New Roman" w:hAnsi="Times New Roman" w:cs="Times New Roman"/>
                <w:color w:val="000000"/>
                <w:sz w:val="16"/>
                <w:szCs w:val="16"/>
              </w:rPr>
              <w:t>е</w:t>
            </w:r>
            <w:r>
              <w:rPr>
                <w:rFonts w:ascii="Times New Roman" w:hAnsi="Times New Roman" w:cs="Times New Roman"/>
                <w:color w:val="000000"/>
                <w:sz w:val="16"/>
                <w:szCs w:val="16"/>
              </w:rPr>
              <w:t>ние субсидии на проведение мероприятий по искусстве</w:t>
            </w:r>
            <w:r>
              <w:rPr>
                <w:rFonts w:ascii="Times New Roman" w:hAnsi="Times New Roman" w:cs="Times New Roman"/>
                <w:color w:val="000000"/>
                <w:sz w:val="16"/>
                <w:szCs w:val="16"/>
              </w:rPr>
              <w:t>н</w:t>
            </w:r>
            <w:r>
              <w:rPr>
                <w:rFonts w:ascii="Times New Roman" w:hAnsi="Times New Roman" w:cs="Times New Roman"/>
                <w:color w:val="000000"/>
                <w:sz w:val="16"/>
                <w:szCs w:val="16"/>
              </w:rPr>
              <w:t>ному осеменению сельскох</w:t>
            </w:r>
            <w:r>
              <w:rPr>
                <w:rFonts w:ascii="Times New Roman" w:hAnsi="Times New Roman" w:cs="Times New Roman"/>
                <w:color w:val="000000"/>
                <w:sz w:val="16"/>
                <w:szCs w:val="16"/>
              </w:rPr>
              <w:t>о</w:t>
            </w:r>
            <w:r>
              <w:rPr>
                <w:rFonts w:ascii="Times New Roman" w:hAnsi="Times New Roman" w:cs="Times New Roman"/>
                <w:color w:val="000000"/>
                <w:sz w:val="16"/>
                <w:szCs w:val="16"/>
              </w:rPr>
              <w:t>зяйственных животных»</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2015-2020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526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Б 02 07022</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center"/>
              <w:rPr>
                <w:rFonts w:ascii="Times New Roman" w:hAnsi="Times New Roman" w:cs="Times New Roman"/>
                <w:iCs/>
                <w:color w:val="000000"/>
                <w:sz w:val="15"/>
                <w:szCs w:val="15"/>
              </w:rPr>
            </w:pPr>
            <w:r>
              <w:rPr>
                <w:rFonts w:ascii="Times New Roman" w:hAnsi="Times New Roman" w:cs="Times New Roman"/>
                <w:iCs/>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11919,7</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9000,0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35" w:right="-57"/>
              <w:jc w:val="right"/>
              <w:rPr>
                <w:rFonts w:ascii="Times New Roman" w:hAnsi="Times New Roman" w:cs="Times New Roman"/>
                <w:sz w:val="15"/>
                <w:szCs w:val="15"/>
              </w:rPr>
            </w:pPr>
            <w:r>
              <w:rPr>
                <w:rFonts w:ascii="Times New Roman" w:hAnsi="Times New Roman" w:cs="Times New Roman"/>
                <w:i/>
                <w:iCs/>
                <w:color w:val="000000"/>
                <w:sz w:val="15"/>
                <w:szCs w:val="15"/>
              </w:rPr>
              <w:t>13000,0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35" w:right="-57"/>
              <w:jc w:val="right"/>
              <w:rPr>
                <w:rFonts w:ascii="Times New Roman" w:hAnsi="Times New Roman" w:cs="Times New Roman"/>
                <w:sz w:val="15"/>
                <w:szCs w:val="15"/>
              </w:rPr>
            </w:pPr>
            <w:r>
              <w:rPr>
                <w:rFonts w:ascii="Times New Roman" w:hAnsi="Times New Roman" w:cs="Times New Roman"/>
                <w:i/>
                <w:iCs/>
                <w:color w:val="000000"/>
                <w:sz w:val="15"/>
                <w:szCs w:val="15"/>
              </w:rPr>
              <w:t>13000,0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35" w:right="-57"/>
              <w:jc w:val="right"/>
              <w:rPr>
                <w:rFonts w:ascii="Times New Roman" w:hAnsi="Times New Roman" w:cs="Times New Roman"/>
                <w:sz w:val="15"/>
                <w:szCs w:val="15"/>
              </w:rPr>
            </w:pPr>
            <w:r>
              <w:rPr>
                <w:rFonts w:ascii="Times New Roman" w:hAnsi="Times New Roman" w:cs="Times New Roman"/>
                <w:i/>
                <w:iCs/>
                <w:color w:val="000000"/>
                <w:sz w:val="15"/>
                <w:szCs w:val="15"/>
              </w:rPr>
              <w:t>13000,0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35" w:right="-57"/>
              <w:jc w:val="right"/>
              <w:rPr>
                <w:rFonts w:ascii="Times New Roman" w:hAnsi="Times New Roman" w:cs="Times New Roman"/>
                <w:sz w:val="15"/>
                <w:szCs w:val="15"/>
              </w:rPr>
            </w:pPr>
            <w:r>
              <w:rPr>
                <w:rFonts w:ascii="Times New Roman" w:hAnsi="Times New Roman" w:cs="Times New Roman"/>
                <w:i/>
                <w:iCs/>
                <w:color w:val="000000"/>
                <w:sz w:val="15"/>
                <w:szCs w:val="15"/>
              </w:rPr>
              <w:t>13000,0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87"/>
              <w:jc w:val="right"/>
              <w:rPr>
                <w:rFonts w:ascii="Times New Roman" w:hAnsi="Times New Roman" w:cs="Times New Roman"/>
                <w:i/>
                <w:iCs/>
                <w:color w:val="000000"/>
                <w:sz w:val="15"/>
                <w:szCs w:val="15"/>
              </w:rPr>
            </w:pPr>
            <w:r>
              <w:rPr>
                <w:rFonts w:ascii="Times New Roman" w:hAnsi="Times New Roman" w:cs="Times New Roman"/>
                <w:i/>
                <w:iCs/>
                <w:color w:val="000000"/>
                <w:sz w:val="15"/>
                <w:szCs w:val="15"/>
              </w:rPr>
              <w:t>72919,7</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527</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ПП10-ПМ2.4</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«Количество искусственно осемененного маточного поголовья крупн</w:t>
            </w:r>
            <w:r>
              <w:rPr>
                <w:rFonts w:ascii="Times New Roman" w:hAnsi="Times New Roman" w:cs="Times New Roman"/>
                <w:color w:val="000000"/>
                <w:sz w:val="16"/>
                <w:szCs w:val="16"/>
              </w:rPr>
              <w:t>о</w:t>
            </w:r>
            <w:r>
              <w:rPr>
                <w:rFonts w:ascii="Times New Roman" w:hAnsi="Times New Roman" w:cs="Times New Roman"/>
                <w:color w:val="000000"/>
                <w:sz w:val="16"/>
                <w:szCs w:val="16"/>
              </w:rPr>
              <w:t>го рогатого скота»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 гол.</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107"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center"/>
              <w:rPr>
                <w:iCs/>
                <w:color w:val="000000"/>
                <w:sz w:val="15"/>
                <w:szCs w:val="15"/>
              </w:rPr>
            </w:pPr>
            <w:r>
              <w:rPr>
                <w:iCs/>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13,5</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12,0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13,0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13,0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13,5</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13,5</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528</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ПП0-М2.5</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«Предоставл</w:t>
            </w:r>
            <w:r>
              <w:rPr>
                <w:rFonts w:ascii="Times New Roman" w:hAnsi="Times New Roman" w:cs="Times New Roman"/>
                <w:color w:val="000000"/>
                <w:sz w:val="16"/>
                <w:szCs w:val="16"/>
              </w:rPr>
              <w:t>е</w:t>
            </w:r>
            <w:r>
              <w:rPr>
                <w:rFonts w:ascii="Times New Roman" w:hAnsi="Times New Roman" w:cs="Times New Roman"/>
                <w:color w:val="000000"/>
                <w:sz w:val="16"/>
                <w:szCs w:val="16"/>
              </w:rPr>
              <w:t>ние субсидии на проведение межрегиональной Сибирско-Дальневосточной выставки племенных овец и коз»</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2015-2020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529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05 Б 02 </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iCs/>
                <w:color w:val="000000"/>
                <w:sz w:val="15"/>
                <w:szCs w:val="15"/>
              </w:rPr>
            </w:pPr>
            <w:r>
              <w:rPr>
                <w:iCs/>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5820,0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i/>
                <w:iCs/>
                <w:color w:val="000000"/>
                <w:sz w:val="15"/>
                <w:szCs w:val="15"/>
              </w:rPr>
            </w:pPr>
            <w:r>
              <w:rPr>
                <w:i/>
                <w:iCs/>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sz w:val="15"/>
                <w:szCs w:val="15"/>
              </w:rPr>
            </w:pPr>
            <w:r>
              <w:rPr>
                <w:i/>
                <w:iCs/>
                <w:color w:val="000000"/>
                <w:sz w:val="15"/>
                <w:szCs w:val="15"/>
              </w:rPr>
              <w:t>3000,0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rPr>
                <w:sz w:val="15"/>
                <w:szCs w:val="15"/>
              </w:rPr>
            </w:pPr>
            <w:r>
              <w:rPr>
                <w:i/>
                <w:iCs/>
                <w:color w:val="000000"/>
                <w:sz w:val="15"/>
                <w:szCs w:val="15"/>
              </w:rPr>
              <w:t>2800,0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rPr>
                <w:sz w:val="15"/>
                <w:szCs w:val="15"/>
              </w:rPr>
            </w:pPr>
            <w:r>
              <w:rPr>
                <w:i/>
                <w:iCs/>
                <w:color w:val="000000"/>
                <w:sz w:val="15"/>
                <w:szCs w:val="15"/>
              </w:rPr>
              <w:t>2800,0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rPr>
                <w:sz w:val="15"/>
                <w:szCs w:val="15"/>
              </w:rPr>
            </w:pPr>
            <w:r>
              <w:rPr>
                <w:i/>
                <w:iCs/>
                <w:color w:val="000000"/>
                <w:sz w:val="15"/>
                <w:szCs w:val="15"/>
              </w:rPr>
              <w:t>2800,0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17220,0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530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ПП10-ПМ2.5</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«Проведение межрегиональной Сибирско-Дальневосточной выставки племенных овец и коз»</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да/нет</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да</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да</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да</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да</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да</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531</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ПП10-ОМ3</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«Развитие племенной базы мясного скотоводства»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2015-2020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532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sz w:val="15"/>
                <w:szCs w:val="15"/>
              </w:rPr>
            </w:pPr>
            <w:r>
              <w:rPr>
                <w:rFonts w:ascii="Times New Roman" w:hAnsi="Times New Roman" w:cs="Times New Roman"/>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7000,0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i/>
                <w:iCs/>
                <w:color w:val="000000"/>
                <w:sz w:val="15"/>
                <w:szCs w:val="15"/>
              </w:rPr>
            </w:pPr>
            <w:r>
              <w:rPr>
                <w:i/>
                <w:iCs/>
                <w:color w:val="000000"/>
                <w:sz w:val="15"/>
                <w:szCs w:val="15"/>
              </w:rPr>
              <w:t>1000,0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7000,0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rPr>
                <w:i/>
                <w:iCs/>
                <w:color w:val="000000"/>
                <w:sz w:val="15"/>
                <w:szCs w:val="15"/>
              </w:rPr>
            </w:pPr>
            <w:r>
              <w:rPr>
                <w:i/>
                <w:iCs/>
                <w:color w:val="000000"/>
                <w:sz w:val="15"/>
                <w:szCs w:val="15"/>
              </w:rPr>
              <w:t>7221,2</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rPr>
                <w:i/>
                <w:iCs/>
                <w:color w:val="000000"/>
                <w:sz w:val="15"/>
                <w:szCs w:val="15"/>
              </w:rPr>
            </w:pPr>
            <w:r>
              <w:rPr>
                <w:i/>
                <w:iCs/>
                <w:color w:val="000000"/>
                <w:sz w:val="15"/>
                <w:szCs w:val="15"/>
              </w:rPr>
              <w:t>7221,2</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rPr>
                <w:i/>
                <w:iCs/>
                <w:color w:val="000000"/>
                <w:sz w:val="15"/>
                <w:szCs w:val="15"/>
              </w:rPr>
            </w:pPr>
            <w:r>
              <w:rPr>
                <w:i/>
                <w:iCs/>
                <w:color w:val="000000"/>
                <w:sz w:val="15"/>
                <w:szCs w:val="15"/>
              </w:rPr>
              <w:t>7221,2</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36663,6</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533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tcPr>
          <w:p w:rsidR="0098287C" w:rsidRDefault="0098287C">
            <w:pPr>
              <w:ind w:left="-87"/>
              <w:jc w:val="right"/>
              <w:rPr>
                <w:iCs/>
                <w:color w:val="000000"/>
                <w:sz w:val="15"/>
                <w:szCs w:val="15"/>
              </w:rPr>
            </w:pPr>
          </w:p>
        </w:tc>
        <w:tc>
          <w:tcPr>
            <w:tcW w:w="724" w:type="dxa"/>
            <w:tcBorders>
              <w:top w:val="single" w:sz="4" w:space="0" w:color="auto"/>
              <w:left w:val="nil"/>
              <w:bottom w:val="single" w:sz="4" w:space="0" w:color="auto"/>
              <w:right w:val="single" w:sz="4" w:space="0" w:color="auto"/>
            </w:tcBorders>
            <w:shd w:val="clear" w:color="auto" w:fill="FFFFFF"/>
            <w:noWrap/>
          </w:tcPr>
          <w:p w:rsidR="0098287C" w:rsidRDefault="0098287C">
            <w:pPr>
              <w:ind w:left="-87"/>
              <w:jc w:val="right"/>
              <w:rPr>
                <w:iCs/>
                <w:color w:val="000000"/>
                <w:sz w:val="15"/>
                <w:szCs w:val="15"/>
              </w:rPr>
            </w:pPr>
          </w:p>
        </w:tc>
        <w:tc>
          <w:tcPr>
            <w:tcW w:w="715" w:type="dxa"/>
            <w:tcBorders>
              <w:top w:val="single" w:sz="4" w:space="0" w:color="auto"/>
              <w:left w:val="nil"/>
              <w:bottom w:val="single" w:sz="4" w:space="0" w:color="auto"/>
              <w:right w:val="single" w:sz="4" w:space="0" w:color="auto"/>
            </w:tcBorders>
            <w:shd w:val="clear" w:color="auto" w:fill="FFFFFF"/>
          </w:tcPr>
          <w:p w:rsidR="0098287C" w:rsidRDefault="0098287C">
            <w:pPr>
              <w:ind w:left="-87"/>
              <w:jc w:val="right"/>
              <w:rPr>
                <w:sz w:val="15"/>
                <w:szCs w:val="15"/>
              </w:rPr>
            </w:pPr>
          </w:p>
        </w:tc>
        <w:tc>
          <w:tcPr>
            <w:tcW w:w="714" w:type="dxa"/>
            <w:tcBorders>
              <w:top w:val="single" w:sz="4" w:space="0" w:color="auto"/>
              <w:left w:val="nil"/>
              <w:bottom w:val="single" w:sz="4" w:space="0" w:color="auto"/>
              <w:right w:val="single" w:sz="4" w:space="0" w:color="auto"/>
            </w:tcBorders>
            <w:shd w:val="clear" w:color="auto" w:fill="FFFFFF"/>
            <w:noWrap/>
          </w:tcPr>
          <w:p w:rsidR="0098287C" w:rsidRDefault="0098287C">
            <w:pPr>
              <w:rPr>
                <w:sz w:val="15"/>
                <w:szCs w:val="15"/>
              </w:rPr>
            </w:pPr>
          </w:p>
        </w:tc>
        <w:tc>
          <w:tcPr>
            <w:tcW w:w="714" w:type="dxa"/>
            <w:tcBorders>
              <w:top w:val="single" w:sz="4" w:space="0" w:color="auto"/>
              <w:left w:val="nil"/>
              <w:bottom w:val="single" w:sz="4" w:space="0" w:color="auto"/>
              <w:right w:val="single" w:sz="4" w:space="0" w:color="auto"/>
            </w:tcBorders>
            <w:shd w:val="clear" w:color="auto" w:fill="FFFFFF"/>
          </w:tcPr>
          <w:p w:rsidR="0098287C" w:rsidRDefault="0098287C">
            <w:pPr>
              <w:rPr>
                <w:sz w:val="15"/>
                <w:szCs w:val="15"/>
              </w:rPr>
            </w:pPr>
          </w:p>
        </w:tc>
        <w:tc>
          <w:tcPr>
            <w:tcW w:w="715" w:type="dxa"/>
            <w:tcBorders>
              <w:top w:val="single" w:sz="4" w:space="0" w:color="auto"/>
              <w:left w:val="nil"/>
              <w:bottom w:val="single" w:sz="4" w:space="0" w:color="auto"/>
              <w:right w:val="single" w:sz="4" w:space="0" w:color="auto"/>
            </w:tcBorders>
            <w:shd w:val="clear" w:color="auto" w:fill="FFFFFF"/>
          </w:tcPr>
          <w:p w:rsidR="0098287C" w:rsidRDefault="0098287C">
            <w:pPr>
              <w:rPr>
                <w:sz w:val="15"/>
                <w:szCs w:val="15"/>
              </w:rPr>
            </w:pPr>
          </w:p>
        </w:tc>
        <w:tc>
          <w:tcPr>
            <w:tcW w:w="865" w:type="dxa"/>
            <w:tcBorders>
              <w:top w:val="single" w:sz="4" w:space="0" w:color="auto"/>
              <w:left w:val="nil"/>
              <w:bottom w:val="single" w:sz="4" w:space="0" w:color="auto"/>
              <w:right w:val="single" w:sz="4" w:space="0" w:color="auto"/>
            </w:tcBorders>
            <w:shd w:val="clear" w:color="auto" w:fill="FFFFFF"/>
          </w:tcPr>
          <w:p w:rsidR="0098287C" w:rsidRDefault="0098287C">
            <w:pPr>
              <w:ind w:left="-87"/>
              <w:jc w:val="right"/>
              <w:rPr>
                <w:iCs/>
                <w:color w:val="000000"/>
                <w:sz w:val="15"/>
                <w:szCs w:val="15"/>
              </w:rPr>
            </w:pP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534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16251,0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18098,1</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535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7"/>
              <w:jc w:val="center"/>
              <w:rPr>
                <w:rFonts w:ascii="Times New Roman" w:hAnsi="Times New Roman" w:cs="Times New Roman"/>
                <w:color w:val="000000"/>
                <w:sz w:val="16"/>
                <w:szCs w:val="16"/>
              </w:rPr>
            </w:pPr>
            <w:r>
              <w:rPr>
                <w:rFonts w:ascii="Times New Roman" w:hAnsi="Times New Roman" w:cs="Times New Roman"/>
                <w:color w:val="000000"/>
                <w:sz w:val="16"/>
                <w:szCs w:val="16"/>
              </w:rPr>
              <w:t>ПП10-ПОМ3</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w:t>
            </w:r>
            <w:r>
              <w:rPr>
                <w:rFonts w:ascii="Times New Roman" w:hAnsi="Times New Roman" w:cs="Times New Roman"/>
                <w:sz w:val="16"/>
                <w:szCs w:val="16"/>
              </w:rPr>
              <w:t>Количество реализованного племенного молодняка крупного рогатого скота в расчете на 100 коров, имевшихся на начало года (по организациям, зарегис</w:t>
            </w:r>
            <w:r>
              <w:rPr>
                <w:rFonts w:ascii="Times New Roman" w:hAnsi="Times New Roman" w:cs="Times New Roman"/>
                <w:sz w:val="16"/>
                <w:szCs w:val="16"/>
              </w:rPr>
              <w:t>т</w:t>
            </w:r>
            <w:r>
              <w:rPr>
                <w:rFonts w:ascii="Times New Roman" w:hAnsi="Times New Roman" w:cs="Times New Roman"/>
                <w:sz w:val="16"/>
                <w:szCs w:val="16"/>
              </w:rPr>
              <w:t>рированным в племенном регистре и имеющим пл</w:t>
            </w:r>
            <w:r>
              <w:rPr>
                <w:rFonts w:ascii="Times New Roman" w:hAnsi="Times New Roman" w:cs="Times New Roman"/>
                <w:sz w:val="16"/>
                <w:szCs w:val="16"/>
              </w:rPr>
              <w:t>е</w:t>
            </w:r>
            <w:r>
              <w:rPr>
                <w:rFonts w:ascii="Times New Roman" w:hAnsi="Times New Roman" w:cs="Times New Roman"/>
                <w:sz w:val="16"/>
                <w:szCs w:val="16"/>
              </w:rPr>
              <w:t>менное стадо крупного рог</w:t>
            </w:r>
            <w:r>
              <w:rPr>
                <w:rFonts w:ascii="Times New Roman" w:hAnsi="Times New Roman" w:cs="Times New Roman"/>
                <w:sz w:val="16"/>
                <w:szCs w:val="16"/>
              </w:rPr>
              <w:t>а</w:t>
            </w:r>
            <w:r>
              <w:rPr>
                <w:rFonts w:ascii="Times New Roman" w:hAnsi="Times New Roman" w:cs="Times New Roman"/>
                <w:sz w:val="16"/>
                <w:szCs w:val="16"/>
              </w:rPr>
              <w:t>того скота мясного направл</w:t>
            </w:r>
            <w:r>
              <w:rPr>
                <w:rFonts w:ascii="Times New Roman" w:hAnsi="Times New Roman" w:cs="Times New Roman"/>
                <w:sz w:val="16"/>
                <w:szCs w:val="16"/>
              </w:rPr>
              <w:t>е</w:t>
            </w:r>
            <w:r>
              <w:rPr>
                <w:rFonts w:ascii="Times New Roman" w:hAnsi="Times New Roman" w:cs="Times New Roman"/>
                <w:sz w:val="16"/>
                <w:szCs w:val="16"/>
              </w:rPr>
              <w:t>ния)»</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гол.</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Style w:val="ab"/>
                <w:color w:val="000000"/>
                <w:sz w:val="15"/>
                <w:szCs w:val="15"/>
              </w:rPr>
              <w:footnoteReference w:id="17"/>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highlight w:val="yellow"/>
              </w:rPr>
            </w:pPr>
            <w:r>
              <w:rPr>
                <w:rFonts w:ascii="Times New Roman" w:hAnsi="Times New Roman" w:cs="Times New Roman"/>
                <w:color w:val="000000"/>
                <w:sz w:val="15"/>
                <w:szCs w:val="15"/>
              </w:rPr>
              <w:t>22</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pPr>
            <w:r>
              <w:rPr>
                <w:rFonts w:ascii="Times New Roman" w:hAnsi="Times New Roman" w:cs="Times New Roman"/>
                <w:color w:val="000000"/>
                <w:sz w:val="15"/>
                <w:szCs w:val="15"/>
              </w:rPr>
              <w:t>10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pPr>
            <w:r>
              <w:rPr>
                <w:rFonts w:ascii="Times New Roman" w:hAnsi="Times New Roman" w:cs="Times New Roman"/>
                <w:color w:val="000000"/>
                <w:sz w:val="15"/>
                <w:szCs w:val="15"/>
              </w:rPr>
              <w:t>10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pPr>
            <w:r>
              <w:rPr>
                <w:rFonts w:ascii="Times New Roman" w:hAnsi="Times New Roman" w:cs="Times New Roman"/>
                <w:color w:val="000000"/>
                <w:sz w:val="15"/>
                <w:szCs w:val="15"/>
              </w:rPr>
              <w:t>10</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pPr>
            <w:r>
              <w:rPr>
                <w:rFonts w:ascii="Times New Roman" w:hAnsi="Times New Roman" w:cs="Times New Roman"/>
                <w:color w:val="000000"/>
                <w:sz w:val="15"/>
                <w:szCs w:val="15"/>
              </w:rPr>
              <w:t>10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pPr>
            <w:r>
              <w:rPr>
                <w:rFonts w:ascii="Times New Roman" w:hAnsi="Times New Roman" w:cs="Times New Roman"/>
                <w:color w:val="000000"/>
                <w:sz w:val="15"/>
                <w:szCs w:val="15"/>
              </w:rPr>
              <w:t>10</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536</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ПП10-М3.1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«Софинанс</w:t>
            </w:r>
            <w:r>
              <w:rPr>
                <w:rFonts w:ascii="Times New Roman" w:hAnsi="Times New Roman" w:cs="Times New Roman"/>
                <w:color w:val="000000"/>
                <w:sz w:val="16"/>
                <w:szCs w:val="16"/>
              </w:rPr>
              <w:t>и</w:t>
            </w:r>
            <w:r>
              <w:rPr>
                <w:rFonts w:ascii="Times New Roman" w:hAnsi="Times New Roman" w:cs="Times New Roman"/>
                <w:color w:val="000000"/>
                <w:sz w:val="16"/>
                <w:szCs w:val="16"/>
              </w:rPr>
              <w:t>рование расходов на по</w:t>
            </w:r>
            <w:r>
              <w:rPr>
                <w:rFonts w:ascii="Times New Roman" w:hAnsi="Times New Roman" w:cs="Times New Roman"/>
                <w:color w:val="000000"/>
                <w:sz w:val="16"/>
                <w:szCs w:val="16"/>
              </w:rPr>
              <w:t>д</w:t>
            </w:r>
            <w:r>
              <w:rPr>
                <w:rFonts w:ascii="Times New Roman" w:hAnsi="Times New Roman" w:cs="Times New Roman"/>
                <w:color w:val="000000"/>
                <w:sz w:val="16"/>
                <w:szCs w:val="16"/>
              </w:rPr>
              <w:t>держку племенного крупного рогатого скота мясного н</w:t>
            </w:r>
            <w:r>
              <w:rPr>
                <w:rFonts w:ascii="Times New Roman" w:hAnsi="Times New Roman" w:cs="Times New Roman"/>
                <w:color w:val="000000"/>
                <w:sz w:val="16"/>
                <w:szCs w:val="16"/>
              </w:rPr>
              <w:t>а</w:t>
            </w:r>
            <w:r>
              <w:rPr>
                <w:rFonts w:ascii="Times New Roman" w:hAnsi="Times New Roman" w:cs="Times New Roman"/>
                <w:color w:val="000000"/>
                <w:sz w:val="16"/>
                <w:szCs w:val="16"/>
              </w:rPr>
              <w:t>правления»</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2015-2020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537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05 Б 03 </w:t>
            </w:r>
            <w:r>
              <w:rPr>
                <w:rFonts w:ascii="Times New Roman" w:hAnsi="Times New Roman" w:cs="Times New Roman"/>
                <w:color w:val="000000"/>
                <w:sz w:val="15"/>
                <w:szCs w:val="15"/>
                <w:lang w:val="en-US"/>
              </w:rPr>
              <w:t>R</w:t>
            </w:r>
            <w:r>
              <w:rPr>
                <w:rFonts w:ascii="Times New Roman" w:hAnsi="Times New Roman" w:cs="Times New Roman"/>
                <w:color w:val="000000"/>
                <w:sz w:val="15"/>
                <w:szCs w:val="15"/>
              </w:rPr>
              <w:t>0500</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center"/>
              <w:rPr>
                <w:iCs/>
                <w:color w:val="000000"/>
                <w:sz w:val="15"/>
                <w:szCs w:val="15"/>
              </w:rPr>
            </w:pPr>
            <w:r>
              <w:rPr>
                <w:iCs/>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7000,0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right"/>
              <w:rPr>
                <w:i/>
                <w:iCs/>
                <w:color w:val="000000"/>
                <w:sz w:val="15"/>
                <w:szCs w:val="15"/>
              </w:rPr>
            </w:pPr>
            <w:r>
              <w:rPr>
                <w:i/>
                <w:iCs/>
                <w:color w:val="000000"/>
                <w:sz w:val="15"/>
                <w:szCs w:val="15"/>
              </w:rPr>
              <w:t>1000,0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i/>
                <w:iCs/>
                <w:color w:val="000000"/>
                <w:sz w:val="15"/>
                <w:szCs w:val="15"/>
              </w:rPr>
            </w:pPr>
            <w:r>
              <w:rPr>
                <w:i/>
                <w:iCs/>
                <w:color w:val="000000"/>
                <w:sz w:val="15"/>
                <w:szCs w:val="15"/>
              </w:rPr>
              <w:t>7000,0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rPr>
                <w:i/>
                <w:iCs/>
                <w:color w:val="000000"/>
                <w:sz w:val="15"/>
                <w:szCs w:val="15"/>
              </w:rPr>
            </w:pPr>
            <w:r>
              <w:rPr>
                <w:i/>
                <w:iCs/>
                <w:color w:val="000000"/>
                <w:sz w:val="15"/>
                <w:szCs w:val="15"/>
              </w:rPr>
              <w:t>7221,2</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rPr>
                <w:i/>
                <w:iCs/>
                <w:color w:val="000000"/>
                <w:sz w:val="15"/>
                <w:szCs w:val="15"/>
              </w:rPr>
            </w:pPr>
            <w:r>
              <w:rPr>
                <w:i/>
                <w:iCs/>
                <w:color w:val="000000"/>
                <w:sz w:val="15"/>
                <w:szCs w:val="15"/>
              </w:rPr>
              <w:t>7221,2</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rPr>
                <w:i/>
                <w:iCs/>
                <w:color w:val="000000"/>
                <w:sz w:val="15"/>
                <w:szCs w:val="15"/>
              </w:rPr>
            </w:pPr>
            <w:r>
              <w:rPr>
                <w:i/>
                <w:iCs/>
                <w:color w:val="000000"/>
                <w:sz w:val="15"/>
                <w:szCs w:val="15"/>
              </w:rPr>
              <w:t>7221,2</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color w:val="000000"/>
                <w:sz w:val="15"/>
                <w:szCs w:val="15"/>
              </w:rPr>
            </w:pPr>
            <w:r>
              <w:rPr>
                <w:color w:val="000000"/>
                <w:sz w:val="15"/>
                <w:szCs w:val="15"/>
              </w:rPr>
              <w:t>36663,6</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538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539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Б 03 50500</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16251,0</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18098,1</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540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color w:val="000000"/>
                <w:sz w:val="16"/>
                <w:szCs w:val="16"/>
              </w:rPr>
            </w:pPr>
            <w:r>
              <w:rPr>
                <w:rFonts w:ascii="Times New Roman" w:hAnsi="Times New Roman" w:cs="Times New Roman"/>
                <w:b/>
                <w:color w:val="000000"/>
                <w:sz w:val="16"/>
                <w:szCs w:val="16"/>
              </w:rPr>
              <w:t>ПП11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color w:val="000000"/>
                <w:sz w:val="16"/>
                <w:szCs w:val="16"/>
              </w:rPr>
            </w:pPr>
            <w:r>
              <w:rPr>
                <w:rFonts w:ascii="Times New Roman" w:hAnsi="Times New Roman" w:cs="Times New Roman"/>
                <w:b/>
                <w:color w:val="000000"/>
                <w:sz w:val="16"/>
                <w:szCs w:val="16"/>
              </w:rPr>
              <w:t>Подпрограмма   11 «Разв</w:t>
            </w:r>
            <w:r>
              <w:rPr>
                <w:rFonts w:ascii="Times New Roman" w:hAnsi="Times New Roman" w:cs="Times New Roman"/>
                <w:b/>
                <w:color w:val="000000"/>
                <w:sz w:val="16"/>
                <w:szCs w:val="16"/>
              </w:rPr>
              <w:t>и</w:t>
            </w:r>
            <w:r>
              <w:rPr>
                <w:rFonts w:ascii="Times New Roman" w:hAnsi="Times New Roman" w:cs="Times New Roman"/>
                <w:b/>
                <w:color w:val="000000"/>
                <w:sz w:val="16"/>
                <w:szCs w:val="16"/>
              </w:rPr>
              <w:t>тие оптово-распределительных це</w:t>
            </w:r>
            <w:r>
              <w:rPr>
                <w:rFonts w:ascii="Times New Roman" w:hAnsi="Times New Roman" w:cs="Times New Roman"/>
                <w:b/>
                <w:color w:val="000000"/>
                <w:sz w:val="16"/>
                <w:szCs w:val="16"/>
              </w:rPr>
              <w:t>н</w:t>
            </w:r>
            <w:r>
              <w:rPr>
                <w:rFonts w:ascii="Times New Roman" w:hAnsi="Times New Roman" w:cs="Times New Roman"/>
                <w:b/>
                <w:color w:val="000000"/>
                <w:sz w:val="16"/>
                <w:szCs w:val="16"/>
              </w:rPr>
              <w:t>тров и инфраструктуры системы социального пит</w:t>
            </w:r>
            <w:r>
              <w:rPr>
                <w:rFonts w:ascii="Times New Roman" w:hAnsi="Times New Roman" w:cs="Times New Roman"/>
                <w:b/>
                <w:color w:val="000000"/>
                <w:sz w:val="16"/>
                <w:szCs w:val="16"/>
              </w:rPr>
              <w:t>а</w:t>
            </w:r>
            <w:r>
              <w:rPr>
                <w:rFonts w:ascii="Times New Roman" w:hAnsi="Times New Roman" w:cs="Times New Roman"/>
                <w:b/>
                <w:color w:val="000000"/>
                <w:sz w:val="16"/>
                <w:szCs w:val="16"/>
              </w:rPr>
              <w:t>ния»</w:t>
            </w:r>
          </w:p>
        </w:tc>
        <w:tc>
          <w:tcPr>
            <w:tcW w:w="992"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2016-2017 годы</w:t>
            </w:r>
          </w:p>
        </w:tc>
        <w:tc>
          <w:tcPr>
            <w:tcW w:w="85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724"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5"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714"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color w:val="000000"/>
                <w:sz w:val="15"/>
                <w:szCs w:val="15"/>
              </w:rPr>
            </w:pPr>
          </w:p>
        </w:tc>
        <w:tc>
          <w:tcPr>
            <w:tcW w:w="714"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715"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c>
          <w:tcPr>
            <w:tcW w:w="865"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color w:val="000000"/>
                <w:sz w:val="15"/>
                <w:szCs w:val="15"/>
              </w:rPr>
            </w:pP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541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87"/>
              <w:jc w:val="center"/>
              <w:rPr>
                <w:rFonts w:ascii="Times New Roman" w:hAnsi="Times New Roman" w:cs="Times New Roman"/>
                <w:bCs/>
                <w:color w:val="000000"/>
                <w:sz w:val="15"/>
                <w:szCs w:val="15"/>
              </w:rPr>
            </w:pPr>
            <w:r>
              <w:rPr>
                <w:rFonts w:ascii="Times New Roman" w:hAnsi="Times New Roman" w:cs="Times New Roman"/>
                <w:bCs/>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iCs/>
                <w:color w:val="000000"/>
                <w:sz w:val="15"/>
                <w:szCs w:val="15"/>
              </w:rPr>
            </w:pPr>
            <w:r>
              <w:rPr>
                <w:iCs/>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right"/>
              <w:rPr>
                <w:b/>
                <w:iCs/>
                <w:color w:val="000000"/>
                <w:sz w:val="15"/>
                <w:szCs w:val="15"/>
              </w:rPr>
            </w:pPr>
            <w:r>
              <w:rPr>
                <w:b/>
                <w:iCs/>
                <w:color w:val="000000"/>
                <w:sz w:val="15"/>
                <w:szCs w:val="15"/>
              </w:rPr>
              <w:t>300,0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b/>
                <w:color w:val="000000"/>
                <w:sz w:val="15"/>
                <w:szCs w:val="15"/>
              </w:rPr>
            </w:pPr>
            <w:r>
              <w:rPr>
                <w:rFonts w:ascii="Times New Roman" w:hAnsi="Times New Roman" w:cs="Times New Roman"/>
                <w:b/>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b/>
                <w:color w:val="000000"/>
                <w:sz w:val="15"/>
                <w:szCs w:val="15"/>
              </w:rPr>
            </w:pPr>
            <w:r>
              <w:rPr>
                <w:rFonts w:ascii="Times New Roman" w:hAnsi="Times New Roman" w:cs="Times New Roman"/>
                <w:b/>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b/>
                <w:color w:val="000000"/>
                <w:sz w:val="15"/>
                <w:szCs w:val="15"/>
              </w:rPr>
            </w:pPr>
            <w:r>
              <w:rPr>
                <w:rFonts w:ascii="Times New Roman" w:hAnsi="Times New Roman" w:cs="Times New Roman"/>
                <w:b/>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b/>
                <w:color w:val="000000"/>
                <w:sz w:val="15"/>
                <w:szCs w:val="15"/>
              </w:rPr>
            </w:pPr>
            <w:r>
              <w:rPr>
                <w:rFonts w:ascii="Times New Roman" w:hAnsi="Times New Roman" w:cs="Times New Roman"/>
                <w:b/>
                <w:color w:val="000000"/>
                <w:sz w:val="15"/>
                <w:szCs w:val="15"/>
              </w:rPr>
              <w:t>300,0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542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543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firstLine="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544</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ПП11-1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tabs>
                <w:tab w:val="left" w:pos="720"/>
              </w:tabs>
              <w:rPr>
                <w:rFonts w:ascii="Times New Roman" w:hAnsi="Times New Roman" w:cs="Times New Roman"/>
                <w:color w:val="000000"/>
                <w:sz w:val="16"/>
                <w:szCs w:val="16"/>
              </w:rPr>
            </w:pPr>
            <w:r>
              <w:rPr>
                <w:rFonts w:ascii="Times New Roman" w:hAnsi="Times New Roman" w:cs="Times New Roman"/>
                <w:color w:val="000000"/>
                <w:sz w:val="16"/>
                <w:szCs w:val="16"/>
              </w:rPr>
              <w:t>Показатель «Прирост мо</w:t>
            </w:r>
            <w:r>
              <w:rPr>
                <w:rFonts w:ascii="Times New Roman" w:hAnsi="Times New Roman" w:cs="Times New Roman"/>
                <w:color w:val="000000"/>
                <w:sz w:val="16"/>
                <w:szCs w:val="16"/>
              </w:rPr>
              <w:t>щ</w:t>
            </w:r>
            <w:r>
              <w:rPr>
                <w:rFonts w:ascii="Times New Roman" w:hAnsi="Times New Roman" w:cs="Times New Roman"/>
                <w:color w:val="000000"/>
                <w:sz w:val="16"/>
                <w:szCs w:val="16"/>
              </w:rPr>
              <w:t>ностей зернохранилищ и элеваторов»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 тонн единовр</w:t>
            </w:r>
            <w:r>
              <w:rPr>
                <w:rFonts w:ascii="Times New Roman" w:hAnsi="Times New Roman" w:cs="Times New Roman"/>
                <w:color w:val="000000"/>
                <w:sz w:val="15"/>
                <w:szCs w:val="15"/>
              </w:rPr>
              <w:t>е</w:t>
            </w:r>
            <w:r>
              <w:rPr>
                <w:rFonts w:ascii="Times New Roman" w:hAnsi="Times New Roman" w:cs="Times New Roman"/>
                <w:color w:val="000000"/>
                <w:sz w:val="15"/>
                <w:szCs w:val="15"/>
              </w:rPr>
              <w:t>менного хранения</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60" w:right="-155"/>
              <w:jc w:val="center"/>
              <w:rPr>
                <w:rFonts w:ascii="Times New Roman" w:hAnsi="Times New Roman" w:cs="Times New Roman"/>
                <w:color w:val="000000"/>
                <w:sz w:val="15"/>
                <w:szCs w:val="15"/>
              </w:rPr>
            </w:pPr>
            <w:r>
              <w:rPr>
                <w:rFonts w:ascii="Times New Roman" w:hAnsi="Times New Roman" w:cs="Times New Roman"/>
                <w:color w:val="000000"/>
                <w:sz w:val="15"/>
                <w:szCs w:val="15"/>
              </w:rPr>
              <w:t>абсолютный показатель</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45"/>
              <w:jc w:val="center"/>
              <w:rPr>
                <w:rFonts w:ascii="Times New Roman" w:hAnsi="Times New Roman" w:cs="Times New Roman"/>
                <w:sz w:val="15"/>
                <w:szCs w:val="15"/>
              </w:rPr>
            </w:pPr>
            <w:r>
              <w:rPr>
                <w:rFonts w:ascii="Times New Roman" w:hAnsi="Times New Roman" w:cs="Times New Roman"/>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45"/>
              <w:jc w:val="right"/>
              <w:rPr>
                <w:rFonts w:ascii="Times New Roman" w:hAnsi="Times New Roman" w:cs="Times New Roman"/>
                <w:sz w:val="15"/>
                <w:szCs w:val="15"/>
              </w:rPr>
            </w:pPr>
            <w:r>
              <w:rPr>
                <w:rFonts w:ascii="Times New Roman" w:hAnsi="Times New Roman" w:cs="Times New Roman"/>
                <w:sz w:val="15"/>
                <w:szCs w:val="15"/>
              </w:rPr>
              <w:t>3,0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545</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ПП11-ОМ1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Основное мероприятие «Государственная по</w:t>
            </w:r>
            <w:r>
              <w:rPr>
                <w:rFonts w:ascii="Times New Roman" w:hAnsi="Times New Roman" w:cs="Times New Roman"/>
                <w:b/>
                <w:bCs/>
                <w:color w:val="000000"/>
                <w:sz w:val="16"/>
                <w:szCs w:val="16"/>
              </w:rPr>
              <w:t>д</w:t>
            </w:r>
            <w:r>
              <w:rPr>
                <w:rFonts w:ascii="Times New Roman" w:hAnsi="Times New Roman" w:cs="Times New Roman"/>
                <w:b/>
                <w:bCs/>
                <w:color w:val="000000"/>
                <w:sz w:val="16"/>
                <w:szCs w:val="16"/>
              </w:rPr>
              <w:t>держка кредитования ра</w:t>
            </w:r>
            <w:r>
              <w:rPr>
                <w:rFonts w:ascii="Times New Roman" w:hAnsi="Times New Roman" w:cs="Times New Roman"/>
                <w:b/>
                <w:bCs/>
                <w:color w:val="000000"/>
                <w:sz w:val="16"/>
                <w:szCs w:val="16"/>
              </w:rPr>
              <w:t>з</w:t>
            </w:r>
            <w:r>
              <w:rPr>
                <w:rFonts w:ascii="Times New Roman" w:hAnsi="Times New Roman" w:cs="Times New Roman"/>
                <w:b/>
                <w:bCs/>
                <w:color w:val="000000"/>
                <w:sz w:val="16"/>
                <w:szCs w:val="16"/>
              </w:rPr>
              <w:t>вития оптово-распределительных це</w:t>
            </w:r>
            <w:r>
              <w:rPr>
                <w:rFonts w:ascii="Times New Roman" w:hAnsi="Times New Roman" w:cs="Times New Roman"/>
                <w:b/>
                <w:bCs/>
                <w:color w:val="000000"/>
                <w:sz w:val="16"/>
                <w:szCs w:val="16"/>
              </w:rPr>
              <w:t>н</w:t>
            </w:r>
            <w:r>
              <w:rPr>
                <w:rFonts w:ascii="Times New Roman" w:hAnsi="Times New Roman" w:cs="Times New Roman"/>
                <w:b/>
                <w:bCs/>
                <w:color w:val="000000"/>
                <w:sz w:val="16"/>
                <w:szCs w:val="16"/>
              </w:rPr>
              <w:t>тров, производства и тов</w:t>
            </w:r>
            <w:r>
              <w:rPr>
                <w:rFonts w:ascii="Times New Roman" w:hAnsi="Times New Roman" w:cs="Times New Roman"/>
                <w:b/>
                <w:bCs/>
                <w:color w:val="000000"/>
                <w:sz w:val="16"/>
                <w:szCs w:val="16"/>
              </w:rPr>
              <w:t>а</w:t>
            </w:r>
            <w:r>
              <w:rPr>
                <w:rFonts w:ascii="Times New Roman" w:hAnsi="Times New Roman" w:cs="Times New Roman"/>
                <w:b/>
                <w:bCs/>
                <w:color w:val="000000"/>
                <w:sz w:val="16"/>
                <w:szCs w:val="16"/>
              </w:rPr>
              <w:t>ропроводящей инфр</w:t>
            </w:r>
            <w:r>
              <w:rPr>
                <w:rFonts w:ascii="Times New Roman" w:hAnsi="Times New Roman" w:cs="Times New Roman"/>
                <w:b/>
                <w:bCs/>
                <w:color w:val="000000"/>
                <w:sz w:val="16"/>
                <w:szCs w:val="16"/>
              </w:rPr>
              <w:t>а</w:t>
            </w:r>
            <w:r>
              <w:rPr>
                <w:rFonts w:ascii="Times New Roman" w:hAnsi="Times New Roman" w:cs="Times New Roman"/>
                <w:b/>
                <w:bCs/>
                <w:color w:val="000000"/>
                <w:sz w:val="16"/>
                <w:szCs w:val="16"/>
              </w:rPr>
              <w:t>структуры системы соц</w:t>
            </w:r>
            <w:r>
              <w:rPr>
                <w:rFonts w:ascii="Times New Roman" w:hAnsi="Times New Roman" w:cs="Times New Roman"/>
                <w:b/>
                <w:bCs/>
                <w:color w:val="000000"/>
                <w:sz w:val="16"/>
                <w:szCs w:val="16"/>
              </w:rPr>
              <w:t>и</w:t>
            </w:r>
            <w:r>
              <w:rPr>
                <w:rFonts w:ascii="Times New Roman" w:hAnsi="Times New Roman" w:cs="Times New Roman"/>
                <w:b/>
                <w:bCs/>
                <w:color w:val="000000"/>
                <w:sz w:val="16"/>
                <w:szCs w:val="16"/>
              </w:rPr>
              <w:t>ального питания»</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1</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2016-2017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546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sz w:val="15"/>
                <w:szCs w:val="15"/>
              </w:rPr>
            </w:pPr>
            <w:r>
              <w:rPr>
                <w:rFonts w:ascii="Times New Roman" w:hAnsi="Times New Roman" w:cs="Times New Roman"/>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45"/>
              <w:jc w:val="center"/>
              <w:rPr>
                <w:rFonts w:ascii="Times New Roman" w:hAnsi="Times New Roman" w:cs="Times New Roman"/>
                <w:sz w:val="15"/>
                <w:szCs w:val="15"/>
              </w:rPr>
            </w:pPr>
            <w:r>
              <w:rPr>
                <w:rFonts w:ascii="Times New Roman" w:hAnsi="Times New Roman" w:cs="Times New Roman"/>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45"/>
              <w:jc w:val="right"/>
              <w:rPr>
                <w:rFonts w:ascii="Times New Roman" w:hAnsi="Times New Roman" w:cs="Times New Roman"/>
                <w:sz w:val="15"/>
                <w:szCs w:val="15"/>
              </w:rPr>
            </w:pPr>
            <w:r>
              <w:rPr>
                <w:rFonts w:ascii="Times New Roman" w:hAnsi="Times New Roman" w:cs="Times New Roman"/>
                <w:sz w:val="15"/>
                <w:szCs w:val="15"/>
              </w:rPr>
              <w:t>300,0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300,0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547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548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firstLine="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549</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rPr>
            </w:pPr>
            <w:r>
              <w:rPr>
                <w:rFonts w:ascii="Times New Roman" w:hAnsi="Times New Roman" w:cs="Times New Roman"/>
                <w:color w:val="000000"/>
                <w:sz w:val="16"/>
                <w:szCs w:val="16"/>
              </w:rPr>
              <w:t>ПП11-ПОМ1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Показатель: «Темп роста объема отгруженных товаров собственного производства по виду экономической де</w:t>
            </w:r>
            <w:r>
              <w:rPr>
                <w:rFonts w:ascii="Times New Roman" w:hAnsi="Times New Roman" w:cs="Times New Roman"/>
                <w:color w:val="000000"/>
                <w:sz w:val="16"/>
                <w:szCs w:val="16"/>
              </w:rPr>
              <w:t>я</w:t>
            </w:r>
            <w:r>
              <w:rPr>
                <w:rFonts w:ascii="Times New Roman" w:hAnsi="Times New Roman" w:cs="Times New Roman"/>
                <w:color w:val="000000"/>
                <w:sz w:val="16"/>
                <w:szCs w:val="16"/>
              </w:rPr>
              <w:t>тельности «производство пищевых продуктов, включая напитки, и табака»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57" w:right="-57"/>
              <w:jc w:val="center"/>
              <w:rPr>
                <w:rFonts w:ascii="Times New Roman" w:hAnsi="Times New Roman" w:cs="Times New Roman"/>
                <w:sz w:val="15"/>
                <w:szCs w:val="15"/>
              </w:rPr>
            </w:pPr>
            <w:r>
              <w:rPr>
                <w:rFonts w:ascii="Times New Roman" w:hAnsi="Times New Roman" w:cs="Times New Roman"/>
                <w:sz w:val="15"/>
                <w:szCs w:val="15"/>
              </w:rPr>
              <w:t>%</w:t>
            </w:r>
          </w:p>
          <w:p w:rsidR="0098287C" w:rsidRDefault="0098287C">
            <w:pPr>
              <w:jc w:val="center"/>
              <w:rPr>
                <w:rFonts w:ascii="Times New Roman" w:hAnsi="Times New Roman" w:cs="Times New Roman"/>
                <w:color w:val="000000"/>
                <w:sz w:val="15"/>
                <w:szCs w:val="15"/>
              </w:rPr>
            </w:pPr>
            <w:r>
              <w:rPr>
                <w:rFonts w:ascii="Times New Roman" w:hAnsi="Times New Roman" w:cs="Times New Roman"/>
                <w:sz w:val="15"/>
                <w:szCs w:val="15"/>
              </w:rPr>
              <w:t>к пред</w:t>
            </w:r>
            <w:r>
              <w:rPr>
                <w:rFonts w:ascii="Times New Roman" w:hAnsi="Times New Roman" w:cs="Times New Roman"/>
                <w:sz w:val="15"/>
                <w:szCs w:val="15"/>
              </w:rPr>
              <w:t>ы</w:t>
            </w:r>
            <w:r>
              <w:rPr>
                <w:rFonts w:ascii="Times New Roman" w:hAnsi="Times New Roman" w:cs="Times New Roman"/>
                <w:sz w:val="15"/>
                <w:szCs w:val="15"/>
              </w:rPr>
              <w:t>дущему году</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ind w:left="-107" w:right="-109"/>
              <w:jc w:val="center"/>
              <w:rPr>
                <w:rFonts w:ascii="Times New Roman" w:hAnsi="Times New Roman" w:cs="Times New Roman"/>
                <w:color w:val="000000"/>
                <w:sz w:val="15"/>
                <w:szCs w:val="15"/>
              </w:rPr>
            </w:pPr>
            <w:r>
              <w:rPr>
                <w:rFonts w:ascii="Times New Roman" w:hAnsi="Times New Roman" w:cs="Times New Roman"/>
                <w:sz w:val="15"/>
                <w:szCs w:val="15"/>
              </w:rPr>
              <w:t>показатель формируется Забайкалкра</w:t>
            </w:r>
            <w:r>
              <w:rPr>
                <w:rFonts w:ascii="Times New Roman" w:hAnsi="Times New Roman" w:cs="Times New Roman"/>
                <w:sz w:val="15"/>
                <w:szCs w:val="15"/>
              </w:rPr>
              <w:t>й</w:t>
            </w:r>
            <w:r>
              <w:rPr>
                <w:rFonts w:ascii="Times New Roman" w:hAnsi="Times New Roman" w:cs="Times New Roman"/>
                <w:sz w:val="15"/>
                <w:szCs w:val="15"/>
              </w:rPr>
              <w:t>статом</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102,0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550</w:t>
            </w:r>
          </w:p>
        </w:tc>
        <w:tc>
          <w:tcPr>
            <w:tcW w:w="567" w:type="dxa"/>
            <w:tcBorders>
              <w:top w:val="single" w:sz="4" w:space="0" w:color="auto"/>
              <w:left w:val="single" w:sz="4" w:space="0" w:color="auto"/>
              <w:bottom w:val="single" w:sz="4" w:space="0" w:color="auto"/>
              <w:right w:val="single" w:sz="4" w:space="0" w:color="auto"/>
            </w:tcBorders>
            <w:shd w:val="clear" w:color="auto" w:fill="FFFFFF"/>
            <w:noWrap/>
            <w:hideMark/>
          </w:tcPr>
          <w:p w:rsidR="0098287C" w:rsidRDefault="0098287C">
            <w:pPr>
              <w:ind w:left="-108" w:right="-55"/>
              <w:jc w:val="center"/>
              <w:rPr>
                <w:rFonts w:ascii="Times New Roman" w:hAnsi="Times New Roman" w:cs="Times New Roman"/>
                <w:color w:val="000000"/>
                <w:sz w:val="16"/>
                <w:szCs w:val="16"/>
                <w:highlight w:val="yellow"/>
              </w:rPr>
            </w:pPr>
            <w:r>
              <w:rPr>
                <w:rFonts w:ascii="Times New Roman" w:hAnsi="Times New Roman" w:cs="Times New Roman"/>
                <w:color w:val="000000"/>
                <w:sz w:val="16"/>
                <w:szCs w:val="16"/>
              </w:rPr>
              <w:t>ПП11-М1.1</w:t>
            </w: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Мероприятие «Субсидиров</w:t>
            </w:r>
            <w:r>
              <w:rPr>
                <w:rFonts w:ascii="Times New Roman" w:hAnsi="Times New Roman" w:cs="Times New Roman"/>
                <w:color w:val="000000"/>
                <w:sz w:val="16"/>
                <w:szCs w:val="16"/>
              </w:rPr>
              <w:t>а</w:t>
            </w:r>
            <w:r>
              <w:rPr>
                <w:rFonts w:ascii="Times New Roman" w:hAnsi="Times New Roman" w:cs="Times New Roman"/>
                <w:color w:val="000000"/>
                <w:sz w:val="16"/>
                <w:szCs w:val="16"/>
              </w:rPr>
              <w:t>ние части процентной ставки по инвестиционным кред</w:t>
            </w:r>
            <w:r>
              <w:rPr>
                <w:rFonts w:ascii="Times New Roman" w:hAnsi="Times New Roman" w:cs="Times New Roman"/>
                <w:color w:val="000000"/>
                <w:sz w:val="16"/>
                <w:szCs w:val="16"/>
              </w:rPr>
              <w:t>и</w:t>
            </w:r>
            <w:r>
              <w:rPr>
                <w:rFonts w:ascii="Times New Roman" w:hAnsi="Times New Roman" w:cs="Times New Roman"/>
                <w:color w:val="000000"/>
                <w:sz w:val="16"/>
                <w:szCs w:val="16"/>
              </w:rPr>
              <w:t>там (займам) на поддержку организаций агропромы</w:t>
            </w:r>
            <w:r>
              <w:rPr>
                <w:rFonts w:ascii="Times New Roman" w:hAnsi="Times New Roman" w:cs="Times New Roman"/>
                <w:color w:val="000000"/>
                <w:sz w:val="16"/>
                <w:szCs w:val="16"/>
              </w:rPr>
              <w:t>ш</w:t>
            </w:r>
            <w:r>
              <w:rPr>
                <w:rFonts w:ascii="Times New Roman" w:hAnsi="Times New Roman" w:cs="Times New Roman"/>
                <w:color w:val="000000"/>
                <w:sz w:val="16"/>
                <w:szCs w:val="16"/>
              </w:rPr>
              <w:t xml:space="preserve">ленного комплекса в области пищевой, перерабатывающей промышленности и </w:t>
            </w:r>
            <w:r>
              <w:rPr>
                <w:rFonts w:ascii="Times New Roman" w:hAnsi="Times New Roman" w:cs="Times New Roman"/>
                <w:sz w:val="16"/>
                <w:szCs w:val="16"/>
              </w:rPr>
              <w:t>росси</w:t>
            </w:r>
            <w:r>
              <w:rPr>
                <w:rFonts w:ascii="Times New Roman" w:hAnsi="Times New Roman" w:cs="Times New Roman"/>
                <w:sz w:val="16"/>
                <w:szCs w:val="16"/>
              </w:rPr>
              <w:t>й</w:t>
            </w:r>
            <w:r>
              <w:rPr>
                <w:rFonts w:ascii="Times New Roman" w:hAnsi="Times New Roman" w:cs="Times New Roman"/>
                <w:sz w:val="16"/>
                <w:szCs w:val="16"/>
              </w:rPr>
              <w:t>ских организаций, реал</w:t>
            </w:r>
            <w:r>
              <w:rPr>
                <w:rFonts w:ascii="Times New Roman" w:hAnsi="Times New Roman" w:cs="Times New Roman"/>
                <w:sz w:val="16"/>
                <w:szCs w:val="16"/>
              </w:rPr>
              <w:t>и</w:t>
            </w:r>
            <w:r>
              <w:rPr>
                <w:rFonts w:ascii="Times New Roman" w:hAnsi="Times New Roman" w:cs="Times New Roman"/>
                <w:sz w:val="16"/>
                <w:szCs w:val="16"/>
              </w:rPr>
              <w:t>зующих проекты по созд</w:t>
            </w:r>
            <w:r>
              <w:rPr>
                <w:rFonts w:ascii="Times New Roman" w:hAnsi="Times New Roman" w:cs="Times New Roman"/>
                <w:sz w:val="16"/>
                <w:szCs w:val="16"/>
              </w:rPr>
              <w:t>а</w:t>
            </w:r>
            <w:r>
              <w:rPr>
                <w:rFonts w:ascii="Times New Roman" w:hAnsi="Times New Roman" w:cs="Times New Roman"/>
                <w:sz w:val="16"/>
                <w:szCs w:val="16"/>
              </w:rPr>
              <w:t>нию оптово-распределительных центров»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2016-2017 годы</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МСХП</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551</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финансирование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04 05</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05 Б 01</w:t>
            </w: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45"/>
              <w:jc w:val="center"/>
              <w:rPr>
                <w:rFonts w:ascii="Times New Roman" w:hAnsi="Times New Roman" w:cs="Times New Roman"/>
                <w:i/>
                <w:sz w:val="15"/>
                <w:szCs w:val="15"/>
              </w:rPr>
            </w:pPr>
            <w:r>
              <w:rPr>
                <w:rFonts w:ascii="Times New Roman" w:hAnsi="Times New Roman" w:cs="Times New Roman"/>
                <w:i/>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45"/>
              <w:jc w:val="right"/>
              <w:rPr>
                <w:rFonts w:ascii="Times New Roman" w:hAnsi="Times New Roman" w:cs="Times New Roman"/>
                <w:i/>
                <w:sz w:val="15"/>
                <w:szCs w:val="15"/>
              </w:rPr>
            </w:pPr>
            <w:r>
              <w:rPr>
                <w:rFonts w:ascii="Times New Roman" w:hAnsi="Times New Roman" w:cs="Times New Roman"/>
                <w:i/>
                <w:sz w:val="15"/>
                <w:szCs w:val="15"/>
              </w:rPr>
              <w:t>300,0</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i/>
                <w:color w:val="000000"/>
                <w:sz w:val="15"/>
                <w:szCs w:val="15"/>
              </w:rPr>
            </w:pPr>
            <w:r>
              <w:rPr>
                <w:rFonts w:ascii="Times New Roman" w:hAnsi="Times New Roman" w:cs="Times New Roman"/>
                <w:i/>
                <w:color w:val="000000"/>
                <w:sz w:val="15"/>
                <w:szCs w:val="15"/>
              </w:rPr>
              <w:t>300,0</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552</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в установленном законод</w:t>
            </w:r>
            <w:r>
              <w:rPr>
                <w:rFonts w:ascii="Times New Roman" w:hAnsi="Times New Roman" w:cs="Times New Roman"/>
                <w:color w:val="000000"/>
                <w:sz w:val="16"/>
                <w:szCs w:val="16"/>
              </w:rPr>
              <w:t>а</w:t>
            </w:r>
            <w:r>
              <w:rPr>
                <w:rFonts w:ascii="Times New Roman" w:hAnsi="Times New Roman" w:cs="Times New Roman"/>
                <w:color w:val="000000"/>
                <w:sz w:val="16"/>
                <w:szCs w:val="16"/>
              </w:rPr>
              <w:t>тельством порядке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ind w:left="-108" w:right="-108"/>
              <w:jc w:val="center"/>
              <w:rPr>
                <w:rFonts w:ascii="Times New Roman" w:hAnsi="Times New Roman" w:cs="Times New Roman"/>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ind w:left="-95" w:right="-108"/>
              <w:jc w:val="center"/>
              <w:rPr>
                <w:rFonts w:ascii="Times New Roman" w:hAnsi="Times New Roman" w:cs="Times New Roman"/>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553</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firstLine="264"/>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sz w:val="15"/>
                <w:szCs w:val="15"/>
              </w:rPr>
            </w:pPr>
            <w:r>
              <w:rPr>
                <w:rFonts w:ascii="Times New Roman" w:hAnsi="Times New Roman" w:cs="Times New Roman"/>
                <w:color w:val="000000"/>
                <w:sz w:val="15"/>
                <w:szCs w:val="15"/>
              </w:rPr>
              <w:t>Х</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554</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b/>
                <w:bCs/>
                <w:color w:val="000000"/>
                <w:sz w:val="16"/>
                <w:szCs w:val="16"/>
              </w:rPr>
            </w:pPr>
            <w:r>
              <w:rPr>
                <w:rFonts w:ascii="Times New Roman" w:hAnsi="Times New Roman" w:cs="Times New Roman"/>
                <w:b/>
                <w:bCs/>
                <w:color w:val="000000"/>
                <w:sz w:val="16"/>
                <w:szCs w:val="16"/>
              </w:rPr>
              <w:t>ИТОГО общий объем ф</w:t>
            </w:r>
            <w:r>
              <w:rPr>
                <w:rFonts w:ascii="Times New Roman" w:hAnsi="Times New Roman" w:cs="Times New Roman"/>
                <w:b/>
                <w:bCs/>
                <w:color w:val="000000"/>
                <w:sz w:val="16"/>
                <w:szCs w:val="16"/>
              </w:rPr>
              <w:t>и</w:t>
            </w:r>
            <w:r>
              <w:rPr>
                <w:rFonts w:ascii="Times New Roman" w:hAnsi="Times New Roman" w:cs="Times New Roman"/>
                <w:b/>
                <w:bCs/>
                <w:color w:val="000000"/>
                <w:sz w:val="16"/>
                <w:szCs w:val="16"/>
              </w:rPr>
              <w:t>нансирования государс</w:t>
            </w:r>
            <w:r>
              <w:rPr>
                <w:rFonts w:ascii="Times New Roman" w:hAnsi="Times New Roman" w:cs="Times New Roman"/>
                <w:b/>
                <w:bCs/>
                <w:color w:val="000000"/>
                <w:sz w:val="16"/>
                <w:szCs w:val="16"/>
              </w:rPr>
              <w:t>т</w:t>
            </w:r>
            <w:r>
              <w:rPr>
                <w:rFonts w:ascii="Times New Roman" w:hAnsi="Times New Roman" w:cs="Times New Roman"/>
                <w:b/>
                <w:bCs/>
                <w:color w:val="000000"/>
                <w:sz w:val="16"/>
                <w:szCs w:val="16"/>
              </w:rPr>
              <w:t>венной программы за счет краевого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b/>
                <w:bCs/>
                <w:color w:val="000000"/>
                <w:sz w:val="15"/>
                <w:szCs w:val="15"/>
              </w:rPr>
            </w:pPr>
            <w:r>
              <w:rPr>
                <w:rFonts w:ascii="Times New Roman" w:hAnsi="Times New Roman" w:cs="Times New Roman"/>
                <w:b/>
                <w:bCs/>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b/>
                <w:bCs/>
                <w:color w:val="000000"/>
                <w:sz w:val="15"/>
                <w:szCs w:val="15"/>
              </w:rPr>
            </w:pPr>
            <w:r>
              <w:rPr>
                <w:rFonts w:ascii="Times New Roman" w:hAnsi="Times New Roman" w:cs="Times New Roman"/>
                <w:b/>
                <w:bCs/>
                <w:color w:val="000000"/>
                <w:sz w:val="15"/>
                <w:szCs w:val="15"/>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b/>
                <w:bCs/>
                <w:color w:val="000000"/>
                <w:sz w:val="15"/>
                <w:szCs w:val="15"/>
              </w:rPr>
            </w:pPr>
            <w:r>
              <w:rPr>
                <w:rFonts w:ascii="Times New Roman" w:hAnsi="Times New Roman" w:cs="Times New Roman"/>
                <w:b/>
                <w:bCs/>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b/>
                <w:bCs/>
                <w:color w:val="000000"/>
                <w:sz w:val="15"/>
                <w:szCs w:val="15"/>
              </w:rPr>
            </w:pPr>
            <w:r>
              <w:rPr>
                <w:rFonts w:ascii="Times New Roman" w:hAnsi="Times New Roman" w:cs="Times New Roman"/>
                <w:b/>
                <w:bCs/>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b/>
                <w:bCs/>
                <w:color w:val="000000"/>
                <w:sz w:val="15"/>
                <w:szCs w:val="15"/>
              </w:rPr>
            </w:pPr>
            <w:r>
              <w:rPr>
                <w:rFonts w:ascii="Times New Roman" w:hAnsi="Times New Roman" w:cs="Times New Roman"/>
                <w:b/>
                <w:bCs/>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b/>
                <w:bCs/>
                <w:color w:val="000000"/>
                <w:sz w:val="15"/>
                <w:szCs w:val="15"/>
              </w:rPr>
            </w:pPr>
            <w:r>
              <w:rPr>
                <w:rFonts w:ascii="Times New Roman" w:hAnsi="Times New Roman" w:cs="Times New Roman"/>
                <w:b/>
                <w:bCs/>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b/>
                <w:bCs/>
                <w:color w:val="000000"/>
                <w:sz w:val="15"/>
                <w:szCs w:val="15"/>
              </w:rPr>
            </w:pPr>
            <w:r>
              <w:rPr>
                <w:rFonts w:ascii="Times New Roman" w:hAnsi="Times New Roman" w:cs="Times New Roman"/>
                <w:b/>
                <w:bCs/>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b/>
                <w:bCs/>
                <w:color w:val="000000"/>
                <w:sz w:val="15"/>
                <w:szCs w:val="15"/>
              </w:rPr>
            </w:pPr>
            <w:r>
              <w:rPr>
                <w:rFonts w:ascii="Times New Roman" w:hAnsi="Times New Roman" w:cs="Times New Roman"/>
                <w:b/>
                <w:bCs/>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b/>
                <w:bCs/>
                <w:color w:val="000000"/>
                <w:sz w:val="15"/>
                <w:szCs w:val="15"/>
              </w:rPr>
            </w:pPr>
            <w:r>
              <w:rPr>
                <w:rFonts w:ascii="Times New Roman" w:hAnsi="Times New Roman" w:cs="Times New Roman"/>
                <w:b/>
                <w:bCs/>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b/>
                <w:bCs/>
                <w:color w:val="000000"/>
                <w:sz w:val="15"/>
                <w:szCs w:val="15"/>
              </w:rPr>
            </w:pPr>
            <w:r>
              <w:rPr>
                <w:rFonts w:ascii="Times New Roman" w:hAnsi="Times New Roman" w:cs="Times New Roman"/>
                <w:b/>
                <w:bCs/>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b/>
                <w:bCs/>
                <w:color w:val="000000"/>
                <w:sz w:val="15"/>
                <w:szCs w:val="15"/>
              </w:rPr>
            </w:pPr>
            <w:r>
              <w:rPr>
                <w:b/>
                <w:bCs/>
                <w:color w:val="000000"/>
                <w:sz w:val="15"/>
                <w:szCs w:val="15"/>
              </w:rPr>
              <w:t>877872,6</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b/>
                <w:bCs/>
                <w:color w:val="000000"/>
                <w:sz w:val="15"/>
                <w:szCs w:val="15"/>
              </w:rPr>
            </w:pPr>
            <w:r>
              <w:rPr>
                <w:b/>
                <w:bCs/>
                <w:color w:val="000000"/>
                <w:sz w:val="15"/>
                <w:szCs w:val="15"/>
              </w:rPr>
              <w:t>769000,3</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b/>
                <w:bCs/>
                <w:color w:val="000000"/>
                <w:sz w:val="15"/>
                <w:szCs w:val="15"/>
              </w:rPr>
            </w:pPr>
            <w:r>
              <w:rPr>
                <w:b/>
                <w:bCs/>
                <w:color w:val="000000"/>
                <w:sz w:val="15"/>
                <w:szCs w:val="15"/>
              </w:rPr>
              <w:t>546813,5</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b/>
                <w:bCs/>
                <w:color w:val="000000"/>
                <w:sz w:val="15"/>
                <w:szCs w:val="15"/>
              </w:rPr>
            </w:pPr>
            <w:r>
              <w:rPr>
                <w:b/>
                <w:bCs/>
                <w:color w:val="000000"/>
                <w:sz w:val="15"/>
                <w:szCs w:val="15"/>
              </w:rPr>
              <w:t>863171,6</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right"/>
              <w:rPr>
                <w:b/>
                <w:bCs/>
                <w:color w:val="000000"/>
                <w:sz w:val="15"/>
                <w:szCs w:val="15"/>
              </w:rPr>
            </w:pPr>
            <w:r>
              <w:rPr>
                <w:b/>
                <w:bCs/>
                <w:color w:val="000000"/>
                <w:sz w:val="15"/>
                <w:szCs w:val="15"/>
              </w:rPr>
              <w:t>863171,6</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b/>
                <w:bCs/>
                <w:color w:val="000000"/>
                <w:sz w:val="15"/>
                <w:szCs w:val="15"/>
              </w:rPr>
            </w:pPr>
            <w:r>
              <w:rPr>
                <w:b/>
                <w:bCs/>
                <w:color w:val="000000"/>
                <w:sz w:val="15"/>
                <w:szCs w:val="15"/>
              </w:rPr>
              <w:t>863171,6</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b/>
                <w:bCs/>
                <w:color w:val="000000"/>
                <w:sz w:val="15"/>
                <w:szCs w:val="15"/>
              </w:rPr>
            </w:pPr>
            <w:r>
              <w:rPr>
                <w:b/>
                <w:bCs/>
                <w:color w:val="000000"/>
                <w:sz w:val="15"/>
                <w:szCs w:val="15"/>
              </w:rPr>
              <w:t>863171,6</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b/>
                <w:bCs/>
                <w:color w:val="000000"/>
                <w:sz w:val="15"/>
                <w:szCs w:val="15"/>
              </w:rPr>
            </w:pPr>
            <w:r>
              <w:rPr>
                <w:b/>
                <w:bCs/>
                <w:color w:val="000000"/>
                <w:sz w:val="15"/>
                <w:szCs w:val="15"/>
              </w:rPr>
              <w:t>5646372,8</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555</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76"/>
              <w:rPr>
                <w:rFonts w:ascii="Times New Roman" w:hAnsi="Times New Roman" w:cs="Times New Roman"/>
                <w:b/>
                <w:bCs/>
                <w:color w:val="000000"/>
                <w:sz w:val="16"/>
                <w:szCs w:val="16"/>
              </w:rPr>
            </w:pPr>
            <w:r>
              <w:rPr>
                <w:rFonts w:ascii="Times New Roman" w:hAnsi="Times New Roman" w:cs="Times New Roman"/>
                <w:b/>
                <w:bCs/>
                <w:color w:val="000000"/>
                <w:sz w:val="16"/>
                <w:szCs w:val="16"/>
              </w:rPr>
              <w:t>в том числе:</w:t>
            </w:r>
          </w:p>
        </w:tc>
        <w:tc>
          <w:tcPr>
            <w:tcW w:w="992"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b/>
                <w:bCs/>
                <w:color w:val="000000"/>
                <w:sz w:val="15"/>
                <w:szCs w:val="15"/>
              </w:rPr>
            </w:pP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b/>
                <w:bCs/>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pPr>
              <w:jc w:val="center"/>
              <w:rPr>
                <w:rFonts w:ascii="Times New Roman" w:hAnsi="Times New Roman" w:cs="Times New Roman"/>
                <w:b/>
                <w:bCs/>
                <w:color w:val="000000"/>
                <w:sz w:val="15"/>
                <w:szCs w:val="15"/>
              </w:rPr>
            </w:pPr>
          </w:p>
        </w:tc>
        <w:tc>
          <w:tcPr>
            <w:tcW w:w="568"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b/>
                <w:bCs/>
                <w:color w:val="000000"/>
                <w:sz w:val="15"/>
                <w:szCs w:val="15"/>
              </w:rPr>
            </w:pPr>
          </w:p>
        </w:tc>
        <w:tc>
          <w:tcPr>
            <w:tcW w:w="85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b/>
                <w:bCs/>
                <w:color w:val="000000"/>
                <w:sz w:val="15"/>
                <w:szCs w:val="15"/>
              </w:rPr>
            </w:pP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b/>
                <w:bCs/>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b/>
                <w:bCs/>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b/>
                <w:bCs/>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b/>
                <w:bCs/>
                <w:color w:val="000000"/>
                <w:sz w:val="15"/>
                <w:szCs w:val="15"/>
              </w:rPr>
            </w:pPr>
          </w:p>
        </w:tc>
        <w:tc>
          <w:tcPr>
            <w:tcW w:w="71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b/>
                <w:bCs/>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203"/>
              <w:rPr>
                <w:rFonts w:ascii="Times New Roman" w:hAnsi="Times New Roman" w:cs="Times New Roman"/>
                <w:b/>
                <w:bCs/>
                <w:color w:val="000000"/>
                <w:sz w:val="14"/>
                <w:szCs w:val="14"/>
                <w:highlight w:val="yellow"/>
              </w:rPr>
            </w:pPr>
            <w:r>
              <w:rPr>
                <w:rFonts w:ascii="Times New Roman" w:hAnsi="Times New Roman" w:cs="Times New Roman"/>
                <w:b/>
                <w:bCs/>
                <w:color w:val="000000"/>
                <w:sz w:val="14"/>
                <w:szCs w:val="14"/>
                <w:highlight w:val="yellow"/>
              </w:rPr>
              <w:t> </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03"/>
              <w:rPr>
                <w:rFonts w:ascii="Times New Roman" w:hAnsi="Times New Roman" w:cs="Times New Roman"/>
                <w:b/>
                <w:bCs/>
                <w:color w:val="000000"/>
                <w:sz w:val="14"/>
                <w:szCs w:val="14"/>
                <w:highlight w:val="yellow"/>
              </w:rPr>
            </w:pPr>
            <w:r>
              <w:rPr>
                <w:rFonts w:ascii="Times New Roman" w:hAnsi="Times New Roman" w:cs="Times New Roman"/>
                <w:b/>
                <w:bCs/>
                <w:color w:val="000000"/>
                <w:sz w:val="14"/>
                <w:szCs w:val="14"/>
                <w:highlight w:val="yellow"/>
              </w:rPr>
              <w:t> </w:t>
            </w:r>
          </w:p>
        </w:tc>
        <w:tc>
          <w:tcPr>
            <w:tcW w:w="724" w:type="dxa"/>
            <w:tcBorders>
              <w:top w:val="single" w:sz="4" w:space="0" w:color="auto"/>
              <w:left w:val="nil"/>
              <w:bottom w:val="single" w:sz="4" w:space="0" w:color="auto"/>
              <w:right w:val="single" w:sz="4" w:space="0" w:color="auto"/>
            </w:tcBorders>
            <w:shd w:val="clear" w:color="auto" w:fill="FFFFFF"/>
            <w:noWrap/>
          </w:tcPr>
          <w:p w:rsidR="0098287C" w:rsidRDefault="0098287C">
            <w:pPr>
              <w:ind w:left="-203"/>
              <w:rPr>
                <w:rFonts w:ascii="Times New Roman" w:hAnsi="Times New Roman" w:cs="Times New Roman"/>
                <w:b/>
                <w:bCs/>
                <w:color w:val="000000"/>
                <w:sz w:val="14"/>
                <w:szCs w:val="14"/>
                <w:highlight w:val="yellow"/>
              </w:rPr>
            </w:pPr>
          </w:p>
        </w:tc>
        <w:tc>
          <w:tcPr>
            <w:tcW w:w="715" w:type="dxa"/>
            <w:tcBorders>
              <w:top w:val="single" w:sz="4" w:space="0" w:color="auto"/>
              <w:left w:val="nil"/>
              <w:bottom w:val="single" w:sz="4" w:space="0" w:color="auto"/>
              <w:right w:val="single" w:sz="4" w:space="0" w:color="auto"/>
            </w:tcBorders>
            <w:shd w:val="clear" w:color="auto" w:fill="FFFFFF"/>
          </w:tcPr>
          <w:p w:rsidR="0098287C" w:rsidRDefault="0098287C">
            <w:pPr>
              <w:ind w:left="-203"/>
              <w:rPr>
                <w:rFonts w:ascii="Times New Roman" w:hAnsi="Times New Roman" w:cs="Times New Roman"/>
                <w:b/>
                <w:bCs/>
                <w:color w:val="000000"/>
                <w:sz w:val="14"/>
                <w:szCs w:val="14"/>
                <w:highlight w:val="yellow"/>
              </w:rPr>
            </w:pP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203"/>
              <w:rPr>
                <w:rFonts w:ascii="Times New Roman" w:hAnsi="Times New Roman" w:cs="Times New Roman"/>
                <w:b/>
                <w:bCs/>
                <w:color w:val="000000"/>
                <w:sz w:val="14"/>
                <w:szCs w:val="14"/>
                <w:highlight w:val="yellow"/>
              </w:rPr>
            </w:pPr>
            <w:r>
              <w:rPr>
                <w:rFonts w:ascii="Times New Roman" w:hAnsi="Times New Roman" w:cs="Times New Roman"/>
                <w:b/>
                <w:bCs/>
                <w:color w:val="000000"/>
                <w:sz w:val="14"/>
                <w:szCs w:val="14"/>
                <w:highlight w:val="yellow"/>
              </w:rPr>
              <w:t> </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03"/>
              <w:rPr>
                <w:rFonts w:ascii="Times New Roman" w:hAnsi="Times New Roman" w:cs="Times New Roman"/>
                <w:b/>
                <w:bCs/>
                <w:color w:val="000000"/>
                <w:sz w:val="14"/>
                <w:szCs w:val="14"/>
                <w:highlight w:val="yellow"/>
              </w:rPr>
            </w:pPr>
            <w:r>
              <w:rPr>
                <w:rFonts w:ascii="Times New Roman" w:hAnsi="Times New Roman" w:cs="Times New Roman"/>
                <w:b/>
                <w:bCs/>
                <w:color w:val="000000"/>
                <w:sz w:val="14"/>
                <w:szCs w:val="14"/>
                <w:highlight w:val="yellow"/>
              </w:rPr>
              <w:t> </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03"/>
              <w:rPr>
                <w:rFonts w:ascii="Times New Roman" w:hAnsi="Times New Roman" w:cs="Times New Roman"/>
                <w:b/>
                <w:bCs/>
                <w:color w:val="000000"/>
                <w:sz w:val="14"/>
                <w:szCs w:val="14"/>
                <w:highlight w:val="yellow"/>
              </w:rPr>
            </w:pPr>
            <w:r>
              <w:rPr>
                <w:rFonts w:ascii="Times New Roman" w:hAnsi="Times New Roman" w:cs="Times New Roman"/>
                <w:b/>
                <w:bCs/>
                <w:color w:val="000000"/>
                <w:sz w:val="14"/>
                <w:szCs w:val="14"/>
                <w:highlight w:val="yellow"/>
              </w:rPr>
              <w:t> </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03"/>
              <w:rPr>
                <w:rFonts w:ascii="Times New Roman" w:hAnsi="Times New Roman" w:cs="Times New Roman"/>
                <w:b/>
                <w:bCs/>
                <w:color w:val="000000"/>
                <w:sz w:val="14"/>
                <w:szCs w:val="14"/>
                <w:highlight w:val="yellow"/>
              </w:rPr>
            </w:pPr>
            <w:r>
              <w:rPr>
                <w:rFonts w:ascii="Times New Roman" w:hAnsi="Times New Roman" w:cs="Times New Roman"/>
                <w:b/>
                <w:bCs/>
                <w:color w:val="000000"/>
                <w:sz w:val="14"/>
                <w:szCs w:val="14"/>
                <w:highlight w:val="yellow"/>
              </w:rPr>
              <w:t> </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556</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76"/>
              <w:rPr>
                <w:rFonts w:ascii="Times New Roman" w:hAnsi="Times New Roman" w:cs="Times New Roman"/>
                <w:b/>
                <w:bCs/>
                <w:color w:val="000000"/>
                <w:sz w:val="16"/>
                <w:szCs w:val="16"/>
              </w:rPr>
            </w:pPr>
            <w:r>
              <w:rPr>
                <w:rFonts w:ascii="Times New Roman" w:hAnsi="Times New Roman" w:cs="Times New Roman"/>
                <w:b/>
                <w:bCs/>
                <w:color w:val="000000"/>
                <w:sz w:val="16"/>
                <w:szCs w:val="16"/>
              </w:rPr>
              <w:t>МСХП</w:t>
            </w:r>
          </w:p>
        </w:tc>
        <w:tc>
          <w:tcPr>
            <w:tcW w:w="992"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b/>
                <w:bCs/>
                <w:color w:val="000000"/>
                <w:sz w:val="15"/>
                <w:szCs w:val="15"/>
              </w:rPr>
            </w:pP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b/>
                <w:bCs/>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pPr>
              <w:jc w:val="center"/>
              <w:rPr>
                <w:rFonts w:ascii="Times New Roman" w:hAnsi="Times New Roman" w:cs="Times New Roman"/>
                <w:b/>
                <w:bCs/>
                <w:color w:val="000000"/>
                <w:sz w:val="15"/>
                <w:szCs w:val="15"/>
              </w:rPr>
            </w:pPr>
          </w:p>
        </w:tc>
        <w:tc>
          <w:tcPr>
            <w:tcW w:w="568"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b/>
                <w:bCs/>
                <w:color w:val="000000"/>
                <w:sz w:val="15"/>
                <w:szCs w:val="15"/>
              </w:rPr>
            </w:pPr>
          </w:p>
        </w:tc>
        <w:tc>
          <w:tcPr>
            <w:tcW w:w="85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b/>
                <w:bCs/>
                <w:color w:val="000000"/>
                <w:sz w:val="15"/>
                <w:szCs w:val="15"/>
              </w:rPr>
            </w:pP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b/>
                <w:bCs/>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b/>
                <w:bCs/>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b/>
                <w:bCs/>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b/>
                <w:bCs/>
                <w:color w:val="000000"/>
                <w:sz w:val="15"/>
                <w:szCs w:val="15"/>
              </w:rPr>
            </w:pPr>
          </w:p>
        </w:tc>
        <w:tc>
          <w:tcPr>
            <w:tcW w:w="71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b/>
                <w:bCs/>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center"/>
              <w:rPr>
                <w:b/>
                <w:bCs/>
                <w:color w:val="000000"/>
                <w:sz w:val="15"/>
                <w:szCs w:val="15"/>
              </w:rPr>
            </w:pPr>
            <w:r>
              <w:rPr>
                <w:b/>
                <w:bCs/>
                <w:color w:val="000000"/>
                <w:sz w:val="15"/>
                <w:szCs w:val="15"/>
              </w:rPr>
              <w:t>533346,3</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center"/>
              <w:rPr>
                <w:b/>
                <w:bCs/>
                <w:color w:val="000000"/>
                <w:sz w:val="15"/>
                <w:szCs w:val="15"/>
              </w:rPr>
            </w:pPr>
            <w:r>
              <w:rPr>
                <w:b/>
                <w:bCs/>
                <w:color w:val="000000"/>
                <w:sz w:val="15"/>
                <w:szCs w:val="15"/>
              </w:rPr>
              <w:t>448757,7</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center"/>
              <w:rPr>
                <w:b/>
                <w:bCs/>
                <w:color w:val="000000"/>
                <w:sz w:val="15"/>
                <w:szCs w:val="15"/>
              </w:rPr>
            </w:pPr>
            <w:r>
              <w:rPr>
                <w:b/>
                <w:bCs/>
                <w:color w:val="000000"/>
                <w:sz w:val="15"/>
                <w:szCs w:val="15"/>
              </w:rPr>
              <w:t>311557,5</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center"/>
              <w:rPr>
                <w:b/>
                <w:bCs/>
                <w:color w:val="000000"/>
                <w:sz w:val="15"/>
                <w:szCs w:val="15"/>
              </w:rPr>
            </w:pPr>
            <w:r>
              <w:rPr>
                <w:b/>
                <w:bCs/>
                <w:color w:val="000000"/>
                <w:sz w:val="15"/>
                <w:szCs w:val="15"/>
              </w:rPr>
              <w:t>518645,3</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8"/>
              <w:jc w:val="center"/>
              <w:rPr>
                <w:b/>
                <w:bCs/>
                <w:color w:val="000000"/>
                <w:sz w:val="15"/>
                <w:szCs w:val="15"/>
              </w:rPr>
            </w:pPr>
            <w:r>
              <w:rPr>
                <w:b/>
                <w:bCs/>
                <w:color w:val="000000"/>
                <w:sz w:val="15"/>
                <w:szCs w:val="15"/>
              </w:rPr>
              <w:t>518645,3</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center"/>
              <w:rPr>
                <w:b/>
                <w:bCs/>
                <w:color w:val="000000"/>
                <w:sz w:val="15"/>
                <w:szCs w:val="15"/>
              </w:rPr>
            </w:pPr>
            <w:r>
              <w:rPr>
                <w:b/>
                <w:bCs/>
                <w:color w:val="000000"/>
                <w:sz w:val="15"/>
                <w:szCs w:val="15"/>
              </w:rPr>
              <w:t>518645,3</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center"/>
              <w:rPr>
                <w:b/>
                <w:bCs/>
                <w:color w:val="000000"/>
                <w:sz w:val="15"/>
                <w:szCs w:val="15"/>
              </w:rPr>
            </w:pPr>
            <w:r>
              <w:rPr>
                <w:b/>
                <w:bCs/>
                <w:color w:val="000000"/>
                <w:sz w:val="15"/>
                <w:szCs w:val="15"/>
              </w:rPr>
              <w:t>518645,3</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jc w:val="right"/>
              <w:rPr>
                <w:b/>
                <w:bCs/>
                <w:color w:val="000000"/>
                <w:sz w:val="15"/>
                <w:szCs w:val="15"/>
              </w:rPr>
            </w:pPr>
            <w:r>
              <w:rPr>
                <w:b/>
                <w:bCs/>
                <w:color w:val="000000"/>
                <w:sz w:val="15"/>
                <w:szCs w:val="15"/>
              </w:rPr>
              <w:t>3368242,7</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557</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76"/>
              <w:rPr>
                <w:rFonts w:ascii="Times New Roman" w:hAnsi="Times New Roman" w:cs="Times New Roman"/>
                <w:b/>
                <w:bCs/>
                <w:color w:val="000000"/>
                <w:sz w:val="16"/>
                <w:szCs w:val="16"/>
              </w:rPr>
            </w:pPr>
            <w:r>
              <w:rPr>
                <w:rFonts w:ascii="Times New Roman" w:hAnsi="Times New Roman" w:cs="Times New Roman"/>
                <w:b/>
                <w:bCs/>
                <w:color w:val="000000"/>
                <w:sz w:val="16"/>
                <w:szCs w:val="16"/>
              </w:rPr>
              <w:t>ГВС</w:t>
            </w:r>
          </w:p>
        </w:tc>
        <w:tc>
          <w:tcPr>
            <w:tcW w:w="992"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b/>
                <w:bCs/>
                <w:color w:val="000000"/>
                <w:sz w:val="15"/>
                <w:szCs w:val="15"/>
              </w:rPr>
            </w:pPr>
          </w:p>
        </w:tc>
        <w:tc>
          <w:tcPr>
            <w:tcW w:w="567" w:type="dxa"/>
            <w:tcBorders>
              <w:top w:val="single" w:sz="4" w:space="0" w:color="auto"/>
              <w:left w:val="nil"/>
              <w:bottom w:val="single" w:sz="4" w:space="0" w:color="auto"/>
              <w:right w:val="single" w:sz="4" w:space="0" w:color="auto"/>
            </w:tcBorders>
            <w:shd w:val="clear" w:color="auto" w:fill="FFFFFF"/>
          </w:tcPr>
          <w:p w:rsidR="0098287C" w:rsidRDefault="0098287C">
            <w:pPr>
              <w:jc w:val="center"/>
              <w:rPr>
                <w:rFonts w:ascii="Times New Roman" w:hAnsi="Times New Roman" w:cs="Times New Roman"/>
                <w:b/>
                <w:bCs/>
                <w:color w:val="000000"/>
                <w:sz w:val="15"/>
                <w:szCs w:val="15"/>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8287C" w:rsidRDefault="0098287C">
            <w:pPr>
              <w:jc w:val="center"/>
              <w:rPr>
                <w:rFonts w:ascii="Times New Roman" w:hAnsi="Times New Roman" w:cs="Times New Roman"/>
                <w:b/>
                <w:bCs/>
                <w:color w:val="000000"/>
                <w:sz w:val="15"/>
                <w:szCs w:val="15"/>
              </w:rPr>
            </w:pPr>
          </w:p>
        </w:tc>
        <w:tc>
          <w:tcPr>
            <w:tcW w:w="568"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b/>
                <w:bCs/>
                <w:color w:val="000000"/>
                <w:sz w:val="15"/>
                <w:szCs w:val="15"/>
              </w:rPr>
            </w:pPr>
          </w:p>
        </w:tc>
        <w:tc>
          <w:tcPr>
            <w:tcW w:w="85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b/>
                <w:bCs/>
                <w:color w:val="000000"/>
                <w:sz w:val="15"/>
                <w:szCs w:val="15"/>
              </w:rPr>
            </w:pPr>
          </w:p>
        </w:tc>
        <w:tc>
          <w:tcPr>
            <w:tcW w:w="438" w:type="dxa"/>
            <w:gridSpan w:val="2"/>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b/>
                <w:bCs/>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b/>
                <w:bCs/>
                <w:color w:val="000000"/>
                <w:sz w:val="15"/>
                <w:szCs w:val="15"/>
              </w:rPr>
            </w:pPr>
          </w:p>
        </w:tc>
        <w:tc>
          <w:tcPr>
            <w:tcW w:w="426"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b/>
                <w:bCs/>
                <w:color w:val="000000"/>
                <w:sz w:val="15"/>
                <w:szCs w:val="15"/>
              </w:rPr>
            </w:pPr>
          </w:p>
        </w:tc>
        <w:tc>
          <w:tcPr>
            <w:tcW w:w="69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b/>
                <w:bCs/>
                <w:color w:val="000000"/>
                <w:sz w:val="15"/>
                <w:szCs w:val="15"/>
              </w:rPr>
            </w:pPr>
          </w:p>
        </w:tc>
        <w:tc>
          <w:tcPr>
            <w:tcW w:w="711" w:type="dxa"/>
            <w:tcBorders>
              <w:top w:val="single" w:sz="4" w:space="0" w:color="auto"/>
              <w:left w:val="nil"/>
              <w:bottom w:val="single" w:sz="4" w:space="0" w:color="auto"/>
              <w:right w:val="single" w:sz="4" w:space="0" w:color="auto"/>
            </w:tcBorders>
            <w:shd w:val="clear" w:color="auto" w:fill="FFFFFF"/>
            <w:noWrap/>
          </w:tcPr>
          <w:p w:rsidR="0098287C" w:rsidRDefault="0098287C">
            <w:pPr>
              <w:jc w:val="center"/>
              <w:rPr>
                <w:rFonts w:ascii="Times New Roman" w:hAnsi="Times New Roman" w:cs="Times New Roman"/>
                <w:b/>
                <w:bCs/>
                <w:color w:val="000000"/>
                <w:sz w:val="15"/>
                <w:szCs w:val="15"/>
              </w:rPr>
            </w:pP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9"/>
              <w:jc w:val="center"/>
              <w:rPr>
                <w:b/>
                <w:bCs/>
                <w:color w:val="000000"/>
                <w:sz w:val="15"/>
                <w:szCs w:val="15"/>
              </w:rPr>
            </w:pPr>
            <w:r>
              <w:rPr>
                <w:b/>
                <w:bCs/>
                <w:color w:val="000000"/>
                <w:sz w:val="15"/>
                <w:szCs w:val="15"/>
              </w:rPr>
              <w:t>344526,3</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9"/>
              <w:jc w:val="center"/>
              <w:rPr>
                <w:b/>
                <w:bCs/>
                <w:color w:val="000000"/>
                <w:sz w:val="15"/>
                <w:szCs w:val="15"/>
              </w:rPr>
            </w:pPr>
            <w:r>
              <w:rPr>
                <w:b/>
                <w:bCs/>
                <w:color w:val="000000"/>
                <w:sz w:val="15"/>
                <w:szCs w:val="15"/>
              </w:rPr>
              <w:t>320242,6</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9"/>
              <w:jc w:val="center"/>
              <w:rPr>
                <w:b/>
                <w:bCs/>
                <w:color w:val="000000"/>
                <w:sz w:val="15"/>
                <w:szCs w:val="15"/>
              </w:rPr>
            </w:pPr>
            <w:r>
              <w:rPr>
                <w:b/>
                <w:bCs/>
                <w:color w:val="000000"/>
                <w:sz w:val="15"/>
                <w:szCs w:val="15"/>
              </w:rPr>
              <w:t>235256,0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9"/>
              <w:jc w:val="center"/>
              <w:rPr>
                <w:b/>
                <w:bCs/>
                <w:color w:val="000000"/>
                <w:sz w:val="15"/>
                <w:szCs w:val="15"/>
              </w:rPr>
            </w:pPr>
            <w:r>
              <w:rPr>
                <w:b/>
                <w:bCs/>
                <w:color w:val="000000"/>
                <w:sz w:val="15"/>
                <w:szCs w:val="15"/>
              </w:rPr>
              <w:t>344526,3</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109"/>
              <w:jc w:val="center"/>
              <w:rPr>
                <w:b/>
                <w:bCs/>
                <w:color w:val="000000"/>
                <w:sz w:val="15"/>
                <w:szCs w:val="15"/>
              </w:rPr>
            </w:pPr>
            <w:r>
              <w:rPr>
                <w:b/>
                <w:bCs/>
                <w:color w:val="000000"/>
                <w:sz w:val="15"/>
                <w:szCs w:val="15"/>
              </w:rPr>
              <w:t>344526,3</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9"/>
              <w:jc w:val="center"/>
              <w:rPr>
                <w:b/>
                <w:bCs/>
                <w:color w:val="000000"/>
                <w:sz w:val="15"/>
                <w:szCs w:val="15"/>
              </w:rPr>
            </w:pPr>
            <w:r>
              <w:rPr>
                <w:b/>
                <w:bCs/>
                <w:color w:val="000000"/>
                <w:sz w:val="15"/>
                <w:szCs w:val="15"/>
              </w:rPr>
              <w:t>344526,3</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9"/>
              <w:jc w:val="center"/>
              <w:rPr>
                <w:b/>
                <w:bCs/>
                <w:color w:val="000000"/>
                <w:sz w:val="15"/>
                <w:szCs w:val="15"/>
              </w:rPr>
            </w:pPr>
            <w:r>
              <w:rPr>
                <w:b/>
                <w:bCs/>
                <w:color w:val="000000"/>
                <w:sz w:val="15"/>
                <w:szCs w:val="15"/>
              </w:rPr>
              <w:t>344526,3</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9"/>
              <w:jc w:val="right"/>
              <w:rPr>
                <w:b/>
                <w:bCs/>
                <w:color w:val="000000"/>
                <w:sz w:val="15"/>
                <w:szCs w:val="15"/>
              </w:rPr>
            </w:pPr>
            <w:r>
              <w:rPr>
                <w:b/>
                <w:bCs/>
                <w:color w:val="000000"/>
                <w:sz w:val="15"/>
                <w:szCs w:val="15"/>
              </w:rPr>
              <w:t>2278130,1</w:t>
            </w: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558</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rPr>
                <w:rFonts w:ascii="Times New Roman" w:hAnsi="Times New Roman" w:cs="Times New Roman"/>
                <w:color w:val="000000"/>
                <w:sz w:val="16"/>
                <w:szCs w:val="16"/>
              </w:rPr>
            </w:pPr>
            <w:r>
              <w:rPr>
                <w:rFonts w:ascii="Times New Roman" w:hAnsi="Times New Roman" w:cs="Times New Roman"/>
                <w:color w:val="000000"/>
                <w:sz w:val="16"/>
                <w:szCs w:val="16"/>
              </w:rPr>
              <w:t>кроме того, финансирование из других источников:</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 </w:t>
            </w:r>
          </w:p>
        </w:tc>
        <w:tc>
          <w:tcPr>
            <w:tcW w:w="709" w:type="dxa"/>
            <w:tcBorders>
              <w:top w:val="single" w:sz="4" w:space="0" w:color="auto"/>
              <w:left w:val="nil"/>
              <w:bottom w:val="single" w:sz="4" w:space="0" w:color="auto"/>
              <w:right w:val="single" w:sz="4" w:space="0" w:color="auto"/>
            </w:tcBorders>
            <w:shd w:val="clear" w:color="auto" w:fill="FFFFFF"/>
            <w:noWrap/>
          </w:tcPr>
          <w:p w:rsidR="0098287C" w:rsidRDefault="0098287C">
            <w:pPr>
              <w:ind w:left="-203"/>
              <w:jc w:val="center"/>
              <w:rPr>
                <w:rFonts w:ascii="Times New Roman" w:hAnsi="Times New Roman" w:cs="Times New Roman"/>
                <w:b/>
                <w:bCs/>
                <w:color w:val="000000"/>
                <w:sz w:val="14"/>
                <w:szCs w:val="14"/>
                <w:highlight w:val="yellow"/>
              </w:rPr>
            </w:pPr>
          </w:p>
        </w:tc>
        <w:tc>
          <w:tcPr>
            <w:tcW w:w="709" w:type="dxa"/>
            <w:tcBorders>
              <w:top w:val="single" w:sz="4" w:space="0" w:color="auto"/>
              <w:left w:val="nil"/>
              <w:bottom w:val="single" w:sz="4" w:space="0" w:color="auto"/>
              <w:right w:val="single" w:sz="4" w:space="0" w:color="auto"/>
            </w:tcBorders>
            <w:shd w:val="clear" w:color="auto" w:fill="FFFFFF"/>
          </w:tcPr>
          <w:p w:rsidR="0098287C" w:rsidRDefault="0098287C">
            <w:pPr>
              <w:ind w:left="-203"/>
              <w:jc w:val="center"/>
              <w:rPr>
                <w:rFonts w:ascii="Times New Roman" w:hAnsi="Times New Roman" w:cs="Times New Roman"/>
                <w:b/>
                <w:bCs/>
                <w:color w:val="000000"/>
                <w:sz w:val="14"/>
                <w:szCs w:val="14"/>
                <w:highlight w:val="yellow"/>
              </w:rPr>
            </w:pPr>
          </w:p>
        </w:tc>
        <w:tc>
          <w:tcPr>
            <w:tcW w:w="724" w:type="dxa"/>
            <w:tcBorders>
              <w:top w:val="single" w:sz="4" w:space="0" w:color="auto"/>
              <w:left w:val="nil"/>
              <w:bottom w:val="single" w:sz="4" w:space="0" w:color="auto"/>
              <w:right w:val="single" w:sz="4" w:space="0" w:color="auto"/>
            </w:tcBorders>
            <w:shd w:val="clear" w:color="auto" w:fill="FFFFFF"/>
            <w:noWrap/>
          </w:tcPr>
          <w:p w:rsidR="0098287C" w:rsidRDefault="0098287C">
            <w:pPr>
              <w:ind w:left="-203"/>
              <w:jc w:val="center"/>
              <w:rPr>
                <w:rFonts w:ascii="Times New Roman" w:hAnsi="Times New Roman" w:cs="Times New Roman"/>
                <w:b/>
                <w:bCs/>
                <w:color w:val="000000"/>
                <w:sz w:val="14"/>
                <w:szCs w:val="14"/>
                <w:highlight w:val="yellow"/>
              </w:rPr>
            </w:pPr>
          </w:p>
        </w:tc>
        <w:tc>
          <w:tcPr>
            <w:tcW w:w="715" w:type="dxa"/>
            <w:tcBorders>
              <w:top w:val="single" w:sz="4" w:space="0" w:color="auto"/>
              <w:left w:val="nil"/>
              <w:bottom w:val="single" w:sz="4" w:space="0" w:color="auto"/>
              <w:right w:val="single" w:sz="4" w:space="0" w:color="auto"/>
            </w:tcBorders>
            <w:shd w:val="clear" w:color="auto" w:fill="FFFFFF"/>
          </w:tcPr>
          <w:p w:rsidR="0098287C" w:rsidRDefault="0098287C">
            <w:pPr>
              <w:ind w:left="-203"/>
              <w:jc w:val="center"/>
              <w:rPr>
                <w:rFonts w:ascii="Times New Roman" w:hAnsi="Times New Roman" w:cs="Times New Roman"/>
                <w:b/>
                <w:bCs/>
                <w:color w:val="000000"/>
                <w:sz w:val="14"/>
                <w:szCs w:val="14"/>
                <w:highlight w:val="yellow"/>
              </w:rPr>
            </w:pPr>
          </w:p>
        </w:tc>
        <w:tc>
          <w:tcPr>
            <w:tcW w:w="714" w:type="dxa"/>
            <w:tcBorders>
              <w:top w:val="single" w:sz="4" w:space="0" w:color="auto"/>
              <w:left w:val="nil"/>
              <w:bottom w:val="single" w:sz="4" w:space="0" w:color="auto"/>
              <w:right w:val="single" w:sz="4" w:space="0" w:color="auto"/>
            </w:tcBorders>
            <w:shd w:val="clear" w:color="auto" w:fill="FFFFFF"/>
            <w:noWrap/>
          </w:tcPr>
          <w:p w:rsidR="0098287C" w:rsidRDefault="0098287C">
            <w:pPr>
              <w:ind w:left="-203"/>
              <w:jc w:val="center"/>
              <w:rPr>
                <w:rFonts w:ascii="Times New Roman" w:hAnsi="Times New Roman" w:cs="Times New Roman"/>
                <w:b/>
                <w:bCs/>
                <w:color w:val="000000"/>
                <w:sz w:val="14"/>
                <w:szCs w:val="14"/>
                <w:highlight w:val="yellow"/>
              </w:rPr>
            </w:pPr>
          </w:p>
        </w:tc>
        <w:tc>
          <w:tcPr>
            <w:tcW w:w="714" w:type="dxa"/>
            <w:tcBorders>
              <w:top w:val="single" w:sz="4" w:space="0" w:color="auto"/>
              <w:left w:val="nil"/>
              <w:bottom w:val="single" w:sz="4" w:space="0" w:color="auto"/>
              <w:right w:val="single" w:sz="4" w:space="0" w:color="auto"/>
            </w:tcBorders>
            <w:shd w:val="clear" w:color="auto" w:fill="FFFFFF"/>
          </w:tcPr>
          <w:p w:rsidR="0098287C" w:rsidRDefault="0098287C">
            <w:pPr>
              <w:ind w:left="-203"/>
              <w:jc w:val="center"/>
              <w:rPr>
                <w:rFonts w:ascii="Times New Roman" w:hAnsi="Times New Roman" w:cs="Times New Roman"/>
                <w:b/>
                <w:bCs/>
                <w:color w:val="000000"/>
                <w:sz w:val="14"/>
                <w:szCs w:val="14"/>
                <w:highlight w:val="yellow"/>
              </w:rPr>
            </w:pPr>
          </w:p>
        </w:tc>
        <w:tc>
          <w:tcPr>
            <w:tcW w:w="715" w:type="dxa"/>
            <w:tcBorders>
              <w:top w:val="single" w:sz="4" w:space="0" w:color="auto"/>
              <w:left w:val="nil"/>
              <w:bottom w:val="single" w:sz="4" w:space="0" w:color="auto"/>
              <w:right w:val="single" w:sz="4" w:space="0" w:color="auto"/>
            </w:tcBorders>
            <w:shd w:val="clear" w:color="auto" w:fill="FFFFFF"/>
          </w:tcPr>
          <w:p w:rsidR="0098287C" w:rsidRDefault="0098287C">
            <w:pPr>
              <w:ind w:left="-203"/>
              <w:jc w:val="center"/>
              <w:rPr>
                <w:rFonts w:ascii="Times New Roman" w:hAnsi="Times New Roman" w:cs="Times New Roman"/>
                <w:b/>
                <w:bCs/>
                <w:color w:val="000000"/>
                <w:sz w:val="14"/>
                <w:szCs w:val="14"/>
                <w:highlight w:val="yellow"/>
              </w:rPr>
            </w:pPr>
          </w:p>
        </w:tc>
        <w:tc>
          <w:tcPr>
            <w:tcW w:w="865" w:type="dxa"/>
            <w:tcBorders>
              <w:top w:val="single" w:sz="4" w:space="0" w:color="auto"/>
              <w:left w:val="nil"/>
              <w:bottom w:val="single" w:sz="4" w:space="0" w:color="auto"/>
              <w:right w:val="single" w:sz="4" w:space="0" w:color="auto"/>
            </w:tcBorders>
            <w:shd w:val="clear" w:color="auto" w:fill="FFFFFF"/>
          </w:tcPr>
          <w:p w:rsidR="0098287C" w:rsidRDefault="0098287C">
            <w:pPr>
              <w:ind w:left="-203"/>
              <w:jc w:val="right"/>
              <w:rPr>
                <w:rFonts w:ascii="Times New Roman" w:hAnsi="Times New Roman" w:cs="Times New Roman"/>
                <w:b/>
                <w:bCs/>
                <w:color w:val="000000"/>
                <w:sz w:val="14"/>
                <w:szCs w:val="14"/>
                <w:highlight w:val="yellow"/>
              </w:rPr>
            </w:pPr>
          </w:p>
        </w:tc>
      </w:tr>
      <w:tr w:rsidR="0098287C" w:rsidTr="0098287C">
        <w:trPr>
          <w:gridAfter w:val="2"/>
          <w:wAfter w:w="1256" w:type="dxa"/>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rsidP="0098287C">
            <w:pPr>
              <w:numPr>
                <w:ilvl w:val="0"/>
                <w:numId w:val="30"/>
              </w:numPr>
              <w:jc w:val="center"/>
              <w:rPr>
                <w:sz w:val="16"/>
                <w:szCs w:val="16"/>
              </w:rPr>
            </w:pPr>
            <w:r>
              <w:rPr>
                <w:sz w:val="16"/>
                <w:szCs w:val="16"/>
              </w:rPr>
              <w:t>559</w:t>
            </w:r>
          </w:p>
        </w:tc>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98287C" w:rsidRDefault="0098287C">
            <w:pPr>
              <w:ind w:left="-108" w:right="-55"/>
              <w:jc w:val="center"/>
              <w:rPr>
                <w:rFonts w:ascii="Times New Roman" w:hAnsi="Times New Roman" w:cs="Times New Roman"/>
                <w:color w:val="000000"/>
                <w:sz w:val="16"/>
                <w:szCs w:val="16"/>
                <w:highlight w:val="yellow"/>
              </w:rPr>
            </w:pPr>
          </w:p>
        </w:tc>
        <w:tc>
          <w:tcPr>
            <w:tcW w:w="2268"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64"/>
              <w:jc w:val="center"/>
              <w:rPr>
                <w:rFonts w:ascii="Times New Roman" w:hAnsi="Times New Roman" w:cs="Times New Roman"/>
                <w:color w:val="000000"/>
                <w:sz w:val="16"/>
                <w:szCs w:val="16"/>
              </w:rPr>
            </w:pPr>
            <w:r>
              <w:rPr>
                <w:rFonts w:ascii="Times New Roman" w:hAnsi="Times New Roman" w:cs="Times New Roman"/>
                <w:color w:val="000000"/>
                <w:sz w:val="16"/>
                <w:szCs w:val="16"/>
              </w:rPr>
              <w:t>из федерального бюджета</w:t>
            </w:r>
          </w:p>
        </w:tc>
        <w:tc>
          <w:tcPr>
            <w:tcW w:w="992" w:type="dxa"/>
            <w:tcBorders>
              <w:top w:val="single" w:sz="4" w:space="0" w:color="auto"/>
              <w:left w:val="nil"/>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тыс.рублей</w:t>
            </w:r>
          </w:p>
        </w:tc>
        <w:tc>
          <w:tcPr>
            <w:tcW w:w="567"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108"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568"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85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38" w:type="dxa"/>
            <w:gridSpan w:val="2"/>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426"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95" w:right="-108"/>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69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11" w:type="dxa"/>
            <w:tcBorders>
              <w:top w:val="single" w:sz="4" w:space="0" w:color="auto"/>
              <w:left w:val="nil"/>
              <w:bottom w:val="single" w:sz="4" w:space="0" w:color="auto"/>
              <w:right w:val="single" w:sz="4" w:space="0" w:color="auto"/>
            </w:tcBorders>
            <w:shd w:val="clear" w:color="auto" w:fill="FFFFFF"/>
            <w:noWrap/>
            <w:hideMark/>
          </w:tcPr>
          <w:p w:rsidR="0098287C" w:rsidRDefault="0098287C">
            <w:pPr>
              <w:jc w:val="center"/>
              <w:rPr>
                <w:rFonts w:ascii="Times New Roman" w:hAnsi="Times New Roman" w:cs="Times New Roman"/>
                <w:color w:val="000000"/>
                <w:sz w:val="15"/>
                <w:szCs w:val="15"/>
              </w:rPr>
            </w:pPr>
            <w:r>
              <w:rPr>
                <w:rFonts w:ascii="Times New Roman" w:hAnsi="Times New Roman" w:cs="Times New Roman"/>
                <w:color w:val="000000"/>
                <w:sz w:val="15"/>
                <w:szCs w:val="15"/>
              </w:rPr>
              <w:t>Х</w:t>
            </w:r>
          </w:p>
        </w:tc>
        <w:tc>
          <w:tcPr>
            <w:tcW w:w="709"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203"/>
              <w:jc w:val="right"/>
              <w:rPr>
                <w:b/>
                <w:bCs/>
                <w:color w:val="000000"/>
                <w:sz w:val="15"/>
                <w:szCs w:val="15"/>
              </w:rPr>
            </w:pPr>
            <w:r>
              <w:rPr>
                <w:b/>
                <w:bCs/>
                <w:color w:val="000000"/>
                <w:sz w:val="15"/>
                <w:szCs w:val="15"/>
              </w:rPr>
              <w:t>450422,6</w:t>
            </w:r>
          </w:p>
        </w:tc>
        <w:tc>
          <w:tcPr>
            <w:tcW w:w="709"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03"/>
              <w:jc w:val="right"/>
              <w:rPr>
                <w:b/>
                <w:bCs/>
                <w:color w:val="000000"/>
                <w:sz w:val="15"/>
                <w:szCs w:val="15"/>
              </w:rPr>
            </w:pPr>
            <w:r>
              <w:rPr>
                <w:b/>
                <w:bCs/>
                <w:color w:val="000000"/>
                <w:sz w:val="15"/>
                <w:szCs w:val="15"/>
              </w:rPr>
              <w:t>521470,4</w:t>
            </w:r>
          </w:p>
        </w:tc>
        <w:tc>
          <w:tcPr>
            <w:tcW w:w="72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203"/>
              <w:jc w:val="right"/>
              <w:rPr>
                <w:b/>
                <w:bCs/>
                <w:color w:val="000000"/>
                <w:sz w:val="15"/>
                <w:szCs w:val="15"/>
              </w:rPr>
            </w:pPr>
            <w:r>
              <w:rPr>
                <w:b/>
                <w:bCs/>
                <w:color w:val="000000"/>
                <w:sz w:val="15"/>
                <w:szCs w:val="15"/>
              </w:rPr>
              <w:t>256493,0</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03"/>
              <w:jc w:val="center"/>
              <w:rPr>
                <w:rFonts w:ascii="Times New Roman" w:hAnsi="Times New Roman" w:cs="Times New Roman"/>
                <w:color w:val="000000"/>
                <w:sz w:val="14"/>
                <w:szCs w:val="14"/>
              </w:rPr>
            </w:pPr>
            <w:r>
              <w:rPr>
                <w:rFonts w:ascii="Times New Roman" w:hAnsi="Times New Roman" w:cs="Times New Roman"/>
                <w:color w:val="000000"/>
                <w:sz w:val="14"/>
                <w:szCs w:val="14"/>
              </w:rPr>
              <w:t>*)</w:t>
            </w:r>
          </w:p>
        </w:tc>
        <w:tc>
          <w:tcPr>
            <w:tcW w:w="714" w:type="dxa"/>
            <w:tcBorders>
              <w:top w:val="single" w:sz="4" w:space="0" w:color="auto"/>
              <w:left w:val="nil"/>
              <w:bottom w:val="single" w:sz="4" w:space="0" w:color="auto"/>
              <w:right w:val="single" w:sz="4" w:space="0" w:color="auto"/>
            </w:tcBorders>
            <w:shd w:val="clear" w:color="auto" w:fill="FFFFFF"/>
            <w:noWrap/>
            <w:hideMark/>
          </w:tcPr>
          <w:p w:rsidR="0098287C" w:rsidRDefault="0098287C">
            <w:pPr>
              <w:ind w:left="-203"/>
              <w:jc w:val="center"/>
              <w:rPr>
                <w:rFonts w:ascii="Times New Roman" w:hAnsi="Times New Roman" w:cs="Times New Roman"/>
                <w:color w:val="000000"/>
                <w:sz w:val="14"/>
                <w:szCs w:val="14"/>
              </w:rPr>
            </w:pPr>
            <w:r>
              <w:rPr>
                <w:rFonts w:ascii="Times New Roman" w:hAnsi="Times New Roman" w:cs="Times New Roman"/>
                <w:color w:val="000000"/>
                <w:sz w:val="14"/>
                <w:szCs w:val="14"/>
              </w:rPr>
              <w:t>*)</w:t>
            </w:r>
          </w:p>
        </w:tc>
        <w:tc>
          <w:tcPr>
            <w:tcW w:w="714"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03"/>
              <w:jc w:val="center"/>
              <w:rPr>
                <w:rFonts w:ascii="Times New Roman" w:hAnsi="Times New Roman" w:cs="Times New Roman"/>
                <w:color w:val="000000"/>
                <w:sz w:val="14"/>
                <w:szCs w:val="14"/>
              </w:rPr>
            </w:pPr>
            <w:r>
              <w:rPr>
                <w:rFonts w:ascii="Times New Roman" w:hAnsi="Times New Roman" w:cs="Times New Roman"/>
                <w:color w:val="000000"/>
                <w:sz w:val="14"/>
                <w:szCs w:val="14"/>
              </w:rPr>
              <w:t>*)</w:t>
            </w:r>
          </w:p>
        </w:tc>
        <w:tc>
          <w:tcPr>
            <w:tcW w:w="71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03"/>
              <w:jc w:val="center"/>
              <w:rPr>
                <w:rFonts w:ascii="Times New Roman" w:hAnsi="Times New Roman" w:cs="Times New Roman"/>
                <w:color w:val="000000"/>
                <w:sz w:val="14"/>
                <w:szCs w:val="14"/>
              </w:rPr>
            </w:pPr>
            <w:r>
              <w:rPr>
                <w:rFonts w:ascii="Times New Roman" w:hAnsi="Times New Roman" w:cs="Times New Roman"/>
                <w:color w:val="000000"/>
                <w:sz w:val="14"/>
                <w:szCs w:val="14"/>
              </w:rPr>
              <w:t>*)</w:t>
            </w:r>
          </w:p>
        </w:tc>
        <w:tc>
          <w:tcPr>
            <w:tcW w:w="865" w:type="dxa"/>
            <w:tcBorders>
              <w:top w:val="single" w:sz="4" w:space="0" w:color="auto"/>
              <w:left w:val="nil"/>
              <w:bottom w:val="single" w:sz="4" w:space="0" w:color="auto"/>
              <w:right w:val="single" w:sz="4" w:space="0" w:color="auto"/>
            </w:tcBorders>
            <w:shd w:val="clear" w:color="auto" w:fill="FFFFFF"/>
            <w:hideMark/>
          </w:tcPr>
          <w:p w:rsidR="0098287C" w:rsidRDefault="0098287C">
            <w:pPr>
              <w:ind w:left="-203"/>
              <w:jc w:val="center"/>
              <w:rPr>
                <w:rFonts w:ascii="Times New Roman" w:hAnsi="Times New Roman" w:cs="Times New Roman"/>
                <w:color w:val="000000"/>
                <w:sz w:val="14"/>
                <w:szCs w:val="14"/>
              </w:rPr>
            </w:pPr>
            <w:r>
              <w:rPr>
                <w:rFonts w:ascii="Times New Roman" w:hAnsi="Times New Roman" w:cs="Times New Roman"/>
                <w:color w:val="000000"/>
                <w:sz w:val="14"/>
                <w:szCs w:val="14"/>
              </w:rPr>
              <w:t>Х</w:t>
            </w:r>
          </w:p>
        </w:tc>
      </w:tr>
    </w:tbl>
    <w:p w:rsidR="0080444C" w:rsidRDefault="0080444C" w:rsidP="0080444C">
      <w:pPr>
        <w:pStyle w:val="affa"/>
        <w:rPr>
          <w:rFonts w:ascii="Times New Roman" w:hAnsi="Times New Roman" w:cs="Times New Roman"/>
        </w:rPr>
      </w:pPr>
    </w:p>
    <w:p w:rsidR="00C1012E" w:rsidRDefault="00C1012E" w:rsidP="00C1012E">
      <w:pPr>
        <w:pStyle w:val="affa"/>
        <w:rPr>
          <w:u w:val="single"/>
        </w:rPr>
      </w:pPr>
      <w:r>
        <w:rPr>
          <w:u w:val="single"/>
        </w:rPr>
        <w:t>Используемые сокращения, символы и способы изложения цифр:</w:t>
      </w:r>
    </w:p>
    <w:p w:rsidR="00C1012E" w:rsidRDefault="00C1012E" w:rsidP="00C1012E">
      <w:pPr>
        <w:pStyle w:val="affa"/>
        <w:spacing w:before="120"/>
      </w:pPr>
      <w:r>
        <w:t>ПГП – показатель государственной программы Забайкальского края,</w:t>
      </w:r>
    </w:p>
    <w:p w:rsidR="00C1012E" w:rsidRDefault="00C1012E" w:rsidP="00C1012E">
      <w:pPr>
        <w:pStyle w:val="affa"/>
      </w:pPr>
      <w:r>
        <w:t>ПП – подпрограмма государственной программы Забайкальского края,</w:t>
      </w:r>
    </w:p>
    <w:p w:rsidR="00C1012E" w:rsidRDefault="00C1012E" w:rsidP="00C1012E">
      <w:pPr>
        <w:pStyle w:val="affa"/>
      </w:pPr>
      <w:r>
        <w:t>ПП-ОМ – основное мероприятие подпрограммы государственной программы Забайкальского края,</w:t>
      </w:r>
    </w:p>
    <w:p w:rsidR="00C1012E" w:rsidRDefault="00C1012E" w:rsidP="00C1012E">
      <w:pPr>
        <w:pStyle w:val="affa"/>
      </w:pPr>
      <w:r>
        <w:t>ПП-ПОМ – показатель основного мероприятия подпрограммы государственной программы Забайкальского края,</w:t>
      </w:r>
    </w:p>
    <w:p w:rsidR="00C1012E" w:rsidRDefault="00C1012E" w:rsidP="00C1012E">
      <w:pPr>
        <w:pStyle w:val="affa"/>
      </w:pPr>
      <w:r>
        <w:t>ПП-М – мероприятие подпрограммы государственной программы Забайкальского края,</w:t>
      </w:r>
    </w:p>
    <w:p w:rsidR="00C1012E" w:rsidRDefault="00C1012E" w:rsidP="00C1012E">
      <w:pPr>
        <w:pStyle w:val="affa"/>
      </w:pPr>
      <w:r>
        <w:t>ПП-ПМ – показатель мероприятия подпрограммы государственной программы Забайкальского края,</w:t>
      </w:r>
    </w:p>
    <w:p w:rsidR="00C1012E" w:rsidRDefault="00C1012E" w:rsidP="00C1012E">
      <w:pPr>
        <w:rPr>
          <w:rFonts w:ascii="Times New Roman" w:hAnsi="Times New Roman" w:cs="Times New Roman"/>
          <w:sz w:val="20"/>
          <w:szCs w:val="20"/>
        </w:rPr>
      </w:pPr>
      <w:r>
        <w:rPr>
          <w:rFonts w:ascii="Times New Roman" w:hAnsi="Times New Roman" w:cs="Times New Roman"/>
          <w:sz w:val="20"/>
          <w:szCs w:val="20"/>
        </w:rPr>
        <w:t>*) возможно получение субсидии из федерального бюджета,</w:t>
      </w:r>
    </w:p>
    <w:p w:rsidR="00C1012E" w:rsidRDefault="00C1012E" w:rsidP="00C1012E">
      <w:pPr>
        <w:rPr>
          <w:rFonts w:ascii="Times New Roman" w:hAnsi="Times New Roman" w:cs="Times New Roman"/>
          <w:sz w:val="20"/>
          <w:szCs w:val="20"/>
        </w:rPr>
      </w:pPr>
      <w:r>
        <w:rPr>
          <w:rFonts w:ascii="Times New Roman" w:hAnsi="Times New Roman" w:cs="Times New Roman"/>
          <w:sz w:val="20"/>
          <w:szCs w:val="20"/>
        </w:rPr>
        <w:t>Х – отсутствие значений;</w:t>
      </w:r>
    </w:p>
    <w:p w:rsidR="00C1012E" w:rsidRDefault="00C1012E" w:rsidP="00C1012E">
      <w:pPr>
        <w:rPr>
          <w:rFonts w:ascii="Times New Roman" w:hAnsi="Times New Roman" w:cs="Times New Roman"/>
          <w:sz w:val="20"/>
          <w:szCs w:val="20"/>
        </w:rPr>
      </w:pPr>
      <w:r>
        <w:rPr>
          <w:rFonts w:ascii="Times New Roman" w:hAnsi="Times New Roman" w:cs="Times New Roman"/>
          <w:sz w:val="20"/>
          <w:szCs w:val="20"/>
        </w:rPr>
        <w:t>- – отсутствие значений по финансированию мероприятий;</w:t>
      </w:r>
    </w:p>
    <w:p w:rsidR="00C1012E" w:rsidRDefault="00C1012E" w:rsidP="00C1012E">
      <w:pPr>
        <w:rPr>
          <w:rFonts w:ascii="Times New Roman" w:hAnsi="Times New Roman" w:cs="Times New Roman"/>
          <w:sz w:val="20"/>
          <w:szCs w:val="20"/>
        </w:rPr>
      </w:pPr>
      <w:r>
        <w:rPr>
          <w:rFonts w:ascii="Times New Roman" w:hAnsi="Times New Roman" w:cs="Times New Roman"/>
          <w:sz w:val="20"/>
          <w:szCs w:val="20"/>
        </w:rPr>
        <w:t xml:space="preserve">цифры курсивом – промежуточные итоги финансирования мероприятий в составе основного мероприятия </w:t>
      </w:r>
      <w:r>
        <w:rPr>
          <w:sz w:val="20"/>
          <w:szCs w:val="20"/>
        </w:rPr>
        <w:t>подпрограммы государственной программы Забайкальского края.</w:t>
      </w:r>
    </w:p>
    <w:p w:rsidR="0080444C" w:rsidRPr="003504FE" w:rsidRDefault="0080444C" w:rsidP="0080444C">
      <w:pPr>
        <w:pStyle w:val="affa"/>
      </w:pPr>
    </w:p>
    <w:p w:rsidR="0080444C" w:rsidRPr="003504FE" w:rsidRDefault="0080444C" w:rsidP="0080444C">
      <w:pPr>
        <w:pStyle w:val="affa"/>
        <w:jc w:val="center"/>
      </w:pPr>
    </w:p>
    <w:p w:rsidR="0080444C" w:rsidRDefault="0080444C" w:rsidP="0080444C">
      <w:pPr>
        <w:pStyle w:val="affa"/>
        <w:jc w:val="center"/>
      </w:pPr>
      <w:r w:rsidRPr="003504FE">
        <w:t>_________________________</w:t>
      </w:r>
    </w:p>
    <w:p w:rsidR="0080444C" w:rsidRPr="003D6BCE" w:rsidRDefault="0080444C" w:rsidP="003D6BCE">
      <w:pPr>
        <w:tabs>
          <w:tab w:val="left" w:pos="1545"/>
        </w:tabs>
        <w:rPr>
          <w:rFonts w:ascii="Times New Roman" w:hAnsi="Times New Roman" w:cs="Times New Roman"/>
          <w:sz w:val="20"/>
          <w:szCs w:val="20"/>
        </w:rPr>
      </w:pPr>
    </w:p>
    <w:sectPr w:rsidR="0080444C" w:rsidRPr="003D6BCE" w:rsidSect="00694BFA">
      <w:pgSz w:w="16838" w:h="11906" w:orient="landscape"/>
      <w:pgMar w:top="1135" w:right="820" w:bottom="567" w:left="1134" w:header="510"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287C" w:rsidRDefault="0098287C">
      <w:r>
        <w:separator/>
      </w:r>
    </w:p>
  </w:endnote>
  <w:endnote w:type="continuationSeparator" w:id="1">
    <w:p w:rsidR="0098287C" w:rsidRDefault="0098287C">
      <w:r>
        <w:continuationSeparator/>
      </w:r>
    </w:p>
  </w:endnote>
</w:endnotes>
</file>

<file path=word/fontTable.xml><?xml version="1.0" encoding="utf-8"?>
<w:fonts xmlns:r="http://schemas.openxmlformats.org/officeDocument/2006/relationships" xmlns:w="http://schemas.openxmlformats.org/wordprocessingml/2006/main">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Letter Gothic"/>
    <w:panose1 w:val="02070309020205020404"/>
    <w:charset w:val="CC"/>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Times New Roman CYR">
    <w:altName w:val="Times New Roman"/>
    <w:panose1 w:val="02020603050405020304"/>
    <w:charset w:val="CC"/>
    <w:family w:val="roman"/>
    <w:pitch w:val="variable"/>
    <w:sig w:usb0="E0002AFF" w:usb1="C0007841" w:usb2="00000009" w:usb3="00000000" w:csb0="000001FF" w:csb1="00000000"/>
  </w:font>
  <w:font w:name="Arial">
    <w:altName w:val="Arial"/>
    <w:panose1 w:val="020B0604020202020204"/>
    <w:charset w:val="CC"/>
    <w:family w:val="swiss"/>
    <w:pitch w:val="variable"/>
    <w:sig w:usb0="E0002AFF" w:usb1="C0007843" w:usb2="00000009" w:usb3="00000000" w:csb0="000001FF" w:csb1="00000000"/>
  </w:font>
  <w:font w:name="Calibri">
    <w:altName w:val="Arial"/>
    <w:panose1 w:val="020F0502020204030204"/>
    <w:charset w:val="CC"/>
    <w:family w:val="swiss"/>
    <w:pitch w:val="variable"/>
    <w:sig w:usb0="E10002FF" w:usb1="4000ACFF" w:usb2="00000009" w:usb3="00000000" w:csb0="0000019F"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Verdana">
    <w:altName w:val="Verdana"/>
    <w:panose1 w:val="020B0604030504040204"/>
    <w:charset w:val="CC"/>
    <w:family w:val="swiss"/>
    <w:pitch w:val="variable"/>
    <w:sig w:usb0="A10006FF" w:usb1="4000205B" w:usb2="00000010" w:usb3="00000000" w:csb0="0000019F" w:csb1="00000000"/>
  </w:font>
  <w:font w:name="SimSun">
    <w:altName w:val="??????????Ўм§А?§ЮЎм???§ЮЎм§Ў?Ўм"/>
    <w:panose1 w:val="02010600030101010101"/>
    <w:charset w:val="86"/>
    <w:family w:val="auto"/>
    <w:notTrueType/>
    <w:pitch w:val="variable"/>
    <w:sig w:usb0="00000001" w:usb1="080E0000" w:usb2="00000010" w:usb3="00000000" w:csb0="00040000" w:csb1="00000000"/>
  </w:font>
  <w:font w:name="Tahoma">
    <w:altName w:val=" MS Sans Serif"/>
    <w:panose1 w:val="020B0604030504040204"/>
    <w:charset w:val="CC"/>
    <w:family w:val="swiss"/>
    <w:pitch w:val="variable"/>
    <w:sig w:usb0="E1002EFF" w:usb1="C000605B" w:usb2="00000029" w:usb3="00000000" w:csb0="000101FF" w:csb1="00000000"/>
  </w:font>
  <w:font w:name="Cambria">
    <w:altName w:val="Palatino Linotype"/>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287C" w:rsidRDefault="0098287C">
      <w:r>
        <w:separator/>
      </w:r>
    </w:p>
  </w:footnote>
  <w:footnote w:type="continuationSeparator" w:id="1">
    <w:p w:rsidR="0098287C" w:rsidRDefault="0098287C">
      <w:r>
        <w:continuationSeparator/>
      </w:r>
    </w:p>
  </w:footnote>
  <w:footnote w:id="2">
    <w:p w:rsidR="0098287C" w:rsidRDefault="0098287C" w:rsidP="0098287C">
      <w:pPr>
        <w:autoSpaceDE w:val="0"/>
        <w:autoSpaceDN w:val="0"/>
        <w:adjustRightInd w:val="0"/>
        <w:rPr>
          <w:rFonts w:ascii="Times New Roman" w:hAnsi="Times New Roman" w:cs="Times New Roman"/>
          <w:sz w:val="16"/>
          <w:szCs w:val="16"/>
        </w:rPr>
      </w:pPr>
      <w:r>
        <w:rPr>
          <w:rStyle w:val="ab"/>
          <w:sz w:val="16"/>
          <w:szCs w:val="16"/>
        </w:rPr>
        <w:footnoteRef/>
      </w:r>
      <w:r>
        <w:rPr>
          <w:rFonts w:ascii="Times New Roman" w:hAnsi="Times New Roman" w:cs="Times New Roman"/>
          <w:sz w:val="16"/>
          <w:szCs w:val="16"/>
        </w:rPr>
        <w:t xml:space="preserve"> Рентабельность сельскохозяйственных организаций (с учетом субсидий, в процентах), определяется по формуле: </w:t>
      </w:r>
    </w:p>
    <w:tbl>
      <w:tblPr>
        <w:tblW w:w="0" w:type="auto"/>
        <w:tblInd w:w="1526" w:type="dxa"/>
        <w:tblLook w:val="00A0"/>
      </w:tblPr>
      <w:tblGrid>
        <w:gridCol w:w="850"/>
        <w:gridCol w:w="851"/>
        <w:gridCol w:w="1971"/>
      </w:tblGrid>
      <w:tr w:rsidR="0098287C">
        <w:trPr>
          <w:trHeight w:val="299"/>
        </w:trPr>
        <w:tc>
          <w:tcPr>
            <w:tcW w:w="850" w:type="dxa"/>
            <w:vMerge w:val="restart"/>
            <w:vAlign w:val="center"/>
            <w:hideMark/>
          </w:tcPr>
          <w:p w:rsidR="0098287C" w:rsidRDefault="0098287C">
            <w:pPr>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Р  =</w:t>
            </w:r>
          </w:p>
        </w:tc>
        <w:tc>
          <w:tcPr>
            <w:tcW w:w="851" w:type="dxa"/>
            <w:tcBorders>
              <w:top w:val="nil"/>
              <w:left w:val="nil"/>
              <w:bottom w:val="single" w:sz="4" w:space="0" w:color="auto"/>
              <w:right w:val="nil"/>
            </w:tcBorders>
            <w:vAlign w:val="center"/>
            <w:hideMark/>
          </w:tcPr>
          <w:p w:rsidR="0098287C" w:rsidRDefault="0098287C">
            <w:pPr>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Пр +С</w:t>
            </w:r>
          </w:p>
        </w:tc>
        <w:tc>
          <w:tcPr>
            <w:tcW w:w="1971" w:type="dxa"/>
            <w:vMerge w:val="restart"/>
            <w:vAlign w:val="center"/>
            <w:hideMark/>
          </w:tcPr>
          <w:p w:rsidR="0098287C" w:rsidRDefault="0098287C">
            <w:pPr>
              <w:autoSpaceDE w:val="0"/>
              <w:autoSpaceDN w:val="0"/>
              <w:adjustRightInd w:val="0"/>
              <w:jc w:val="left"/>
              <w:rPr>
                <w:rFonts w:ascii="Times New Roman" w:hAnsi="Times New Roman" w:cs="Times New Roman"/>
                <w:sz w:val="16"/>
                <w:szCs w:val="16"/>
              </w:rPr>
            </w:pPr>
            <w:r>
              <w:rPr>
                <w:rFonts w:ascii="Times New Roman" w:hAnsi="Times New Roman" w:cs="Times New Roman"/>
                <w:sz w:val="16"/>
                <w:szCs w:val="16"/>
              </w:rPr>
              <w:t>х100; где:</w:t>
            </w:r>
          </w:p>
        </w:tc>
      </w:tr>
      <w:tr w:rsidR="0098287C">
        <w:trPr>
          <w:trHeight w:val="135"/>
        </w:trPr>
        <w:tc>
          <w:tcPr>
            <w:tcW w:w="0" w:type="auto"/>
            <w:vMerge/>
            <w:vAlign w:val="center"/>
            <w:hideMark/>
          </w:tcPr>
          <w:p w:rsidR="0098287C" w:rsidRDefault="0098287C">
            <w:pPr>
              <w:jc w:val="left"/>
              <w:rPr>
                <w:rFonts w:ascii="Times New Roman" w:hAnsi="Times New Roman" w:cs="Times New Roman"/>
                <w:sz w:val="16"/>
                <w:szCs w:val="16"/>
              </w:rPr>
            </w:pPr>
          </w:p>
        </w:tc>
        <w:tc>
          <w:tcPr>
            <w:tcW w:w="851" w:type="dxa"/>
            <w:tcBorders>
              <w:top w:val="single" w:sz="4" w:space="0" w:color="auto"/>
              <w:left w:val="nil"/>
              <w:bottom w:val="nil"/>
              <w:right w:val="nil"/>
            </w:tcBorders>
            <w:vAlign w:val="center"/>
            <w:hideMark/>
          </w:tcPr>
          <w:p w:rsidR="0098287C" w:rsidRDefault="0098287C">
            <w:pPr>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Сс</w:t>
            </w:r>
          </w:p>
        </w:tc>
        <w:tc>
          <w:tcPr>
            <w:tcW w:w="0" w:type="auto"/>
            <w:vMerge/>
            <w:vAlign w:val="center"/>
            <w:hideMark/>
          </w:tcPr>
          <w:p w:rsidR="0098287C" w:rsidRDefault="0098287C">
            <w:pPr>
              <w:jc w:val="left"/>
              <w:rPr>
                <w:rFonts w:ascii="Times New Roman" w:hAnsi="Times New Roman" w:cs="Times New Roman"/>
                <w:sz w:val="16"/>
                <w:szCs w:val="16"/>
              </w:rPr>
            </w:pPr>
          </w:p>
        </w:tc>
      </w:tr>
      <w:tr w:rsidR="0098287C">
        <w:trPr>
          <w:trHeight w:val="135"/>
        </w:trPr>
        <w:tc>
          <w:tcPr>
            <w:tcW w:w="0" w:type="auto"/>
            <w:vAlign w:val="center"/>
            <w:hideMark/>
          </w:tcPr>
          <w:p w:rsidR="0098287C" w:rsidRDefault="0098287C">
            <w:pPr>
              <w:jc w:val="left"/>
              <w:rPr>
                <w:sz w:val="20"/>
                <w:szCs w:val="20"/>
              </w:rPr>
            </w:pPr>
          </w:p>
        </w:tc>
        <w:tc>
          <w:tcPr>
            <w:tcW w:w="0" w:type="auto"/>
            <w:vAlign w:val="center"/>
            <w:hideMark/>
          </w:tcPr>
          <w:p w:rsidR="0098287C" w:rsidRDefault="0098287C">
            <w:pPr>
              <w:jc w:val="left"/>
              <w:rPr>
                <w:sz w:val="20"/>
                <w:szCs w:val="20"/>
              </w:rPr>
            </w:pPr>
          </w:p>
        </w:tc>
        <w:tc>
          <w:tcPr>
            <w:tcW w:w="0" w:type="auto"/>
            <w:vAlign w:val="center"/>
            <w:hideMark/>
          </w:tcPr>
          <w:p w:rsidR="0098287C" w:rsidRDefault="0098287C">
            <w:pPr>
              <w:jc w:val="left"/>
              <w:rPr>
                <w:sz w:val="20"/>
                <w:szCs w:val="20"/>
              </w:rPr>
            </w:pPr>
          </w:p>
        </w:tc>
      </w:tr>
    </w:tbl>
    <w:p w:rsidR="0098287C" w:rsidRDefault="0098287C" w:rsidP="0098287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Пр – прибыль до налогообложения;</w:t>
      </w:r>
    </w:p>
    <w:p w:rsidR="0098287C" w:rsidRDefault="0098287C" w:rsidP="0098287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С – субсидии из бюджетов всех уровней;</w:t>
      </w:r>
    </w:p>
    <w:p w:rsidR="0098287C" w:rsidRDefault="0098287C" w:rsidP="0098287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Сс – себестоимость продаж;</w:t>
      </w:r>
    </w:p>
    <w:p w:rsidR="00000000" w:rsidRDefault="0098287C" w:rsidP="0098287C">
      <w:pPr>
        <w:pStyle w:val="ac"/>
      </w:pPr>
      <w:r>
        <w:rPr>
          <w:b w:val="0"/>
          <w:bCs w:val="0"/>
          <w:sz w:val="16"/>
          <w:szCs w:val="16"/>
          <w:u w:val="none"/>
          <w:lang/>
        </w:rPr>
        <w:t xml:space="preserve">(источник информации: </w:t>
      </w:r>
      <w:r>
        <w:rPr>
          <w:b w:val="0"/>
          <w:bCs w:val="0"/>
          <w:sz w:val="16"/>
          <w:szCs w:val="16"/>
          <w:u w:val="none"/>
        </w:rPr>
        <w:t xml:space="preserve">формы № 2 </w:t>
      </w:r>
      <w:r>
        <w:rPr>
          <w:b w:val="0"/>
          <w:bCs w:val="0"/>
          <w:sz w:val="16"/>
          <w:szCs w:val="16"/>
          <w:u w:val="none"/>
          <w:lang/>
        </w:rPr>
        <w:t xml:space="preserve">и № 6-АПК </w:t>
      </w:r>
      <w:r>
        <w:rPr>
          <w:b w:val="0"/>
          <w:bCs w:val="0"/>
          <w:sz w:val="16"/>
          <w:szCs w:val="16"/>
          <w:u w:val="none"/>
        </w:rPr>
        <w:t>сводной бухгалтерской отчетности по сельскохозяйственным организациям);</w:t>
      </w:r>
    </w:p>
  </w:footnote>
  <w:footnote w:id="3">
    <w:p w:rsidR="0098287C" w:rsidRDefault="0098287C" w:rsidP="0098287C">
      <w:pPr>
        <w:autoSpaceDE w:val="0"/>
        <w:autoSpaceDN w:val="0"/>
        <w:adjustRightInd w:val="0"/>
        <w:rPr>
          <w:rFonts w:ascii="Times New Roman" w:hAnsi="Times New Roman" w:cs="Times New Roman"/>
          <w:sz w:val="16"/>
          <w:szCs w:val="16"/>
        </w:rPr>
      </w:pPr>
      <w:r>
        <w:rPr>
          <w:rStyle w:val="ab"/>
          <w:sz w:val="16"/>
          <w:szCs w:val="16"/>
        </w:rPr>
        <w:footnoteRef/>
      </w:r>
      <w:r>
        <w:t xml:space="preserve">  </w:t>
      </w:r>
      <w:r>
        <w:rPr>
          <w:rFonts w:ascii="Times New Roman" w:hAnsi="Times New Roman" w:cs="Times New Roman"/>
          <w:sz w:val="16"/>
          <w:szCs w:val="16"/>
        </w:rPr>
        <w:t xml:space="preserve">Удельный вес площади, засеваемой элитными семенами, в общей площади посевов в сельскохозяйственных организациях, крестьянских (фермерских) хозяйствах, включая индивидуальных предпринимателей (в процентах), определяется по формуле: </w:t>
      </w:r>
    </w:p>
    <w:tbl>
      <w:tblPr>
        <w:tblW w:w="0" w:type="auto"/>
        <w:tblInd w:w="1526" w:type="dxa"/>
        <w:tblLook w:val="00A0"/>
      </w:tblPr>
      <w:tblGrid>
        <w:gridCol w:w="850"/>
        <w:gridCol w:w="1418"/>
        <w:gridCol w:w="1971"/>
      </w:tblGrid>
      <w:tr w:rsidR="0098287C">
        <w:trPr>
          <w:trHeight w:val="299"/>
        </w:trPr>
        <w:tc>
          <w:tcPr>
            <w:tcW w:w="850" w:type="dxa"/>
            <w:vMerge w:val="restart"/>
            <w:vAlign w:val="center"/>
            <w:hideMark/>
          </w:tcPr>
          <w:p w:rsidR="0098287C" w:rsidRDefault="0098287C">
            <w:pPr>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У  =</w:t>
            </w:r>
          </w:p>
        </w:tc>
        <w:tc>
          <w:tcPr>
            <w:tcW w:w="1418" w:type="dxa"/>
            <w:tcBorders>
              <w:top w:val="nil"/>
              <w:left w:val="nil"/>
              <w:bottom w:val="single" w:sz="4" w:space="0" w:color="auto"/>
              <w:right w:val="nil"/>
            </w:tcBorders>
            <w:vAlign w:val="center"/>
            <w:hideMark/>
          </w:tcPr>
          <w:p w:rsidR="0098287C" w:rsidRDefault="0098287C">
            <w:pPr>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ПЭ</w:t>
            </w:r>
          </w:p>
        </w:tc>
        <w:tc>
          <w:tcPr>
            <w:tcW w:w="1971" w:type="dxa"/>
            <w:vMerge w:val="restart"/>
            <w:vAlign w:val="center"/>
            <w:hideMark/>
          </w:tcPr>
          <w:p w:rsidR="0098287C" w:rsidRDefault="0098287C">
            <w:pPr>
              <w:autoSpaceDE w:val="0"/>
              <w:autoSpaceDN w:val="0"/>
              <w:adjustRightInd w:val="0"/>
              <w:jc w:val="left"/>
              <w:rPr>
                <w:rFonts w:ascii="Times New Roman" w:hAnsi="Times New Roman" w:cs="Times New Roman"/>
                <w:sz w:val="16"/>
                <w:szCs w:val="16"/>
              </w:rPr>
            </w:pPr>
            <w:r>
              <w:rPr>
                <w:rFonts w:ascii="Times New Roman" w:hAnsi="Times New Roman" w:cs="Times New Roman"/>
                <w:sz w:val="16"/>
                <w:szCs w:val="16"/>
              </w:rPr>
              <w:t>х100; где:</w:t>
            </w:r>
          </w:p>
        </w:tc>
      </w:tr>
      <w:tr w:rsidR="0098287C">
        <w:trPr>
          <w:trHeight w:val="135"/>
        </w:trPr>
        <w:tc>
          <w:tcPr>
            <w:tcW w:w="0" w:type="auto"/>
            <w:vMerge/>
            <w:vAlign w:val="center"/>
            <w:hideMark/>
          </w:tcPr>
          <w:p w:rsidR="0098287C" w:rsidRDefault="0098287C">
            <w:pPr>
              <w:jc w:val="left"/>
              <w:rPr>
                <w:rFonts w:ascii="Times New Roman" w:hAnsi="Times New Roman" w:cs="Times New Roman"/>
                <w:sz w:val="16"/>
                <w:szCs w:val="16"/>
              </w:rPr>
            </w:pPr>
          </w:p>
        </w:tc>
        <w:tc>
          <w:tcPr>
            <w:tcW w:w="1418" w:type="dxa"/>
            <w:tcBorders>
              <w:top w:val="single" w:sz="4" w:space="0" w:color="auto"/>
              <w:left w:val="nil"/>
              <w:bottom w:val="nil"/>
              <w:right w:val="nil"/>
            </w:tcBorders>
            <w:vAlign w:val="center"/>
            <w:hideMark/>
          </w:tcPr>
          <w:p w:rsidR="0098287C" w:rsidRDefault="0098287C">
            <w:pPr>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Пл</w:t>
            </w:r>
          </w:p>
        </w:tc>
        <w:tc>
          <w:tcPr>
            <w:tcW w:w="0" w:type="auto"/>
            <w:vMerge/>
            <w:vAlign w:val="center"/>
            <w:hideMark/>
          </w:tcPr>
          <w:p w:rsidR="0098287C" w:rsidRDefault="0098287C">
            <w:pPr>
              <w:jc w:val="left"/>
              <w:rPr>
                <w:rFonts w:ascii="Times New Roman" w:hAnsi="Times New Roman" w:cs="Times New Roman"/>
                <w:sz w:val="16"/>
                <w:szCs w:val="16"/>
              </w:rPr>
            </w:pPr>
          </w:p>
        </w:tc>
      </w:tr>
    </w:tbl>
    <w:p w:rsidR="0098287C" w:rsidRDefault="0098287C" w:rsidP="0098287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 xml:space="preserve">ПЭ – площадь посевов сельскохозяйственных культур, засеваемая элитными семенами в сельскохозяйственных организациях, крестьянских (фермерских) хозяйствах, включая индивидуальных предпринимателей, </w:t>
      </w:r>
    </w:p>
    <w:p w:rsidR="0098287C" w:rsidRDefault="0098287C" w:rsidP="0098287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Пл – общая площадь посевов сельскохозяйственных культур  в сельскохозяйственных организациях, крестьянских (фермерских) хозяйствах, включая индивидуальных предпринимателей;</w:t>
      </w:r>
    </w:p>
    <w:p w:rsidR="00000000" w:rsidRDefault="0098287C" w:rsidP="0098287C">
      <w:pPr>
        <w:autoSpaceDE w:val="0"/>
        <w:autoSpaceDN w:val="0"/>
        <w:adjustRightInd w:val="0"/>
      </w:pPr>
      <w:r>
        <w:rPr>
          <w:sz w:val="16"/>
          <w:szCs w:val="16"/>
        </w:rPr>
        <w:t>(источник информации:</w:t>
      </w:r>
      <w:r>
        <w:rPr>
          <w:rFonts w:ascii="Times New Roman" w:hAnsi="Times New Roman" w:cs="Times New Roman"/>
          <w:sz w:val="16"/>
          <w:szCs w:val="16"/>
        </w:rPr>
        <w:t xml:space="preserve"> ведомственная отчетность «Сведения о севе сельскохозяйственных культур и площадей засеваемых элитными семенами», статистический сборник «Посевные площади, валовые сборы и ур</w:t>
      </w:r>
      <w:r>
        <w:rPr>
          <w:rFonts w:ascii="Times New Roman" w:hAnsi="Times New Roman" w:cs="Times New Roman"/>
          <w:sz w:val="16"/>
          <w:szCs w:val="16"/>
        </w:rPr>
        <w:t>о</w:t>
      </w:r>
      <w:r>
        <w:rPr>
          <w:rFonts w:ascii="Times New Roman" w:hAnsi="Times New Roman" w:cs="Times New Roman"/>
          <w:sz w:val="16"/>
          <w:szCs w:val="16"/>
        </w:rPr>
        <w:t>жайность сельскохозяйственных культур Забайкальского края»/Забайкалкрайстат)</w:t>
      </w:r>
    </w:p>
  </w:footnote>
  <w:footnote w:id="4">
    <w:p w:rsidR="0098287C" w:rsidRDefault="0098287C" w:rsidP="0098287C">
      <w:pPr>
        <w:autoSpaceDE w:val="0"/>
        <w:autoSpaceDN w:val="0"/>
        <w:adjustRightInd w:val="0"/>
        <w:ind w:firstLine="567"/>
        <w:rPr>
          <w:rFonts w:ascii="Times New Roman" w:hAnsi="Times New Roman" w:cs="Times New Roman"/>
          <w:sz w:val="16"/>
          <w:szCs w:val="16"/>
        </w:rPr>
      </w:pPr>
      <w:r>
        <w:rPr>
          <w:rStyle w:val="ab"/>
          <w:sz w:val="16"/>
          <w:szCs w:val="16"/>
        </w:rPr>
        <w:footnoteRef/>
      </w:r>
      <w:r>
        <w:t xml:space="preserve">  </w:t>
      </w:r>
      <w:r>
        <w:rPr>
          <w:rFonts w:ascii="Times New Roman" w:hAnsi="Times New Roman" w:cs="Times New Roman"/>
          <w:sz w:val="16"/>
          <w:szCs w:val="16"/>
        </w:rPr>
        <w:t xml:space="preserve">Уровень выполнения плана по валовому сбору зерновых и зернобобовых культур в хозяйствах всех категорий (в %), определяется по формуле: </w:t>
      </w:r>
    </w:p>
    <w:tbl>
      <w:tblPr>
        <w:tblW w:w="0" w:type="auto"/>
        <w:tblInd w:w="1526" w:type="dxa"/>
        <w:tblLook w:val="00A0"/>
      </w:tblPr>
      <w:tblGrid>
        <w:gridCol w:w="850"/>
        <w:gridCol w:w="1418"/>
        <w:gridCol w:w="1971"/>
      </w:tblGrid>
      <w:tr w:rsidR="0098287C">
        <w:trPr>
          <w:trHeight w:val="299"/>
        </w:trPr>
        <w:tc>
          <w:tcPr>
            <w:tcW w:w="850" w:type="dxa"/>
            <w:vMerge w:val="restart"/>
            <w:vAlign w:val="center"/>
            <w:hideMark/>
          </w:tcPr>
          <w:p w:rsidR="0098287C" w:rsidRDefault="0098287C">
            <w:pPr>
              <w:autoSpaceDE w:val="0"/>
              <w:autoSpaceDN w:val="0"/>
              <w:adjustRightInd w:val="0"/>
              <w:ind w:firstLine="34"/>
              <w:jc w:val="center"/>
              <w:rPr>
                <w:rFonts w:ascii="Times New Roman" w:hAnsi="Times New Roman" w:cs="Times New Roman"/>
                <w:sz w:val="16"/>
                <w:szCs w:val="16"/>
              </w:rPr>
            </w:pPr>
            <w:r>
              <w:rPr>
                <w:rFonts w:ascii="Times New Roman" w:hAnsi="Times New Roman" w:cs="Times New Roman"/>
                <w:sz w:val="16"/>
                <w:szCs w:val="16"/>
              </w:rPr>
              <w:t>Вп  =</w:t>
            </w:r>
          </w:p>
        </w:tc>
        <w:tc>
          <w:tcPr>
            <w:tcW w:w="1418" w:type="dxa"/>
            <w:tcBorders>
              <w:top w:val="nil"/>
              <w:left w:val="nil"/>
              <w:bottom w:val="single" w:sz="4" w:space="0" w:color="auto"/>
              <w:right w:val="nil"/>
            </w:tcBorders>
            <w:vAlign w:val="center"/>
            <w:hideMark/>
          </w:tcPr>
          <w:p w:rsidR="0098287C" w:rsidRDefault="0098287C">
            <w:pPr>
              <w:autoSpaceDE w:val="0"/>
              <w:autoSpaceDN w:val="0"/>
              <w:adjustRightInd w:val="0"/>
              <w:ind w:firstLine="34"/>
              <w:jc w:val="center"/>
              <w:rPr>
                <w:rFonts w:ascii="Times New Roman" w:hAnsi="Times New Roman" w:cs="Times New Roman"/>
                <w:sz w:val="16"/>
                <w:szCs w:val="16"/>
              </w:rPr>
            </w:pPr>
            <w:r>
              <w:rPr>
                <w:rFonts w:ascii="Times New Roman" w:hAnsi="Times New Roman" w:cs="Times New Roman"/>
                <w:sz w:val="16"/>
                <w:szCs w:val="16"/>
              </w:rPr>
              <w:t>ВЗф</w:t>
            </w:r>
          </w:p>
        </w:tc>
        <w:tc>
          <w:tcPr>
            <w:tcW w:w="1971" w:type="dxa"/>
            <w:vMerge w:val="restart"/>
            <w:vAlign w:val="center"/>
            <w:hideMark/>
          </w:tcPr>
          <w:p w:rsidR="0098287C" w:rsidRDefault="0098287C">
            <w:pPr>
              <w:autoSpaceDE w:val="0"/>
              <w:autoSpaceDN w:val="0"/>
              <w:adjustRightInd w:val="0"/>
              <w:jc w:val="left"/>
              <w:rPr>
                <w:rFonts w:ascii="Times New Roman" w:hAnsi="Times New Roman" w:cs="Times New Roman"/>
                <w:sz w:val="16"/>
                <w:szCs w:val="16"/>
              </w:rPr>
            </w:pPr>
            <w:r>
              <w:rPr>
                <w:rFonts w:ascii="Times New Roman" w:hAnsi="Times New Roman" w:cs="Times New Roman"/>
                <w:sz w:val="16"/>
                <w:szCs w:val="16"/>
              </w:rPr>
              <w:t xml:space="preserve">х100 </w:t>
            </w:r>
            <w:r>
              <w:rPr>
                <w:rFonts w:ascii="Times New Roman" w:hAnsi="Times New Roman" w:cs="Times New Roman"/>
                <w:color w:val="000000"/>
                <w:sz w:val="16"/>
                <w:szCs w:val="16"/>
              </w:rPr>
              <w:t>≥ 100 ,</w:t>
            </w:r>
            <w:r>
              <w:rPr>
                <w:rFonts w:ascii="Times New Roman" w:hAnsi="Times New Roman" w:cs="Times New Roman"/>
                <w:sz w:val="16"/>
                <w:szCs w:val="16"/>
              </w:rPr>
              <w:t xml:space="preserve"> где:</w:t>
            </w:r>
          </w:p>
        </w:tc>
      </w:tr>
      <w:tr w:rsidR="0098287C">
        <w:trPr>
          <w:trHeight w:val="135"/>
        </w:trPr>
        <w:tc>
          <w:tcPr>
            <w:tcW w:w="0" w:type="auto"/>
            <w:vMerge/>
            <w:vAlign w:val="center"/>
            <w:hideMark/>
          </w:tcPr>
          <w:p w:rsidR="0098287C" w:rsidRDefault="0098287C">
            <w:pPr>
              <w:jc w:val="left"/>
              <w:rPr>
                <w:rFonts w:ascii="Times New Roman" w:hAnsi="Times New Roman" w:cs="Times New Roman"/>
                <w:sz w:val="16"/>
                <w:szCs w:val="16"/>
              </w:rPr>
            </w:pPr>
          </w:p>
        </w:tc>
        <w:tc>
          <w:tcPr>
            <w:tcW w:w="1418" w:type="dxa"/>
            <w:tcBorders>
              <w:top w:val="single" w:sz="4" w:space="0" w:color="auto"/>
              <w:left w:val="nil"/>
              <w:bottom w:val="nil"/>
              <w:right w:val="nil"/>
            </w:tcBorders>
            <w:vAlign w:val="center"/>
            <w:hideMark/>
          </w:tcPr>
          <w:p w:rsidR="0098287C" w:rsidRDefault="0098287C">
            <w:pPr>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ВЗп</w:t>
            </w:r>
          </w:p>
        </w:tc>
        <w:tc>
          <w:tcPr>
            <w:tcW w:w="0" w:type="auto"/>
            <w:vMerge/>
            <w:vAlign w:val="center"/>
            <w:hideMark/>
          </w:tcPr>
          <w:p w:rsidR="0098287C" w:rsidRDefault="0098287C">
            <w:pPr>
              <w:jc w:val="left"/>
              <w:rPr>
                <w:rFonts w:ascii="Times New Roman" w:hAnsi="Times New Roman" w:cs="Times New Roman"/>
                <w:sz w:val="16"/>
                <w:szCs w:val="16"/>
              </w:rPr>
            </w:pPr>
          </w:p>
        </w:tc>
      </w:tr>
    </w:tbl>
    <w:p w:rsidR="0098287C" w:rsidRDefault="0098287C" w:rsidP="0098287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 xml:space="preserve">ВЗф – фактический валовой сбор зерновых и зернобобовых культур в хозяйствах всех категорий </w:t>
      </w:r>
      <w:r>
        <w:rPr>
          <w:sz w:val="16"/>
          <w:szCs w:val="16"/>
        </w:rPr>
        <w:t>(</w:t>
      </w:r>
      <w:r>
        <w:rPr>
          <w:rFonts w:ascii="Times New Roman" w:hAnsi="Times New Roman" w:cs="Times New Roman"/>
          <w:sz w:val="16"/>
          <w:szCs w:val="16"/>
        </w:rPr>
        <w:t>статистический сборник «Посевные площади, валовые сборы и урожайность сельскохозяйственных культур Заба</w:t>
      </w:r>
      <w:r>
        <w:rPr>
          <w:rFonts w:ascii="Times New Roman" w:hAnsi="Times New Roman" w:cs="Times New Roman"/>
          <w:sz w:val="16"/>
          <w:szCs w:val="16"/>
        </w:rPr>
        <w:t>й</w:t>
      </w:r>
      <w:r>
        <w:rPr>
          <w:rFonts w:ascii="Times New Roman" w:hAnsi="Times New Roman" w:cs="Times New Roman"/>
          <w:sz w:val="16"/>
          <w:szCs w:val="16"/>
        </w:rPr>
        <w:t>кальского края»/Забайкалкрайстат);</w:t>
      </w:r>
    </w:p>
    <w:p w:rsidR="00000000" w:rsidRDefault="0098287C" w:rsidP="0098287C">
      <w:pPr>
        <w:autoSpaceDE w:val="0"/>
        <w:autoSpaceDN w:val="0"/>
        <w:adjustRightInd w:val="0"/>
      </w:pPr>
      <w:r>
        <w:rPr>
          <w:rFonts w:ascii="Times New Roman" w:hAnsi="Times New Roman" w:cs="Times New Roman"/>
          <w:sz w:val="16"/>
          <w:szCs w:val="16"/>
        </w:rPr>
        <w:t xml:space="preserve">ВЗп – плановый валовой сбор зерновых и зернобобовых культур в хозяйствах всех категорий (показатель ПП1-1 </w:t>
      </w:r>
      <w:r>
        <w:rPr>
          <w:rFonts w:ascii="Times New Roman" w:hAnsi="Times New Roman" w:cs="Times New Roman"/>
          <w:bCs/>
          <w:color w:val="000000"/>
          <w:sz w:val="16"/>
          <w:szCs w:val="16"/>
        </w:rPr>
        <w:t>подпрограммы 1 «Развитие подотрасли растениеводства, переработки и реализации продукции раст</w:t>
      </w:r>
      <w:r>
        <w:rPr>
          <w:rFonts w:ascii="Times New Roman" w:hAnsi="Times New Roman" w:cs="Times New Roman"/>
          <w:bCs/>
          <w:color w:val="000000"/>
          <w:sz w:val="16"/>
          <w:szCs w:val="16"/>
        </w:rPr>
        <w:t>е</w:t>
      </w:r>
      <w:r>
        <w:rPr>
          <w:rFonts w:ascii="Times New Roman" w:hAnsi="Times New Roman" w:cs="Times New Roman"/>
          <w:bCs/>
          <w:color w:val="000000"/>
          <w:sz w:val="16"/>
          <w:szCs w:val="16"/>
        </w:rPr>
        <w:t>ниеводства»</w:t>
      </w:r>
      <w:r>
        <w:rPr>
          <w:rFonts w:ascii="Times New Roman" w:hAnsi="Times New Roman" w:cs="Times New Roman"/>
          <w:sz w:val="16"/>
          <w:szCs w:val="16"/>
        </w:rPr>
        <w:t>)</w:t>
      </w:r>
    </w:p>
  </w:footnote>
  <w:footnote w:id="5">
    <w:p w:rsidR="0098287C" w:rsidRDefault="0098287C" w:rsidP="0098287C">
      <w:pPr>
        <w:autoSpaceDE w:val="0"/>
        <w:autoSpaceDN w:val="0"/>
        <w:adjustRightInd w:val="0"/>
        <w:rPr>
          <w:rFonts w:ascii="Times New Roman" w:hAnsi="Times New Roman" w:cs="Times New Roman"/>
          <w:sz w:val="16"/>
          <w:szCs w:val="16"/>
        </w:rPr>
      </w:pPr>
      <w:r>
        <w:rPr>
          <w:rStyle w:val="ab"/>
          <w:sz w:val="16"/>
          <w:szCs w:val="16"/>
        </w:rPr>
        <w:footnoteRef/>
      </w:r>
      <w:r>
        <w:t xml:space="preserve">  </w:t>
      </w:r>
      <w:r>
        <w:rPr>
          <w:rFonts w:ascii="Times New Roman" w:hAnsi="Times New Roman" w:cs="Times New Roman"/>
          <w:spacing w:val="-2"/>
          <w:sz w:val="16"/>
          <w:szCs w:val="16"/>
        </w:rPr>
        <w:t>Сохранение или увеличение посевных площадей в сельскохозяйственных организациях, крестьянских (фермерских) хозяйствах, включая индивидуальных предпринимателей (%)</w:t>
      </w:r>
      <w:r>
        <w:rPr>
          <w:rFonts w:ascii="Times New Roman" w:hAnsi="Times New Roman" w:cs="Times New Roman"/>
          <w:sz w:val="16"/>
          <w:szCs w:val="16"/>
        </w:rPr>
        <w:t>, определяется по формуле:</w:t>
      </w:r>
    </w:p>
    <w:tbl>
      <w:tblPr>
        <w:tblW w:w="0" w:type="auto"/>
        <w:tblInd w:w="1526" w:type="dxa"/>
        <w:tblLook w:val="00A0"/>
      </w:tblPr>
      <w:tblGrid>
        <w:gridCol w:w="850"/>
        <w:gridCol w:w="1418"/>
        <w:gridCol w:w="1971"/>
      </w:tblGrid>
      <w:tr w:rsidR="0098287C">
        <w:trPr>
          <w:trHeight w:val="299"/>
        </w:trPr>
        <w:tc>
          <w:tcPr>
            <w:tcW w:w="850" w:type="dxa"/>
            <w:vMerge w:val="restart"/>
            <w:vAlign w:val="center"/>
            <w:hideMark/>
          </w:tcPr>
          <w:p w:rsidR="0098287C" w:rsidRDefault="0098287C">
            <w:pPr>
              <w:autoSpaceDE w:val="0"/>
              <w:autoSpaceDN w:val="0"/>
              <w:adjustRightInd w:val="0"/>
              <w:ind w:firstLine="34"/>
              <w:jc w:val="center"/>
              <w:rPr>
                <w:rFonts w:ascii="Times New Roman" w:hAnsi="Times New Roman" w:cs="Times New Roman"/>
                <w:sz w:val="16"/>
                <w:szCs w:val="16"/>
              </w:rPr>
            </w:pPr>
            <w:r>
              <w:rPr>
                <w:rFonts w:ascii="Times New Roman" w:hAnsi="Times New Roman" w:cs="Times New Roman"/>
                <w:sz w:val="16"/>
                <w:szCs w:val="16"/>
              </w:rPr>
              <w:t>Впп  =</w:t>
            </w:r>
          </w:p>
        </w:tc>
        <w:tc>
          <w:tcPr>
            <w:tcW w:w="1418" w:type="dxa"/>
            <w:tcBorders>
              <w:top w:val="nil"/>
              <w:left w:val="nil"/>
              <w:bottom w:val="single" w:sz="4" w:space="0" w:color="auto"/>
              <w:right w:val="nil"/>
            </w:tcBorders>
            <w:vAlign w:val="center"/>
            <w:hideMark/>
          </w:tcPr>
          <w:p w:rsidR="0098287C" w:rsidRDefault="0098287C">
            <w:pPr>
              <w:autoSpaceDE w:val="0"/>
              <w:autoSpaceDN w:val="0"/>
              <w:adjustRightInd w:val="0"/>
              <w:ind w:firstLine="34"/>
              <w:jc w:val="center"/>
              <w:rPr>
                <w:rFonts w:ascii="Times New Roman" w:hAnsi="Times New Roman" w:cs="Times New Roman"/>
                <w:sz w:val="16"/>
                <w:szCs w:val="16"/>
                <w:lang w:val="en-US"/>
              </w:rPr>
            </w:pPr>
            <w:r>
              <w:rPr>
                <w:rFonts w:ascii="Times New Roman" w:hAnsi="Times New Roman" w:cs="Times New Roman"/>
                <w:sz w:val="16"/>
                <w:szCs w:val="16"/>
              </w:rPr>
              <w:t>Ппл</w:t>
            </w:r>
            <w:r>
              <w:rPr>
                <w:rFonts w:ascii="Times New Roman" w:hAnsi="Times New Roman" w:cs="Times New Roman"/>
                <w:sz w:val="16"/>
                <w:szCs w:val="16"/>
                <w:lang w:val="en-US"/>
              </w:rPr>
              <w:t>(i)</w:t>
            </w:r>
          </w:p>
        </w:tc>
        <w:tc>
          <w:tcPr>
            <w:tcW w:w="1971" w:type="dxa"/>
            <w:vMerge w:val="restart"/>
            <w:vAlign w:val="center"/>
            <w:hideMark/>
          </w:tcPr>
          <w:p w:rsidR="0098287C" w:rsidRDefault="0098287C">
            <w:pPr>
              <w:autoSpaceDE w:val="0"/>
              <w:autoSpaceDN w:val="0"/>
              <w:adjustRightInd w:val="0"/>
              <w:jc w:val="left"/>
              <w:rPr>
                <w:rFonts w:ascii="Times New Roman" w:hAnsi="Times New Roman" w:cs="Times New Roman"/>
                <w:sz w:val="16"/>
                <w:szCs w:val="16"/>
              </w:rPr>
            </w:pPr>
            <w:r>
              <w:rPr>
                <w:rFonts w:ascii="Times New Roman" w:hAnsi="Times New Roman" w:cs="Times New Roman"/>
                <w:sz w:val="16"/>
                <w:szCs w:val="16"/>
              </w:rPr>
              <w:t xml:space="preserve">х100 </w:t>
            </w:r>
            <w:r>
              <w:rPr>
                <w:rFonts w:ascii="Times New Roman" w:hAnsi="Times New Roman" w:cs="Times New Roman"/>
                <w:color w:val="000000"/>
                <w:sz w:val="16"/>
                <w:szCs w:val="16"/>
              </w:rPr>
              <w:t>≥ 100</w:t>
            </w:r>
            <w:r>
              <w:rPr>
                <w:rFonts w:ascii="Times New Roman" w:hAnsi="Times New Roman" w:cs="Times New Roman"/>
                <w:sz w:val="16"/>
                <w:szCs w:val="16"/>
              </w:rPr>
              <w:t>; где:</w:t>
            </w:r>
          </w:p>
        </w:tc>
      </w:tr>
      <w:tr w:rsidR="0098287C">
        <w:trPr>
          <w:trHeight w:val="135"/>
        </w:trPr>
        <w:tc>
          <w:tcPr>
            <w:tcW w:w="0" w:type="auto"/>
            <w:vMerge/>
            <w:vAlign w:val="center"/>
            <w:hideMark/>
          </w:tcPr>
          <w:p w:rsidR="0098287C" w:rsidRDefault="0098287C">
            <w:pPr>
              <w:jc w:val="left"/>
              <w:rPr>
                <w:rFonts w:ascii="Times New Roman" w:hAnsi="Times New Roman" w:cs="Times New Roman"/>
                <w:sz w:val="16"/>
                <w:szCs w:val="16"/>
              </w:rPr>
            </w:pPr>
          </w:p>
        </w:tc>
        <w:tc>
          <w:tcPr>
            <w:tcW w:w="1418" w:type="dxa"/>
            <w:tcBorders>
              <w:top w:val="single" w:sz="4" w:space="0" w:color="auto"/>
              <w:left w:val="nil"/>
              <w:bottom w:val="nil"/>
              <w:right w:val="nil"/>
            </w:tcBorders>
            <w:vAlign w:val="center"/>
            <w:hideMark/>
          </w:tcPr>
          <w:p w:rsidR="0098287C" w:rsidRDefault="0098287C">
            <w:pPr>
              <w:autoSpaceDE w:val="0"/>
              <w:autoSpaceDN w:val="0"/>
              <w:adjustRightInd w:val="0"/>
              <w:jc w:val="center"/>
              <w:rPr>
                <w:rFonts w:ascii="Times New Roman" w:hAnsi="Times New Roman" w:cs="Times New Roman"/>
                <w:sz w:val="16"/>
                <w:szCs w:val="16"/>
                <w:lang w:val="en-US"/>
              </w:rPr>
            </w:pPr>
            <w:r>
              <w:rPr>
                <w:rFonts w:ascii="Times New Roman" w:hAnsi="Times New Roman" w:cs="Times New Roman"/>
                <w:sz w:val="16"/>
                <w:szCs w:val="16"/>
              </w:rPr>
              <w:t>Ппл</w:t>
            </w:r>
            <w:r>
              <w:rPr>
                <w:rFonts w:ascii="Times New Roman" w:hAnsi="Times New Roman" w:cs="Times New Roman"/>
                <w:sz w:val="16"/>
                <w:szCs w:val="16"/>
                <w:lang w:val="en-US"/>
              </w:rPr>
              <w:t>(i-1)</w:t>
            </w:r>
          </w:p>
        </w:tc>
        <w:tc>
          <w:tcPr>
            <w:tcW w:w="0" w:type="auto"/>
            <w:vMerge/>
            <w:vAlign w:val="center"/>
            <w:hideMark/>
          </w:tcPr>
          <w:p w:rsidR="0098287C" w:rsidRDefault="0098287C">
            <w:pPr>
              <w:jc w:val="left"/>
              <w:rPr>
                <w:rFonts w:ascii="Times New Roman" w:hAnsi="Times New Roman" w:cs="Times New Roman"/>
                <w:sz w:val="16"/>
                <w:szCs w:val="16"/>
              </w:rPr>
            </w:pPr>
          </w:p>
        </w:tc>
      </w:tr>
    </w:tbl>
    <w:p w:rsidR="0098287C" w:rsidRDefault="0098287C" w:rsidP="0098287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Ппл(</w:t>
      </w:r>
      <w:r>
        <w:rPr>
          <w:rFonts w:ascii="Times New Roman" w:hAnsi="Times New Roman" w:cs="Times New Roman"/>
          <w:sz w:val="16"/>
          <w:szCs w:val="16"/>
          <w:lang w:val="en-US"/>
        </w:rPr>
        <w:t>i</w:t>
      </w:r>
      <w:r>
        <w:rPr>
          <w:rFonts w:ascii="Times New Roman" w:hAnsi="Times New Roman" w:cs="Times New Roman"/>
          <w:sz w:val="16"/>
          <w:szCs w:val="16"/>
        </w:rPr>
        <w:t xml:space="preserve">) – </w:t>
      </w:r>
      <w:r>
        <w:rPr>
          <w:rFonts w:ascii="Times New Roman" w:hAnsi="Times New Roman" w:cs="Times New Roman"/>
          <w:spacing w:val="-2"/>
          <w:sz w:val="16"/>
          <w:szCs w:val="16"/>
        </w:rPr>
        <w:t>посевные площади в сельскохозяйственных организациях, крестьянских (фермерских) хозяйствах, включая индивидуальных предпринимателей в отчетном году</w:t>
      </w:r>
    </w:p>
    <w:p w:rsidR="0098287C" w:rsidRDefault="0098287C" w:rsidP="0098287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Ппл(</w:t>
      </w:r>
      <w:r>
        <w:rPr>
          <w:rFonts w:ascii="Times New Roman" w:hAnsi="Times New Roman" w:cs="Times New Roman"/>
          <w:sz w:val="16"/>
          <w:szCs w:val="16"/>
          <w:lang w:val="en-US"/>
        </w:rPr>
        <w:t>i</w:t>
      </w:r>
      <w:r>
        <w:rPr>
          <w:rFonts w:ascii="Times New Roman" w:hAnsi="Times New Roman" w:cs="Times New Roman"/>
          <w:sz w:val="16"/>
          <w:szCs w:val="16"/>
        </w:rPr>
        <w:t xml:space="preserve">-1) – </w:t>
      </w:r>
      <w:r>
        <w:rPr>
          <w:rFonts w:ascii="Times New Roman" w:hAnsi="Times New Roman" w:cs="Times New Roman"/>
          <w:spacing w:val="-2"/>
          <w:sz w:val="16"/>
          <w:szCs w:val="16"/>
        </w:rPr>
        <w:t xml:space="preserve">посевные площади в сельскохозяйственных организациях, крестьянских (фермерских) хозяйствах, включая индивидуальных предпринимателей в предшествующем году </w:t>
      </w:r>
    </w:p>
    <w:p w:rsidR="00000000" w:rsidRDefault="0098287C" w:rsidP="0098287C">
      <w:pPr>
        <w:autoSpaceDE w:val="0"/>
        <w:autoSpaceDN w:val="0"/>
        <w:adjustRightInd w:val="0"/>
      </w:pPr>
      <w:r>
        <w:rPr>
          <w:sz w:val="16"/>
          <w:szCs w:val="16"/>
        </w:rPr>
        <w:t>(источник информации:</w:t>
      </w:r>
      <w:r>
        <w:rPr>
          <w:rFonts w:ascii="Times New Roman" w:hAnsi="Times New Roman" w:cs="Times New Roman"/>
          <w:sz w:val="16"/>
          <w:szCs w:val="16"/>
        </w:rPr>
        <w:t xml:space="preserve"> статистический сборник «Посевные площади, валовые сборы и урожайность сельскохозяйственных культур Забайкальского края»/Забайкалкрайстат)</w:t>
      </w:r>
    </w:p>
  </w:footnote>
  <w:footnote w:id="6">
    <w:p w:rsidR="0098287C" w:rsidRDefault="0098287C" w:rsidP="0098287C">
      <w:pPr>
        <w:autoSpaceDE w:val="0"/>
        <w:autoSpaceDN w:val="0"/>
        <w:adjustRightInd w:val="0"/>
        <w:rPr>
          <w:rFonts w:ascii="Times New Roman" w:hAnsi="Times New Roman" w:cs="Times New Roman"/>
          <w:sz w:val="16"/>
          <w:szCs w:val="16"/>
        </w:rPr>
      </w:pPr>
      <w:r>
        <w:rPr>
          <w:rStyle w:val="ab"/>
          <w:sz w:val="16"/>
          <w:szCs w:val="16"/>
        </w:rPr>
        <w:footnoteRef/>
      </w:r>
      <w:r>
        <w:t xml:space="preserve"> </w:t>
      </w:r>
      <w:r>
        <w:rPr>
          <w:rFonts w:ascii="Times New Roman" w:hAnsi="Times New Roman" w:cs="Times New Roman"/>
          <w:sz w:val="16"/>
          <w:szCs w:val="16"/>
        </w:rPr>
        <w:t xml:space="preserve"> Количество реализованного племенного молодняка сельскохозяйственных животных организациями по племенному животноводству (в условных головах), определяется по формуле: </w:t>
      </w:r>
    </w:p>
    <w:tbl>
      <w:tblPr>
        <w:tblW w:w="0" w:type="auto"/>
        <w:tblInd w:w="1526" w:type="dxa"/>
        <w:tblLayout w:type="fixed"/>
        <w:tblLook w:val="00A0"/>
      </w:tblPr>
      <w:tblGrid>
        <w:gridCol w:w="2376"/>
        <w:gridCol w:w="1168"/>
      </w:tblGrid>
      <w:tr w:rsidR="0098287C">
        <w:trPr>
          <w:trHeight w:val="299"/>
        </w:trPr>
        <w:tc>
          <w:tcPr>
            <w:tcW w:w="2376" w:type="dxa"/>
            <w:vMerge w:val="restart"/>
            <w:vAlign w:val="center"/>
            <w:hideMark/>
          </w:tcPr>
          <w:tbl>
            <w:tblPr>
              <w:tblW w:w="3435" w:type="dxa"/>
              <w:tblLayout w:type="fixed"/>
              <w:tblLook w:val="01E0"/>
            </w:tblPr>
            <w:tblGrid>
              <w:gridCol w:w="741"/>
              <w:gridCol w:w="993"/>
              <w:gridCol w:w="567"/>
              <w:gridCol w:w="851"/>
              <w:gridCol w:w="283"/>
            </w:tblGrid>
            <w:tr w:rsidR="0098287C">
              <w:trPr>
                <w:trHeight w:val="415"/>
              </w:trPr>
              <w:tc>
                <w:tcPr>
                  <w:tcW w:w="742" w:type="dxa"/>
                  <w:vMerge w:val="restart"/>
                  <w:tcBorders>
                    <w:top w:val="nil"/>
                    <w:left w:val="nil"/>
                    <w:bottom w:val="nil"/>
                    <w:right w:val="nil"/>
                  </w:tcBorders>
                  <w:vAlign w:val="center"/>
                  <w:hideMark/>
                </w:tcPr>
                <w:p w:rsidR="0098287C" w:rsidRDefault="0098287C">
                  <w:pPr>
                    <w:autoSpaceDE w:val="0"/>
                    <w:autoSpaceDN w:val="0"/>
                    <w:adjustRightInd w:val="0"/>
                    <w:spacing w:before="120"/>
                    <w:jc w:val="right"/>
                    <w:rPr>
                      <w:rFonts w:ascii="Times New Roman" w:hAnsi="Times New Roman" w:cs="Times New Roman"/>
                      <w:sz w:val="16"/>
                      <w:szCs w:val="16"/>
                    </w:rPr>
                  </w:pPr>
                  <w:r>
                    <w:rPr>
                      <w:rFonts w:ascii="Times New Roman" w:hAnsi="Times New Roman" w:cs="Times New Roman"/>
                      <w:sz w:val="16"/>
                      <w:szCs w:val="16"/>
                    </w:rPr>
                    <w:t>Рп =</w:t>
                  </w:r>
                </w:p>
              </w:tc>
              <w:tc>
                <w:tcPr>
                  <w:tcW w:w="993" w:type="dxa"/>
                  <w:vMerge w:val="restart"/>
                  <w:tcBorders>
                    <w:top w:val="nil"/>
                    <w:left w:val="nil"/>
                    <w:bottom w:val="nil"/>
                    <w:right w:val="nil"/>
                  </w:tcBorders>
                  <w:vAlign w:val="center"/>
                  <w:hideMark/>
                </w:tcPr>
                <w:p w:rsidR="0098287C" w:rsidRDefault="0098287C">
                  <w:pPr>
                    <w:autoSpaceDE w:val="0"/>
                    <w:autoSpaceDN w:val="0"/>
                    <w:adjustRightInd w:val="0"/>
                    <w:rPr>
                      <w:rFonts w:ascii="Times New Roman" w:hAnsi="Times New Roman" w:cs="Times New Roman"/>
                      <w:sz w:val="16"/>
                      <w:szCs w:val="16"/>
                      <w:lang w:val="en-US"/>
                    </w:rPr>
                  </w:pPr>
                  <w:r>
                    <w:rPr>
                      <w:rFonts w:ascii="Times New Roman" w:hAnsi="Times New Roman" w:cs="Times New Roman"/>
                      <w:sz w:val="16"/>
                      <w:szCs w:val="16"/>
                    </w:rPr>
                    <w:t xml:space="preserve">  </w:t>
                  </w:r>
                  <w:r>
                    <w:rPr>
                      <w:rFonts w:ascii="Times New Roman" w:hAnsi="Times New Roman" w:cs="Times New Roman"/>
                      <w:sz w:val="16"/>
                      <w:szCs w:val="16"/>
                      <w:lang w:val="en-US"/>
                    </w:rPr>
                    <w:t>i</w:t>
                  </w:r>
                </w:p>
                <w:p w:rsidR="0098287C" w:rsidRDefault="0098287C">
                  <w:pPr>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 ПС</w:t>
                  </w:r>
                  <w:r>
                    <w:rPr>
                      <w:rFonts w:ascii="Times New Roman" w:hAnsi="Times New Roman" w:cs="Times New Roman"/>
                      <w:sz w:val="16"/>
                      <w:szCs w:val="16"/>
                      <w:lang w:val="en-US"/>
                    </w:rPr>
                    <w:t>i*ki</w:t>
                  </w:r>
                </w:p>
                <w:p w:rsidR="0098287C" w:rsidRDefault="0098287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lang w:val="en-US"/>
                    </w:rPr>
                    <w:t>i</w:t>
                  </w:r>
                  <w:r>
                    <w:rPr>
                      <w:rFonts w:ascii="Times New Roman" w:hAnsi="Times New Roman" w:cs="Times New Roman"/>
                      <w:sz w:val="16"/>
                      <w:szCs w:val="16"/>
                    </w:rPr>
                    <w:t>=1</w:t>
                  </w:r>
                </w:p>
              </w:tc>
              <w:tc>
                <w:tcPr>
                  <w:tcW w:w="567" w:type="dxa"/>
                  <w:vMerge w:val="restart"/>
                  <w:tcBorders>
                    <w:top w:val="nil"/>
                    <w:left w:val="nil"/>
                    <w:bottom w:val="nil"/>
                    <w:right w:val="nil"/>
                  </w:tcBorders>
                  <w:vAlign w:val="center"/>
                  <w:hideMark/>
                </w:tcPr>
                <w:p w:rsidR="0098287C" w:rsidRDefault="0098287C">
                  <w:pPr>
                    <w:autoSpaceDE w:val="0"/>
                    <w:autoSpaceDN w:val="0"/>
                    <w:adjustRightInd w:val="0"/>
                    <w:ind w:right="-108"/>
                    <w:rPr>
                      <w:rFonts w:ascii="Times New Roman" w:hAnsi="Times New Roman" w:cs="Times New Roman"/>
                      <w:sz w:val="16"/>
                      <w:szCs w:val="16"/>
                    </w:rPr>
                  </w:pPr>
                  <w:r>
                    <w:rPr>
                      <w:rFonts w:ascii="Times New Roman" w:hAnsi="Times New Roman" w:cs="Times New Roman"/>
                      <w:sz w:val="16"/>
                      <w:szCs w:val="16"/>
                    </w:rPr>
                    <w:t>; где</w:t>
                  </w:r>
                </w:p>
              </w:tc>
              <w:tc>
                <w:tcPr>
                  <w:tcW w:w="851" w:type="dxa"/>
                  <w:tcBorders>
                    <w:top w:val="nil"/>
                    <w:left w:val="nil"/>
                    <w:bottom w:val="nil"/>
                    <w:right w:val="nil"/>
                  </w:tcBorders>
                </w:tcPr>
                <w:p w:rsidR="0098287C" w:rsidRDefault="0098287C">
                  <w:pPr>
                    <w:autoSpaceDE w:val="0"/>
                    <w:autoSpaceDN w:val="0"/>
                    <w:adjustRightInd w:val="0"/>
                    <w:jc w:val="left"/>
                    <w:rPr>
                      <w:rFonts w:ascii="Times New Roman" w:hAnsi="Times New Roman" w:cs="Times New Roman"/>
                      <w:sz w:val="16"/>
                      <w:szCs w:val="16"/>
                    </w:rPr>
                  </w:pPr>
                </w:p>
              </w:tc>
              <w:tc>
                <w:tcPr>
                  <w:tcW w:w="283" w:type="dxa"/>
                  <w:vMerge w:val="restart"/>
                  <w:tcBorders>
                    <w:top w:val="nil"/>
                    <w:left w:val="nil"/>
                    <w:bottom w:val="nil"/>
                    <w:right w:val="nil"/>
                  </w:tcBorders>
                  <w:vAlign w:val="center"/>
                  <w:hideMark/>
                </w:tcPr>
                <w:p w:rsidR="0098287C" w:rsidRDefault="0098287C">
                  <w:pPr>
                    <w:autoSpaceDE w:val="0"/>
                    <w:autoSpaceDN w:val="0"/>
                    <w:adjustRightInd w:val="0"/>
                    <w:jc w:val="left"/>
                    <w:rPr>
                      <w:rFonts w:ascii="Times New Roman" w:hAnsi="Times New Roman" w:cs="Times New Roman"/>
                      <w:sz w:val="16"/>
                      <w:szCs w:val="16"/>
                    </w:rPr>
                  </w:pPr>
                  <w:r>
                    <w:rPr>
                      <w:rFonts w:ascii="Times New Roman" w:hAnsi="Times New Roman" w:cs="Times New Roman"/>
                      <w:sz w:val="16"/>
                      <w:szCs w:val="16"/>
                    </w:rPr>
                    <w:t>,   где</w:t>
                  </w:r>
                </w:p>
              </w:tc>
            </w:tr>
            <w:tr w:rsidR="0098287C">
              <w:trPr>
                <w:trHeight w:val="137"/>
              </w:trPr>
              <w:tc>
                <w:tcPr>
                  <w:tcW w:w="742" w:type="dxa"/>
                  <w:vMerge/>
                  <w:tcBorders>
                    <w:top w:val="nil"/>
                    <w:left w:val="nil"/>
                    <w:bottom w:val="nil"/>
                    <w:right w:val="nil"/>
                  </w:tcBorders>
                  <w:vAlign w:val="center"/>
                  <w:hideMark/>
                </w:tcPr>
                <w:p w:rsidR="0098287C" w:rsidRDefault="0098287C">
                  <w:pPr>
                    <w:jc w:val="left"/>
                    <w:rPr>
                      <w:rFonts w:ascii="Times New Roman" w:hAnsi="Times New Roman" w:cs="Times New Roman"/>
                      <w:sz w:val="16"/>
                      <w:szCs w:val="16"/>
                    </w:rPr>
                  </w:pPr>
                </w:p>
              </w:tc>
              <w:tc>
                <w:tcPr>
                  <w:tcW w:w="993" w:type="dxa"/>
                  <w:vMerge/>
                  <w:tcBorders>
                    <w:top w:val="nil"/>
                    <w:left w:val="nil"/>
                    <w:bottom w:val="nil"/>
                    <w:right w:val="nil"/>
                  </w:tcBorders>
                  <w:vAlign w:val="center"/>
                  <w:hideMark/>
                </w:tcPr>
                <w:p w:rsidR="0098287C" w:rsidRDefault="0098287C">
                  <w:pPr>
                    <w:jc w:val="left"/>
                    <w:rPr>
                      <w:rFonts w:ascii="Times New Roman" w:hAnsi="Times New Roman" w:cs="Times New Roman"/>
                      <w:sz w:val="16"/>
                      <w:szCs w:val="16"/>
                    </w:rPr>
                  </w:pPr>
                </w:p>
              </w:tc>
              <w:tc>
                <w:tcPr>
                  <w:tcW w:w="567" w:type="dxa"/>
                  <w:vMerge/>
                  <w:tcBorders>
                    <w:top w:val="nil"/>
                    <w:left w:val="nil"/>
                    <w:bottom w:val="nil"/>
                    <w:right w:val="nil"/>
                  </w:tcBorders>
                  <w:vAlign w:val="center"/>
                  <w:hideMark/>
                </w:tcPr>
                <w:p w:rsidR="0098287C" w:rsidRDefault="0098287C">
                  <w:pPr>
                    <w:jc w:val="left"/>
                    <w:rPr>
                      <w:rFonts w:ascii="Times New Roman" w:hAnsi="Times New Roman" w:cs="Times New Roman"/>
                      <w:sz w:val="16"/>
                      <w:szCs w:val="16"/>
                    </w:rPr>
                  </w:pPr>
                </w:p>
              </w:tc>
              <w:tc>
                <w:tcPr>
                  <w:tcW w:w="851" w:type="dxa"/>
                  <w:tcBorders>
                    <w:top w:val="nil"/>
                    <w:left w:val="nil"/>
                    <w:bottom w:val="nil"/>
                    <w:right w:val="nil"/>
                  </w:tcBorders>
                </w:tcPr>
                <w:p w:rsidR="0098287C" w:rsidRDefault="0098287C">
                  <w:pPr>
                    <w:autoSpaceDE w:val="0"/>
                    <w:autoSpaceDN w:val="0"/>
                    <w:adjustRightInd w:val="0"/>
                    <w:rPr>
                      <w:rFonts w:ascii="Times New Roman" w:hAnsi="Times New Roman" w:cs="Times New Roman"/>
                    </w:rPr>
                  </w:pPr>
                </w:p>
              </w:tc>
              <w:tc>
                <w:tcPr>
                  <w:tcW w:w="283" w:type="dxa"/>
                  <w:vMerge/>
                  <w:tcBorders>
                    <w:top w:val="nil"/>
                    <w:left w:val="nil"/>
                    <w:bottom w:val="nil"/>
                    <w:right w:val="nil"/>
                  </w:tcBorders>
                  <w:vAlign w:val="center"/>
                  <w:hideMark/>
                </w:tcPr>
                <w:p w:rsidR="0098287C" w:rsidRDefault="0098287C">
                  <w:pPr>
                    <w:jc w:val="left"/>
                    <w:rPr>
                      <w:rFonts w:ascii="Times New Roman" w:hAnsi="Times New Roman" w:cs="Times New Roman"/>
                      <w:sz w:val="16"/>
                      <w:szCs w:val="16"/>
                    </w:rPr>
                  </w:pPr>
                </w:p>
              </w:tc>
            </w:tr>
          </w:tbl>
          <w:p w:rsidR="0098287C" w:rsidRDefault="0098287C">
            <w:pPr>
              <w:autoSpaceDE w:val="0"/>
              <w:autoSpaceDN w:val="0"/>
              <w:adjustRightInd w:val="0"/>
              <w:jc w:val="left"/>
              <w:rPr>
                <w:rFonts w:ascii="Times New Roman" w:hAnsi="Times New Roman" w:cs="Times New Roman"/>
                <w:sz w:val="16"/>
                <w:szCs w:val="16"/>
              </w:rPr>
            </w:pPr>
          </w:p>
        </w:tc>
        <w:tc>
          <w:tcPr>
            <w:tcW w:w="1168" w:type="dxa"/>
          </w:tcPr>
          <w:p w:rsidR="0098287C" w:rsidRDefault="0098287C">
            <w:pPr>
              <w:autoSpaceDE w:val="0"/>
              <w:autoSpaceDN w:val="0"/>
              <w:adjustRightInd w:val="0"/>
              <w:rPr>
                <w:rFonts w:ascii="Times New Roman" w:hAnsi="Times New Roman" w:cs="Times New Roman"/>
                <w:sz w:val="16"/>
                <w:szCs w:val="16"/>
              </w:rPr>
            </w:pPr>
          </w:p>
        </w:tc>
      </w:tr>
      <w:tr w:rsidR="0098287C">
        <w:trPr>
          <w:trHeight w:val="210"/>
        </w:trPr>
        <w:tc>
          <w:tcPr>
            <w:tcW w:w="2376" w:type="dxa"/>
            <w:vMerge/>
            <w:vAlign w:val="center"/>
            <w:hideMark/>
          </w:tcPr>
          <w:p w:rsidR="0098287C" w:rsidRDefault="0098287C">
            <w:pPr>
              <w:jc w:val="left"/>
              <w:rPr>
                <w:rFonts w:ascii="Times New Roman" w:hAnsi="Times New Roman" w:cs="Times New Roman"/>
                <w:sz w:val="16"/>
                <w:szCs w:val="16"/>
              </w:rPr>
            </w:pPr>
          </w:p>
        </w:tc>
        <w:tc>
          <w:tcPr>
            <w:tcW w:w="1168" w:type="dxa"/>
          </w:tcPr>
          <w:p w:rsidR="0098287C" w:rsidRDefault="0098287C">
            <w:pPr>
              <w:autoSpaceDE w:val="0"/>
              <w:autoSpaceDN w:val="0"/>
              <w:adjustRightInd w:val="0"/>
              <w:jc w:val="left"/>
              <w:rPr>
                <w:rFonts w:ascii="Times New Roman" w:hAnsi="Times New Roman" w:cs="Times New Roman"/>
                <w:sz w:val="16"/>
                <w:szCs w:val="16"/>
              </w:rPr>
            </w:pPr>
          </w:p>
        </w:tc>
      </w:tr>
    </w:tbl>
    <w:p w:rsidR="0098287C" w:rsidRDefault="0098287C" w:rsidP="0098287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ПС</w:t>
      </w:r>
      <w:r>
        <w:rPr>
          <w:rFonts w:ascii="Times New Roman" w:hAnsi="Times New Roman" w:cs="Times New Roman"/>
          <w:sz w:val="16"/>
          <w:szCs w:val="16"/>
          <w:lang w:val="en-US"/>
        </w:rPr>
        <w:t>i</w:t>
      </w:r>
      <w:r>
        <w:rPr>
          <w:rFonts w:ascii="Times New Roman" w:hAnsi="Times New Roman" w:cs="Times New Roman"/>
          <w:sz w:val="16"/>
          <w:szCs w:val="16"/>
        </w:rPr>
        <w:t xml:space="preserve"> – количество реализованного племенного молодняка </w:t>
      </w:r>
      <w:r>
        <w:rPr>
          <w:rFonts w:ascii="Times New Roman" w:hAnsi="Times New Roman" w:cs="Times New Roman"/>
          <w:sz w:val="16"/>
          <w:szCs w:val="16"/>
          <w:lang w:val="en-US"/>
        </w:rPr>
        <w:t>i</w:t>
      </w:r>
      <w:r>
        <w:rPr>
          <w:rFonts w:ascii="Times New Roman" w:hAnsi="Times New Roman" w:cs="Times New Roman"/>
          <w:sz w:val="16"/>
          <w:szCs w:val="16"/>
        </w:rPr>
        <w:t xml:space="preserve">-го вида  сельскохозяйственных животных  организациями по племенному животноводству; </w:t>
      </w:r>
    </w:p>
    <w:p w:rsidR="0098287C" w:rsidRDefault="0098287C" w:rsidP="0098287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lang w:val="en-US"/>
        </w:rPr>
        <w:t xml:space="preserve">ki </w:t>
      </w:r>
      <w:r>
        <w:rPr>
          <w:rFonts w:ascii="Times New Roman" w:hAnsi="Times New Roman" w:cs="Times New Roman"/>
          <w:sz w:val="16"/>
          <w:szCs w:val="16"/>
        </w:rPr>
        <w:t xml:space="preserve">– коэффициент перевода в условное поголовье племенного молодняка </w:t>
      </w:r>
      <w:r>
        <w:rPr>
          <w:rFonts w:ascii="Times New Roman" w:hAnsi="Times New Roman" w:cs="Times New Roman"/>
          <w:sz w:val="16"/>
          <w:szCs w:val="16"/>
          <w:lang w:val="en-US"/>
        </w:rPr>
        <w:t>i</w:t>
      </w:r>
      <w:r>
        <w:rPr>
          <w:rFonts w:ascii="Times New Roman" w:hAnsi="Times New Roman" w:cs="Times New Roman"/>
          <w:sz w:val="16"/>
          <w:szCs w:val="16"/>
        </w:rPr>
        <w:t>-го вида сельскохозяйственных животных, утверждаемый Министерством сельского хозяйства Российской Федерации;</w:t>
      </w:r>
    </w:p>
    <w:p w:rsidR="00000000" w:rsidRDefault="0098287C" w:rsidP="0098287C">
      <w:pPr>
        <w:autoSpaceDE w:val="0"/>
        <w:autoSpaceDN w:val="0"/>
        <w:adjustRightInd w:val="0"/>
      </w:pPr>
      <w:r>
        <w:rPr>
          <w:sz w:val="16"/>
          <w:szCs w:val="16"/>
        </w:rPr>
        <w:t>(источник информации:</w:t>
      </w:r>
      <w:r>
        <w:rPr>
          <w:rFonts w:ascii="Times New Roman" w:hAnsi="Times New Roman" w:cs="Times New Roman"/>
          <w:sz w:val="16"/>
          <w:szCs w:val="16"/>
        </w:rPr>
        <w:t xml:space="preserve"> ведомственная отчетность «Сведения о продаже племенного скота»)</w:t>
      </w:r>
    </w:p>
  </w:footnote>
  <w:footnote w:id="7">
    <w:p w:rsidR="0098287C" w:rsidRDefault="0098287C" w:rsidP="0098287C">
      <w:pPr>
        <w:autoSpaceDE w:val="0"/>
        <w:autoSpaceDN w:val="0"/>
        <w:adjustRightInd w:val="0"/>
        <w:rPr>
          <w:rFonts w:ascii="Times New Roman" w:hAnsi="Times New Roman" w:cs="Times New Roman"/>
          <w:sz w:val="16"/>
          <w:szCs w:val="16"/>
        </w:rPr>
      </w:pPr>
      <w:r>
        <w:rPr>
          <w:rStyle w:val="ab"/>
          <w:sz w:val="16"/>
          <w:szCs w:val="16"/>
        </w:rPr>
        <w:footnoteRef/>
      </w:r>
      <w:r>
        <w:t xml:space="preserve">  </w:t>
      </w:r>
      <w:r>
        <w:rPr>
          <w:rFonts w:ascii="Times New Roman" w:hAnsi="Times New Roman" w:cs="Times New Roman"/>
          <w:sz w:val="16"/>
          <w:szCs w:val="16"/>
        </w:rPr>
        <w:t>Застрахованное поголовье сельскохозяйственных животных в сельскохозяйственных  организациях, крестьянских (фермерских) хозяйствах, включая индивидуальных предпринимателей, (тыс. усл. голов), опред</w:t>
      </w:r>
      <w:r>
        <w:rPr>
          <w:rFonts w:ascii="Times New Roman" w:hAnsi="Times New Roman" w:cs="Times New Roman"/>
          <w:sz w:val="16"/>
          <w:szCs w:val="16"/>
        </w:rPr>
        <w:t>е</w:t>
      </w:r>
      <w:r>
        <w:rPr>
          <w:rFonts w:ascii="Times New Roman" w:hAnsi="Times New Roman" w:cs="Times New Roman"/>
          <w:sz w:val="16"/>
          <w:szCs w:val="16"/>
        </w:rPr>
        <w:t xml:space="preserve">ляется по формуле: </w:t>
      </w:r>
    </w:p>
    <w:tbl>
      <w:tblPr>
        <w:tblW w:w="0" w:type="auto"/>
        <w:tblLook w:val="00A0"/>
      </w:tblPr>
      <w:tblGrid>
        <w:gridCol w:w="1914"/>
        <w:gridCol w:w="1914"/>
        <w:gridCol w:w="1914"/>
      </w:tblGrid>
      <w:tr w:rsidR="0098287C">
        <w:tc>
          <w:tcPr>
            <w:tcW w:w="1914" w:type="dxa"/>
            <w:vMerge w:val="restart"/>
            <w:vAlign w:val="center"/>
          </w:tcPr>
          <w:p w:rsidR="0098287C" w:rsidRDefault="0098287C">
            <w:pPr>
              <w:jc w:val="right"/>
              <w:rPr>
                <w:sz w:val="16"/>
                <w:szCs w:val="16"/>
              </w:rPr>
            </w:pPr>
          </w:p>
        </w:tc>
        <w:tc>
          <w:tcPr>
            <w:tcW w:w="1914" w:type="dxa"/>
            <w:vAlign w:val="center"/>
            <w:hideMark/>
          </w:tcPr>
          <w:p w:rsidR="0098287C" w:rsidRDefault="0098287C">
            <w:pPr>
              <w:autoSpaceDE w:val="0"/>
              <w:autoSpaceDN w:val="0"/>
              <w:adjustRightInd w:val="0"/>
              <w:rPr>
                <w:rFonts w:ascii="Times New Roman" w:hAnsi="Times New Roman" w:cs="Times New Roman"/>
                <w:sz w:val="16"/>
                <w:szCs w:val="16"/>
                <w:lang w:val="en-US"/>
              </w:rPr>
            </w:pPr>
            <w:r>
              <w:rPr>
                <w:rFonts w:ascii="Times New Roman" w:hAnsi="Times New Roman" w:cs="Times New Roman"/>
                <w:sz w:val="16"/>
                <w:szCs w:val="16"/>
              </w:rPr>
              <w:t xml:space="preserve">                 </w:t>
            </w:r>
            <w:r>
              <w:rPr>
                <w:rFonts w:ascii="Times New Roman" w:hAnsi="Times New Roman" w:cs="Times New Roman"/>
                <w:sz w:val="16"/>
                <w:szCs w:val="16"/>
                <w:lang w:val="en-US"/>
              </w:rPr>
              <w:t>i</w:t>
            </w:r>
          </w:p>
          <w:p w:rsidR="0098287C" w:rsidRDefault="0098287C">
            <w:pPr>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ПЗ=∑ ПЗ</w:t>
            </w:r>
            <w:r>
              <w:rPr>
                <w:rFonts w:ascii="Times New Roman" w:hAnsi="Times New Roman" w:cs="Times New Roman"/>
                <w:sz w:val="16"/>
                <w:szCs w:val="16"/>
                <w:lang w:val="en-US"/>
              </w:rPr>
              <w:t>i*ki</w:t>
            </w:r>
          </w:p>
          <w:p w:rsidR="0098287C" w:rsidRDefault="0098287C">
            <w:pPr>
              <w:rPr>
                <w:sz w:val="16"/>
                <w:szCs w:val="16"/>
              </w:rPr>
            </w:pPr>
            <w:r>
              <w:rPr>
                <w:rFonts w:ascii="Times New Roman" w:hAnsi="Times New Roman" w:cs="Times New Roman"/>
                <w:sz w:val="16"/>
                <w:szCs w:val="16"/>
              </w:rPr>
              <w:t xml:space="preserve">                </w:t>
            </w:r>
            <w:r>
              <w:rPr>
                <w:rFonts w:ascii="Times New Roman" w:hAnsi="Times New Roman" w:cs="Times New Roman"/>
                <w:sz w:val="16"/>
                <w:szCs w:val="16"/>
                <w:lang w:val="en-US"/>
              </w:rPr>
              <w:t>i</w:t>
            </w:r>
            <w:r>
              <w:rPr>
                <w:rFonts w:ascii="Times New Roman" w:hAnsi="Times New Roman" w:cs="Times New Roman"/>
                <w:sz w:val="16"/>
                <w:szCs w:val="16"/>
              </w:rPr>
              <w:t>=1</w:t>
            </w:r>
          </w:p>
        </w:tc>
        <w:tc>
          <w:tcPr>
            <w:tcW w:w="1914" w:type="dxa"/>
            <w:vMerge w:val="restart"/>
            <w:vAlign w:val="center"/>
            <w:hideMark/>
          </w:tcPr>
          <w:p w:rsidR="0098287C" w:rsidRDefault="0098287C">
            <w:pPr>
              <w:jc w:val="left"/>
              <w:rPr>
                <w:sz w:val="16"/>
                <w:szCs w:val="16"/>
              </w:rPr>
            </w:pPr>
            <w:r>
              <w:rPr>
                <w:rFonts w:ascii="Times New Roman" w:hAnsi="Times New Roman" w:cs="Times New Roman"/>
                <w:sz w:val="16"/>
                <w:szCs w:val="16"/>
              </w:rPr>
              <w:t>, где</w:t>
            </w:r>
          </w:p>
        </w:tc>
      </w:tr>
      <w:tr w:rsidR="0098287C">
        <w:tc>
          <w:tcPr>
            <w:tcW w:w="0" w:type="auto"/>
            <w:vMerge/>
            <w:vAlign w:val="center"/>
            <w:hideMark/>
          </w:tcPr>
          <w:p w:rsidR="0098287C" w:rsidRDefault="0098287C">
            <w:pPr>
              <w:jc w:val="left"/>
              <w:rPr>
                <w:sz w:val="16"/>
                <w:szCs w:val="16"/>
              </w:rPr>
            </w:pPr>
          </w:p>
        </w:tc>
        <w:tc>
          <w:tcPr>
            <w:tcW w:w="1914" w:type="dxa"/>
            <w:vAlign w:val="center"/>
          </w:tcPr>
          <w:p w:rsidR="0098287C" w:rsidRDefault="0098287C">
            <w:pPr>
              <w:rPr>
                <w:sz w:val="16"/>
                <w:szCs w:val="16"/>
              </w:rPr>
            </w:pPr>
          </w:p>
        </w:tc>
        <w:tc>
          <w:tcPr>
            <w:tcW w:w="0" w:type="auto"/>
            <w:vMerge/>
            <w:vAlign w:val="center"/>
            <w:hideMark/>
          </w:tcPr>
          <w:p w:rsidR="0098287C" w:rsidRDefault="0098287C">
            <w:pPr>
              <w:jc w:val="left"/>
              <w:rPr>
                <w:sz w:val="16"/>
                <w:szCs w:val="16"/>
              </w:rPr>
            </w:pPr>
          </w:p>
        </w:tc>
      </w:tr>
    </w:tbl>
    <w:p w:rsidR="0098287C" w:rsidRDefault="0098287C" w:rsidP="0098287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ПЗ</w:t>
      </w:r>
      <w:r>
        <w:rPr>
          <w:rFonts w:ascii="Times New Roman" w:hAnsi="Times New Roman" w:cs="Times New Roman"/>
          <w:sz w:val="16"/>
          <w:szCs w:val="16"/>
          <w:lang w:val="en-US"/>
        </w:rPr>
        <w:t>i</w:t>
      </w:r>
      <w:r>
        <w:rPr>
          <w:rFonts w:ascii="Times New Roman" w:hAnsi="Times New Roman" w:cs="Times New Roman"/>
          <w:sz w:val="16"/>
          <w:szCs w:val="16"/>
        </w:rPr>
        <w:t xml:space="preserve"> – количество застрахованного в отчетном году </w:t>
      </w:r>
      <w:r>
        <w:rPr>
          <w:rFonts w:ascii="Times New Roman" w:hAnsi="Times New Roman" w:cs="Times New Roman"/>
          <w:sz w:val="16"/>
          <w:szCs w:val="16"/>
          <w:lang w:val="en-US"/>
        </w:rPr>
        <w:t>i</w:t>
      </w:r>
      <w:r>
        <w:rPr>
          <w:rFonts w:ascii="Times New Roman" w:hAnsi="Times New Roman" w:cs="Times New Roman"/>
          <w:sz w:val="16"/>
          <w:szCs w:val="16"/>
        </w:rPr>
        <w:t>-го вида сельскохозяйственных животных;</w:t>
      </w:r>
    </w:p>
    <w:p w:rsidR="0098287C" w:rsidRDefault="0098287C" w:rsidP="0098287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lang w:val="en-US"/>
        </w:rPr>
        <w:t>ki</w:t>
      </w:r>
      <w:r>
        <w:rPr>
          <w:rFonts w:ascii="Times New Roman" w:hAnsi="Times New Roman" w:cs="Times New Roman"/>
          <w:sz w:val="16"/>
          <w:szCs w:val="16"/>
        </w:rPr>
        <w:t xml:space="preserve"> – коэффициент перевода физическое поголовье </w:t>
      </w:r>
      <w:r>
        <w:rPr>
          <w:rFonts w:ascii="Times New Roman" w:hAnsi="Times New Roman" w:cs="Times New Roman"/>
          <w:sz w:val="16"/>
          <w:szCs w:val="16"/>
          <w:lang w:val="en-US"/>
        </w:rPr>
        <w:t>i</w:t>
      </w:r>
      <w:r>
        <w:rPr>
          <w:rFonts w:ascii="Times New Roman" w:hAnsi="Times New Roman" w:cs="Times New Roman"/>
          <w:sz w:val="16"/>
          <w:szCs w:val="16"/>
        </w:rPr>
        <w:t xml:space="preserve">-го вида сельскохозяйственных животных в условное; </w:t>
      </w:r>
    </w:p>
    <w:p w:rsidR="00000000" w:rsidRDefault="0098287C" w:rsidP="0098287C">
      <w:pPr>
        <w:autoSpaceDE w:val="0"/>
        <w:autoSpaceDN w:val="0"/>
        <w:adjustRightInd w:val="0"/>
      </w:pPr>
      <w:r>
        <w:rPr>
          <w:sz w:val="16"/>
          <w:szCs w:val="16"/>
        </w:rPr>
        <w:t>(источник информации:</w:t>
      </w:r>
      <w:r>
        <w:rPr>
          <w:rFonts w:ascii="Times New Roman" w:hAnsi="Times New Roman" w:cs="Times New Roman"/>
          <w:sz w:val="16"/>
          <w:szCs w:val="16"/>
        </w:rPr>
        <w:t xml:space="preserve"> ведомственная отчетность «Сводная информация по страхованию с государственной поддержкой сельскохозяйственных животных», статистический сборник «Наличие скота и птицы в Заба</w:t>
      </w:r>
      <w:r>
        <w:rPr>
          <w:rFonts w:ascii="Times New Roman" w:hAnsi="Times New Roman" w:cs="Times New Roman"/>
          <w:sz w:val="16"/>
          <w:szCs w:val="16"/>
        </w:rPr>
        <w:t>й</w:t>
      </w:r>
      <w:r>
        <w:rPr>
          <w:rFonts w:ascii="Times New Roman" w:hAnsi="Times New Roman" w:cs="Times New Roman"/>
          <w:sz w:val="16"/>
          <w:szCs w:val="16"/>
        </w:rPr>
        <w:t>кальском крае/Забайкалкрайстат)</w:t>
      </w:r>
    </w:p>
  </w:footnote>
  <w:footnote w:id="8">
    <w:p w:rsidR="0098287C" w:rsidRDefault="0098287C" w:rsidP="0098287C">
      <w:pPr>
        <w:autoSpaceDE w:val="0"/>
        <w:autoSpaceDN w:val="0"/>
        <w:adjustRightInd w:val="0"/>
        <w:rPr>
          <w:rFonts w:ascii="Times New Roman" w:hAnsi="Times New Roman" w:cs="Times New Roman"/>
          <w:sz w:val="16"/>
          <w:szCs w:val="16"/>
        </w:rPr>
      </w:pPr>
      <w:r>
        <w:rPr>
          <w:rStyle w:val="ab"/>
          <w:sz w:val="16"/>
          <w:szCs w:val="16"/>
        </w:rPr>
        <w:footnoteRef/>
      </w:r>
      <w:r>
        <w:t xml:space="preserve">  </w:t>
      </w:r>
      <w:r>
        <w:rPr>
          <w:rFonts w:ascii="Times New Roman" w:hAnsi="Times New Roman" w:cs="Times New Roman"/>
          <w:color w:val="000000"/>
          <w:sz w:val="16"/>
          <w:szCs w:val="16"/>
        </w:rPr>
        <w:t>Выявляемость особо опасных болезней животных и птиц, остатков запрещенных и вредных веществ в организме животных, продуктах животного происхождения и кормах</w:t>
      </w:r>
      <w:r>
        <w:rPr>
          <w:rFonts w:ascii="Times New Roman" w:hAnsi="Times New Roman" w:cs="Times New Roman"/>
          <w:sz w:val="16"/>
          <w:szCs w:val="16"/>
        </w:rPr>
        <w:t xml:space="preserve">, определяется по формуле: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284"/>
        <w:gridCol w:w="992"/>
        <w:gridCol w:w="567"/>
        <w:gridCol w:w="992"/>
      </w:tblGrid>
      <w:tr w:rsidR="0098287C">
        <w:tc>
          <w:tcPr>
            <w:tcW w:w="675" w:type="dxa"/>
            <w:vMerge w:val="restart"/>
            <w:tcBorders>
              <w:top w:val="nil"/>
              <w:left w:val="nil"/>
              <w:bottom w:val="nil"/>
              <w:right w:val="nil"/>
            </w:tcBorders>
            <w:vAlign w:val="center"/>
            <w:hideMark/>
          </w:tcPr>
          <w:p w:rsidR="0098287C" w:rsidRDefault="0098287C">
            <w:pPr>
              <w:jc w:val="right"/>
              <w:rPr>
                <w:rFonts w:ascii="Times New Roman" w:hAnsi="Times New Roman" w:cs="Times New Roman"/>
                <w:sz w:val="16"/>
                <w:szCs w:val="16"/>
                <w:lang w:val="en-US"/>
              </w:rPr>
            </w:pPr>
            <w:r>
              <w:rPr>
                <w:rFonts w:ascii="Times New Roman" w:hAnsi="Times New Roman" w:cs="Times New Roman"/>
                <w:sz w:val="16"/>
                <w:szCs w:val="16"/>
              </w:rPr>
              <w:t>ВЗ</w:t>
            </w:r>
          </w:p>
        </w:tc>
        <w:tc>
          <w:tcPr>
            <w:tcW w:w="284" w:type="dxa"/>
            <w:vMerge w:val="restart"/>
            <w:tcBorders>
              <w:top w:val="nil"/>
              <w:left w:val="nil"/>
              <w:bottom w:val="nil"/>
              <w:right w:val="nil"/>
            </w:tcBorders>
            <w:vAlign w:val="center"/>
            <w:hideMark/>
          </w:tcPr>
          <w:p w:rsidR="0098287C" w:rsidRDefault="0098287C">
            <w:pPr>
              <w:ind w:left="-108" w:right="-108"/>
              <w:jc w:val="center"/>
              <w:rPr>
                <w:rFonts w:ascii="Times New Roman" w:hAnsi="Times New Roman" w:cs="Times New Roman"/>
                <w:sz w:val="16"/>
                <w:szCs w:val="16"/>
                <w:lang w:val="en-US"/>
              </w:rPr>
            </w:pPr>
            <w:r>
              <w:rPr>
                <w:rFonts w:ascii="Times New Roman" w:hAnsi="Times New Roman" w:cs="Times New Roman"/>
                <w:sz w:val="16"/>
                <w:szCs w:val="16"/>
                <w:lang w:val="en-US"/>
              </w:rPr>
              <w:t>=</w:t>
            </w:r>
          </w:p>
        </w:tc>
        <w:tc>
          <w:tcPr>
            <w:tcW w:w="992" w:type="dxa"/>
            <w:tcBorders>
              <w:top w:val="nil"/>
              <w:left w:val="nil"/>
              <w:right w:val="nil"/>
            </w:tcBorders>
            <w:vAlign w:val="center"/>
            <w:hideMark/>
          </w:tcPr>
          <w:p w:rsidR="0098287C" w:rsidRDefault="0098287C">
            <w:pPr>
              <w:jc w:val="center"/>
              <w:rPr>
                <w:rFonts w:ascii="Times New Roman" w:hAnsi="Times New Roman" w:cs="Times New Roman"/>
                <w:sz w:val="16"/>
                <w:szCs w:val="16"/>
              </w:rPr>
            </w:pPr>
            <w:r>
              <w:rPr>
                <w:rFonts w:ascii="Times New Roman" w:hAnsi="Times New Roman" w:cs="Times New Roman"/>
                <w:sz w:val="16"/>
                <w:szCs w:val="16"/>
              </w:rPr>
              <w:t>ПП</w:t>
            </w:r>
          </w:p>
        </w:tc>
        <w:tc>
          <w:tcPr>
            <w:tcW w:w="567" w:type="dxa"/>
            <w:vMerge w:val="restart"/>
            <w:tcBorders>
              <w:top w:val="nil"/>
              <w:left w:val="nil"/>
              <w:bottom w:val="nil"/>
              <w:right w:val="nil"/>
            </w:tcBorders>
            <w:vAlign w:val="center"/>
            <w:hideMark/>
          </w:tcPr>
          <w:p w:rsidR="0098287C" w:rsidRDefault="0098287C">
            <w:pPr>
              <w:ind w:left="-108" w:right="-108"/>
              <w:jc w:val="center"/>
              <w:rPr>
                <w:rFonts w:ascii="Times New Roman" w:hAnsi="Times New Roman" w:cs="Times New Roman"/>
                <w:sz w:val="16"/>
                <w:szCs w:val="16"/>
              </w:rPr>
            </w:pPr>
            <w:r>
              <w:rPr>
                <w:rFonts w:ascii="Times New Roman" w:hAnsi="Times New Roman" w:cs="Times New Roman"/>
                <w:sz w:val="16"/>
                <w:szCs w:val="16"/>
              </w:rPr>
              <w:t xml:space="preserve">х </w:t>
            </w:r>
            <w:r>
              <w:rPr>
                <w:rFonts w:ascii="Times New Roman" w:hAnsi="Times New Roman" w:cs="Times New Roman"/>
                <w:sz w:val="16"/>
                <w:szCs w:val="16"/>
                <w:lang w:val="en-US"/>
              </w:rPr>
              <w:t>100</w:t>
            </w:r>
            <w:r>
              <w:rPr>
                <w:rFonts w:ascii="Times New Roman" w:hAnsi="Times New Roman" w:cs="Times New Roman"/>
                <w:sz w:val="16"/>
                <w:szCs w:val="16"/>
              </w:rPr>
              <w:t>,</w:t>
            </w:r>
          </w:p>
        </w:tc>
        <w:tc>
          <w:tcPr>
            <w:tcW w:w="992" w:type="dxa"/>
            <w:vMerge w:val="restart"/>
            <w:tcBorders>
              <w:top w:val="nil"/>
              <w:left w:val="nil"/>
              <w:bottom w:val="nil"/>
              <w:right w:val="nil"/>
            </w:tcBorders>
            <w:vAlign w:val="center"/>
            <w:hideMark/>
          </w:tcPr>
          <w:p w:rsidR="0098287C" w:rsidRDefault="0098287C">
            <w:pPr>
              <w:jc w:val="left"/>
              <w:rPr>
                <w:rFonts w:ascii="Times New Roman" w:hAnsi="Times New Roman" w:cs="Times New Roman"/>
                <w:sz w:val="16"/>
                <w:szCs w:val="16"/>
              </w:rPr>
            </w:pPr>
            <w:r>
              <w:rPr>
                <w:rFonts w:ascii="Times New Roman" w:hAnsi="Times New Roman" w:cs="Times New Roman"/>
                <w:sz w:val="16"/>
                <w:szCs w:val="16"/>
              </w:rPr>
              <w:t xml:space="preserve">  где</w:t>
            </w:r>
          </w:p>
        </w:tc>
      </w:tr>
      <w:tr w:rsidR="0098287C">
        <w:tc>
          <w:tcPr>
            <w:tcW w:w="0" w:type="auto"/>
            <w:vMerge/>
            <w:tcBorders>
              <w:top w:val="nil"/>
              <w:left w:val="nil"/>
              <w:bottom w:val="nil"/>
              <w:right w:val="nil"/>
            </w:tcBorders>
            <w:vAlign w:val="center"/>
            <w:hideMark/>
          </w:tcPr>
          <w:p w:rsidR="0098287C" w:rsidRDefault="0098287C">
            <w:pPr>
              <w:jc w:val="left"/>
              <w:rPr>
                <w:rFonts w:ascii="Times New Roman" w:hAnsi="Times New Roman" w:cs="Times New Roman"/>
                <w:sz w:val="16"/>
                <w:szCs w:val="16"/>
                <w:lang w:val="en-US"/>
              </w:rPr>
            </w:pPr>
          </w:p>
        </w:tc>
        <w:tc>
          <w:tcPr>
            <w:tcW w:w="0" w:type="auto"/>
            <w:vMerge/>
            <w:tcBorders>
              <w:top w:val="nil"/>
              <w:left w:val="nil"/>
              <w:bottom w:val="nil"/>
              <w:right w:val="nil"/>
            </w:tcBorders>
            <w:vAlign w:val="center"/>
            <w:hideMark/>
          </w:tcPr>
          <w:p w:rsidR="0098287C" w:rsidRDefault="0098287C">
            <w:pPr>
              <w:jc w:val="left"/>
              <w:rPr>
                <w:rFonts w:ascii="Times New Roman" w:hAnsi="Times New Roman" w:cs="Times New Roman"/>
                <w:sz w:val="16"/>
                <w:szCs w:val="16"/>
                <w:lang w:val="en-US"/>
              </w:rPr>
            </w:pPr>
          </w:p>
        </w:tc>
        <w:tc>
          <w:tcPr>
            <w:tcW w:w="992" w:type="dxa"/>
            <w:tcBorders>
              <w:left w:val="nil"/>
              <w:bottom w:val="nil"/>
              <w:right w:val="nil"/>
            </w:tcBorders>
            <w:vAlign w:val="center"/>
            <w:hideMark/>
          </w:tcPr>
          <w:p w:rsidR="0098287C" w:rsidRDefault="0098287C">
            <w:pPr>
              <w:jc w:val="center"/>
              <w:rPr>
                <w:rFonts w:ascii="Times New Roman" w:hAnsi="Times New Roman" w:cs="Times New Roman"/>
                <w:sz w:val="16"/>
                <w:szCs w:val="16"/>
                <w:lang w:val="en-US"/>
              </w:rPr>
            </w:pPr>
            <w:r>
              <w:rPr>
                <w:rFonts w:ascii="Times New Roman" w:hAnsi="Times New Roman" w:cs="Times New Roman"/>
                <w:sz w:val="16"/>
                <w:szCs w:val="16"/>
              </w:rPr>
              <w:t>ОИ</w:t>
            </w:r>
          </w:p>
        </w:tc>
        <w:tc>
          <w:tcPr>
            <w:tcW w:w="0" w:type="auto"/>
            <w:vMerge/>
            <w:tcBorders>
              <w:top w:val="nil"/>
              <w:left w:val="nil"/>
              <w:bottom w:val="nil"/>
              <w:right w:val="nil"/>
            </w:tcBorders>
            <w:vAlign w:val="center"/>
            <w:hideMark/>
          </w:tcPr>
          <w:p w:rsidR="0098287C" w:rsidRDefault="0098287C">
            <w:pPr>
              <w:jc w:val="left"/>
              <w:rPr>
                <w:rFonts w:ascii="Times New Roman" w:hAnsi="Times New Roman" w:cs="Times New Roman"/>
                <w:sz w:val="16"/>
                <w:szCs w:val="16"/>
              </w:rPr>
            </w:pPr>
          </w:p>
        </w:tc>
        <w:tc>
          <w:tcPr>
            <w:tcW w:w="0" w:type="auto"/>
            <w:vMerge/>
            <w:tcBorders>
              <w:top w:val="nil"/>
              <w:left w:val="nil"/>
              <w:bottom w:val="nil"/>
              <w:right w:val="nil"/>
            </w:tcBorders>
            <w:vAlign w:val="center"/>
            <w:hideMark/>
          </w:tcPr>
          <w:p w:rsidR="0098287C" w:rsidRDefault="0098287C">
            <w:pPr>
              <w:jc w:val="left"/>
              <w:rPr>
                <w:rFonts w:ascii="Times New Roman" w:hAnsi="Times New Roman" w:cs="Times New Roman"/>
                <w:sz w:val="16"/>
                <w:szCs w:val="16"/>
              </w:rPr>
            </w:pPr>
          </w:p>
        </w:tc>
      </w:tr>
    </w:tbl>
    <w:p w:rsidR="0098287C" w:rsidRDefault="0098287C" w:rsidP="0098287C">
      <w:pPr>
        <w:autoSpaceDE w:val="0"/>
        <w:autoSpaceDN w:val="0"/>
        <w:adjustRightInd w:val="0"/>
        <w:spacing w:before="120"/>
        <w:rPr>
          <w:rFonts w:ascii="Times New Roman" w:hAnsi="Times New Roman" w:cs="Times New Roman"/>
          <w:sz w:val="16"/>
          <w:szCs w:val="16"/>
        </w:rPr>
      </w:pPr>
      <w:r>
        <w:rPr>
          <w:rFonts w:ascii="Times New Roman" w:hAnsi="Times New Roman" w:cs="Times New Roman"/>
          <w:sz w:val="16"/>
          <w:szCs w:val="16"/>
        </w:rPr>
        <w:t>ПП – количество положительных проб;</w:t>
      </w:r>
    </w:p>
    <w:p w:rsidR="00000000" w:rsidRDefault="0098287C" w:rsidP="0098287C">
      <w:pPr>
        <w:autoSpaceDE w:val="0"/>
        <w:autoSpaceDN w:val="0"/>
        <w:adjustRightInd w:val="0"/>
      </w:pPr>
      <w:r>
        <w:rPr>
          <w:rFonts w:ascii="Times New Roman" w:hAnsi="Times New Roman" w:cs="Times New Roman"/>
          <w:sz w:val="16"/>
          <w:szCs w:val="16"/>
        </w:rPr>
        <w:t>ОИ – общее поголовье проведенных исследований.</w:t>
      </w:r>
    </w:p>
  </w:footnote>
  <w:footnote w:id="9">
    <w:p w:rsidR="0098287C" w:rsidRDefault="0098287C" w:rsidP="0098287C">
      <w:pPr>
        <w:autoSpaceDE w:val="0"/>
        <w:autoSpaceDN w:val="0"/>
        <w:adjustRightInd w:val="0"/>
        <w:ind w:firstLine="709"/>
        <w:rPr>
          <w:rFonts w:ascii="Times New Roman" w:hAnsi="Times New Roman" w:cs="Times New Roman"/>
          <w:sz w:val="16"/>
          <w:szCs w:val="16"/>
        </w:rPr>
      </w:pPr>
      <w:r>
        <w:rPr>
          <w:rStyle w:val="ab"/>
          <w:sz w:val="16"/>
          <w:szCs w:val="16"/>
        </w:rPr>
        <w:footnoteRef/>
      </w:r>
      <w:r>
        <w:t xml:space="preserve"> </w:t>
      </w:r>
      <w:r>
        <w:rPr>
          <w:rFonts w:ascii="Times New Roman" w:hAnsi="Times New Roman" w:cs="Times New Roman"/>
          <w:sz w:val="16"/>
          <w:szCs w:val="16"/>
        </w:rPr>
        <w:t xml:space="preserve">) Доля крупного рогатого скота специализированных мясных пород в общем поголовье мясного и помесного скота в сельскохозяйственных организациях, крестьянских (фермерских) хозяйствах, включая индивидуальных предпринимателей), определяется по формуле: </w:t>
      </w:r>
    </w:p>
    <w:tbl>
      <w:tblPr>
        <w:tblW w:w="0" w:type="auto"/>
        <w:tblLook w:val="00A0"/>
      </w:tblPr>
      <w:tblGrid>
        <w:gridCol w:w="2078"/>
        <w:gridCol w:w="1149"/>
        <w:gridCol w:w="1942"/>
      </w:tblGrid>
      <w:tr w:rsidR="0098287C">
        <w:tc>
          <w:tcPr>
            <w:tcW w:w="2078" w:type="dxa"/>
            <w:vMerge w:val="restart"/>
            <w:vAlign w:val="center"/>
            <w:hideMark/>
          </w:tcPr>
          <w:p w:rsidR="0098287C" w:rsidRDefault="0098287C">
            <w:pPr>
              <w:jc w:val="right"/>
              <w:rPr>
                <w:sz w:val="16"/>
                <w:szCs w:val="16"/>
              </w:rPr>
            </w:pPr>
            <w:r>
              <w:rPr>
                <w:sz w:val="16"/>
                <w:szCs w:val="16"/>
              </w:rPr>
              <w:t>Умп =</w:t>
            </w:r>
          </w:p>
        </w:tc>
        <w:tc>
          <w:tcPr>
            <w:tcW w:w="1149" w:type="dxa"/>
            <w:tcBorders>
              <w:top w:val="nil"/>
              <w:left w:val="nil"/>
              <w:bottom w:val="single" w:sz="4" w:space="0" w:color="auto"/>
              <w:right w:val="nil"/>
            </w:tcBorders>
            <w:vAlign w:val="center"/>
            <w:hideMark/>
          </w:tcPr>
          <w:p w:rsidR="0098287C" w:rsidRDefault="0098287C">
            <w:pPr>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Пмп</w:t>
            </w:r>
          </w:p>
        </w:tc>
        <w:tc>
          <w:tcPr>
            <w:tcW w:w="1942" w:type="dxa"/>
            <w:vMerge w:val="restart"/>
            <w:vAlign w:val="center"/>
            <w:hideMark/>
          </w:tcPr>
          <w:p w:rsidR="0098287C" w:rsidRDefault="0098287C">
            <w:pPr>
              <w:jc w:val="left"/>
              <w:rPr>
                <w:sz w:val="16"/>
                <w:szCs w:val="16"/>
              </w:rPr>
            </w:pPr>
            <w:r>
              <w:rPr>
                <w:rFonts w:ascii="Times New Roman" w:hAnsi="Times New Roman" w:cs="Times New Roman"/>
                <w:sz w:val="16"/>
                <w:szCs w:val="16"/>
              </w:rPr>
              <w:t>, *100,    где</w:t>
            </w:r>
          </w:p>
        </w:tc>
      </w:tr>
      <w:tr w:rsidR="0098287C">
        <w:tc>
          <w:tcPr>
            <w:tcW w:w="0" w:type="auto"/>
            <w:vMerge/>
            <w:vAlign w:val="center"/>
            <w:hideMark/>
          </w:tcPr>
          <w:p w:rsidR="0098287C" w:rsidRDefault="0098287C">
            <w:pPr>
              <w:jc w:val="left"/>
              <w:rPr>
                <w:sz w:val="16"/>
                <w:szCs w:val="16"/>
              </w:rPr>
            </w:pPr>
          </w:p>
        </w:tc>
        <w:tc>
          <w:tcPr>
            <w:tcW w:w="1149" w:type="dxa"/>
            <w:tcBorders>
              <w:top w:val="single" w:sz="4" w:space="0" w:color="auto"/>
              <w:left w:val="nil"/>
              <w:bottom w:val="nil"/>
              <w:right w:val="nil"/>
            </w:tcBorders>
            <w:vAlign w:val="center"/>
            <w:hideMark/>
          </w:tcPr>
          <w:p w:rsidR="0098287C" w:rsidRDefault="0098287C">
            <w:pPr>
              <w:autoSpaceDE w:val="0"/>
              <w:autoSpaceDN w:val="0"/>
              <w:adjustRightInd w:val="0"/>
              <w:jc w:val="center"/>
              <w:rPr>
                <w:sz w:val="16"/>
                <w:szCs w:val="16"/>
              </w:rPr>
            </w:pPr>
            <w:r>
              <w:rPr>
                <w:rFonts w:ascii="Times New Roman" w:hAnsi="Times New Roman" w:cs="Times New Roman"/>
                <w:sz w:val="16"/>
                <w:szCs w:val="16"/>
              </w:rPr>
              <w:t>Пом</w:t>
            </w:r>
          </w:p>
        </w:tc>
        <w:tc>
          <w:tcPr>
            <w:tcW w:w="0" w:type="auto"/>
            <w:vMerge/>
            <w:vAlign w:val="center"/>
            <w:hideMark/>
          </w:tcPr>
          <w:p w:rsidR="0098287C" w:rsidRDefault="0098287C">
            <w:pPr>
              <w:jc w:val="left"/>
              <w:rPr>
                <w:sz w:val="16"/>
                <w:szCs w:val="16"/>
              </w:rPr>
            </w:pPr>
          </w:p>
        </w:tc>
      </w:tr>
    </w:tbl>
    <w:p w:rsidR="0098287C" w:rsidRDefault="0098287C" w:rsidP="0098287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Пмп – количество крупного рогатого скота специализированных мясных пород в сельскохозяйственных организациях, крестьянских (фермерских) хозяйствах, включая индивидуальных предпринимателей;</w:t>
      </w:r>
    </w:p>
    <w:p w:rsidR="00000000" w:rsidRDefault="0098287C" w:rsidP="0098287C">
      <w:pPr>
        <w:autoSpaceDE w:val="0"/>
        <w:autoSpaceDN w:val="0"/>
        <w:adjustRightInd w:val="0"/>
      </w:pPr>
      <w:r>
        <w:rPr>
          <w:rFonts w:ascii="Times New Roman" w:hAnsi="Times New Roman" w:cs="Times New Roman"/>
          <w:sz w:val="16"/>
          <w:szCs w:val="16"/>
        </w:rPr>
        <w:t>Пом – общее количество мясного и помесного скота в сельскохозяйственных организациях, крестьянских (фермерских) хозяйствах, включая индивидуальных предпринимателей.</w:t>
      </w:r>
    </w:p>
  </w:footnote>
  <w:footnote w:id="10">
    <w:p w:rsidR="0098287C" w:rsidRDefault="0098287C" w:rsidP="0098287C">
      <w:pPr>
        <w:autoSpaceDE w:val="0"/>
        <w:autoSpaceDN w:val="0"/>
        <w:adjustRightInd w:val="0"/>
        <w:ind w:firstLine="567"/>
        <w:rPr>
          <w:rFonts w:ascii="Times New Roman" w:hAnsi="Times New Roman" w:cs="Times New Roman"/>
          <w:sz w:val="16"/>
          <w:szCs w:val="16"/>
        </w:rPr>
      </w:pPr>
      <w:r>
        <w:rPr>
          <w:rStyle w:val="ab"/>
          <w:sz w:val="16"/>
          <w:szCs w:val="16"/>
        </w:rPr>
        <w:footnoteRef/>
      </w:r>
      <w:r>
        <w:t xml:space="preserve">  </w:t>
      </w:r>
      <w:r>
        <w:rPr>
          <w:rFonts w:ascii="Times New Roman" w:hAnsi="Times New Roman" w:cs="Times New Roman"/>
          <w:color w:val="000000"/>
          <w:sz w:val="16"/>
          <w:szCs w:val="16"/>
        </w:rPr>
        <w:t xml:space="preserve">Сохранность и увеличение товарного маточного поголовья </w:t>
      </w:r>
      <w:r>
        <w:rPr>
          <w:rFonts w:ascii="Times New Roman" w:hAnsi="Times New Roman" w:cs="Times New Roman"/>
          <w:sz w:val="16"/>
          <w:szCs w:val="16"/>
        </w:rPr>
        <w:t>крупного рогатого скота мясных пород и их помесей в сельскохозяйственных организациях, крестьянских (фермерских) хозяйствах, включая и</w:t>
      </w:r>
      <w:r>
        <w:rPr>
          <w:rFonts w:ascii="Times New Roman" w:hAnsi="Times New Roman" w:cs="Times New Roman"/>
          <w:sz w:val="16"/>
          <w:szCs w:val="16"/>
        </w:rPr>
        <w:t>н</w:t>
      </w:r>
      <w:r>
        <w:rPr>
          <w:rFonts w:ascii="Times New Roman" w:hAnsi="Times New Roman" w:cs="Times New Roman"/>
          <w:sz w:val="16"/>
          <w:szCs w:val="16"/>
        </w:rPr>
        <w:t xml:space="preserve">дивидуальных предпринимателей (в %), определяется по формуле: </w:t>
      </w:r>
    </w:p>
    <w:tbl>
      <w:tblPr>
        <w:tblW w:w="0" w:type="auto"/>
        <w:tblInd w:w="1526" w:type="dxa"/>
        <w:tblLook w:val="00A0"/>
      </w:tblPr>
      <w:tblGrid>
        <w:gridCol w:w="850"/>
        <w:gridCol w:w="1418"/>
        <w:gridCol w:w="1971"/>
      </w:tblGrid>
      <w:tr w:rsidR="0098287C">
        <w:trPr>
          <w:trHeight w:val="299"/>
        </w:trPr>
        <w:tc>
          <w:tcPr>
            <w:tcW w:w="850" w:type="dxa"/>
            <w:vMerge w:val="restart"/>
            <w:vAlign w:val="center"/>
            <w:hideMark/>
          </w:tcPr>
          <w:p w:rsidR="0098287C" w:rsidRDefault="0098287C">
            <w:pPr>
              <w:autoSpaceDE w:val="0"/>
              <w:autoSpaceDN w:val="0"/>
              <w:adjustRightInd w:val="0"/>
              <w:ind w:firstLine="34"/>
              <w:jc w:val="center"/>
              <w:rPr>
                <w:rFonts w:ascii="Times New Roman" w:hAnsi="Times New Roman" w:cs="Times New Roman"/>
                <w:sz w:val="16"/>
                <w:szCs w:val="16"/>
              </w:rPr>
            </w:pPr>
            <w:r>
              <w:rPr>
                <w:rFonts w:ascii="Times New Roman" w:hAnsi="Times New Roman" w:cs="Times New Roman"/>
                <w:sz w:val="16"/>
                <w:szCs w:val="16"/>
              </w:rPr>
              <w:t>Смп  =</w:t>
            </w:r>
          </w:p>
        </w:tc>
        <w:tc>
          <w:tcPr>
            <w:tcW w:w="1418" w:type="dxa"/>
            <w:tcBorders>
              <w:top w:val="nil"/>
              <w:left w:val="nil"/>
              <w:bottom w:val="single" w:sz="4" w:space="0" w:color="auto"/>
              <w:right w:val="nil"/>
            </w:tcBorders>
            <w:vAlign w:val="center"/>
            <w:hideMark/>
          </w:tcPr>
          <w:p w:rsidR="0098287C" w:rsidRDefault="0098287C">
            <w:pPr>
              <w:autoSpaceDE w:val="0"/>
              <w:autoSpaceDN w:val="0"/>
              <w:adjustRightInd w:val="0"/>
              <w:ind w:firstLine="34"/>
              <w:jc w:val="center"/>
              <w:rPr>
                <w:rFonts w:ascii="Times New Roman" w:hAnsi="Times New Roman" w:cs="Times New Roman"/>
                <w:sz w:val="16"/>
                <w:szCs w:val="16"/>
                <w:lang w:val="en-US"/>
              </w:rPr>
            </w:pPr>
            <w:r>
              <w:rPr>
                <w:rFonts w:ascii="Times New Roman" w:hAnsi="Times New Roman" w:cs="Times New Roman"/>
                <w:sz w:val="16"/>
                <w:szCs w:val="16"/>
              </w:rPr>
              <w:t>Чмп</w:t>
            </w:r>
            <w:r>
              <w:rPr>
                <w:rFonts w:ascii="Times New Roman" w:hAnsi="Times New Roman" w:cs="Times New Roman"/>
                <w:sz w:val="16"/>
                <w:szCs w:val="16"/>
                <w:lang w:val="en-US"/>
              </w:rPr>
              <w:t>(i)</w:t>
            </w:r>
          </w:p>
        </w:tc>
        <w:tc>
          <w:tcPr>
            <w:tcW w:w="1971" w:type="dxa"/>
            <w:vMerge w:val="restart"/>
            <w:vAlign w:val="center"/>
            <w:hideMark/>
          </w:tcPr>
          <w:p w:rsidR="0098287C" w:rsidRDefault="0098287C">
            <w:pPr>
              <w:autoSpaceDE w:val="0"/>
              <w:autoSpaceDN w:val="0"/>
              <w:adjustRightInd w:val="0"/>
              <w:jc w:val="left"/>
              <w:rPr>
                <w:rFonts w:ascii="Times New Roman" w:hAnsi="Times New Roman" w:cs="Times New Roman"/>
                <w:sz w:val="16"/>
                <w:szCs w:val="16"/>
              </w:rPr>
            </w:pPr>
            <w:r>
              <w:rPr>
                <w:rFonts w:ascii="Times New Roman" w:hAnsi="Times New Roman" w:cs="Times New Roman"/>
                <w:sz w:val="16"/>
                <w:szCs w:val="16"/>
              </w:rPr>
              <w:t xml:space="preserve">х100 </w:t>
            </w:r>
            <w:r>
              <w:rPr>
                <w:rFonts w:ascii="Times New Roman" w:hAnsi="Times New Roman" w:cs="Times New Roman"/>
                <w:color w:val="000000"/>
                <w:sz w:val="16"/>
                <w:szCs w:val="16"/>
              </w:rPr>
              <w:t>˃100,</w:t>
            </w:r>
            <w:r>
              <w:rPr>
                <w:rFonts w:ascii="Times New Roman" w:hAnsi="Times New Roman" w:cs="Times New Roman"/>
                <w:sz w:val="16"/>
                <w:szCs w:val="16"/>
              </w:rPr>
              <w:t xml:space="preserve"> где:</w:t>
            </w:r>
          </w:p>
        </w:tc>
      </w:tr>
      <w:tr w:rsidR="0098287C">
        <w:trPr>
          <w:trHeight w:val="135"/>
        </w:trPr>
        <w:tc>
          <w:tcPr>
            <w:tcW w:w="0" w:type="auto"/>
            <w:vMerge/>
            <w:vAlign w:val="center"/>
            <w:hideMark/>
          </w:tcPr>
          <w:p w:rsidR="0098287C" w:rsidRDefault="0098287C">
            <w:pPr>
              <w:jc w:val="left"/>
              <w:rPr>
                <w:rFonts w:ascii="Times New Roman" w:hAnsi="Times New Roman" w:cs="Times New Roman"/>
                <w:sz w:val="16"/>
                <w:szCs w:val="16"/>
              </w:rPr>
            </w:pPr>
          </w:p>
        </w:tc>
        <w:tc>
          <w:tcPr>
            <w:tcW w:w="1418" w:type="dxa"/>
            <w:tcBorders>
              <w:top w:val="single" w:sz="4" w:space="0" w:color="auto"/>
              <w:left w:val="nil"/>
              <w:bottom w:val="nil"/>
              <w:right w:val="nil"/>
            </w:tcBorders>
            <w:vAlign w:val="center"/>
            <w:hideMark/>
          </w:tcPr>
          <w:p w:rsidR="0098287C" w:rsidRDefault="0098287C">
            <w:pPr>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Чмп</w:t>
            </w:r>
            <w:r>
              <w:rPr>
                <w:rFonts w:ascii="Times New Roman" w:hAnsi="Times New Roman" w:cs="Times New Roman"/>
                <w:sz w:val="16"/>
                <w:szCs w:val="16"/>
                <w:lang w:val="en-US"/>
              </w:rPr>
              <w:t>(i</w:t>
            </w:r>
            <w:r>
              <w:rPr>
                <w:rFonts w:ascii="Times New Roman" w:hAnsi="Times New Roman" w:cs="Times New Roman"/>
                <w:sz w:val="16"/>
                <w:szCs w:val="16"/>
              </w:rPr>
              <w:t>-1</w:t>
            </w:r>
            <w:r>
              <w:rPr>
                <w:rFonts w:ascii="Times New Roman" w:hAnsi="Times New Roman" w:cs="Times New Roman"/>
                <w:sz w:val="16"/>
                <w:szCs w:val="16"/>
                <w:lang w:val="en-US"/>
              </w:rPr>
              <w:t>)</w:t>
            </w:r>
          </w:p>
        </w:tc>
        <w:tc>
          <w:tcPr>
            <w:tcW w:w="0" w:type="auto"/>
            <w:vMerge/>
            <w:vAlign w:val="center"/>
            <w:hideMark/>
          </w:tcPr>
          <w:p w:rsidR="0098287C" w:rsidRDefault="0098287C">
            <w:pPr>
              <w:jc w:val="left"/>
              <w:rPr>
                <w:rFonts w:ascii="Times New Roman" w:hAnsi="Times New Roman" w:cs="Times New Roman"/>
                <w:sz w:val="16"/>
                <w:szCs w:val="16"/>
              </w:rPr>
            </w:pPr>
          </w:p>
        </w:tc>
      </w:tr>
    </w:tbl>
    <w:p w:rsidR="0098287C" w:rsidRDefault="0098287C" w:rsidP="0098287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Чмп(</w:t>
      </w:r>
      <w:r>
        <w:rPr>
          <w:rFonts w:ascii="Times New Roman" w:hAnsi="Times New Roman" w:cs="Times New Roman"/>
          <w:sz w:val="16"/>
          <w:szCs w:val="16"/>
          <w:lang w:val="en-US"/>
        </w:rPr>
        <w:t>i</w:t>
      </w:r>
      <w:r>
        <w:rPr>
          <w:rFonts w:ascii="Times New Roman" w:hAnsi="Times New Roman" w:cs="Times New Roman"/>
          <w:sz w:val="16"/>
          <w:szCs w:val="16"/>
        </w:rPr>
        <w:t>) – товарное маточное поголовье крупного рогатого скота в отчетном году;</w:t>
      </w:r>
    </w:p>
    <w:p w:rsidR="0098287C" w:rsidRDefault="0098287C" w:rsidP="0098287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Чмп(</w:t>
      </w:r>
      <w:r>
        <w:rPr>
          <w:rFonts w:ascii="Times New Roman" w:hAnsi="Times New Roman" w:cs="Times New Roman"/>
          <w:sz w:val="16"/>
          <w:szCs w:val="16"/>
          <w:lang w:val="en-US"/>
        </w:rPr>
        <w:t>i</w:t>
      </w:r>
      <w:r>
        <w:rPr>
          <w:rFonts w:ascii="Times New Roman" w:hAnsi="Times New Roman" w:cs="Times New Roman"/>
          <w:sz w:val="16"/>
          <w:szCs w:val="16"/>
        </w:rPr>
        <w:t>) – товарное маточное поголовье крупного рогатого скота в году, предшествующему отчетному</w:t>
      </w:r>
    </w:p>
    <w:p w:rsidR="00000000" w:rsidRDefault="0098287C" w:rsidP="0098287C">
      <w:pPr>
        <w:autoSpaceDE w:val="0"/>
        <w:autoSpaceDN w:val="0"/>
        <w:adjustRightInd w:val="0"/>
      </w:pPr>
      <w:r>
        <w:rPr>
          <w:rFonts w:ascii="Times New Roman" w:hAnsi="Times New Roman" w:cs="Times New Roman"/>
          <w:sz w:val="16"/>
          <w:szCs w:val="16"/>
        </w:rPr>
        <w:t>(источник информации: форма ГП-27 ведомственной отчетности «Сведения о мясном скотоводстве» по состоянию на 01 января)</w:t>
      </w:r>
    </w:p>
  </w:footnote>
  <w:footnote w:id="11">
    <w:p w:rsidR="0098287C" w:rsidRDefault="0098287C" w:rsidP="0098287C">
      <w:pPr>
        <w:autoSpaceDE w:val="0"/>
        <w:autoSpaceDN w:val="0"/>
        <w:adjustRightInd w:val="0"/>
        <w:spacing w:before="120"/>
        <w:rPr>
          <w:rFonts w:ascii="Times New Roman" w:hAnsi="Times New Roman" w:cs="Times New Roman"/>
          <w:sz w:val="16"/>
          <w:szCs w:val="16"/>
        </w:rPr>
      </w:pPr>
      <w:r>
        <w:rPr>
          <w:rStyle w:val="ab"/>
          <w:sz w:val="16"/>
          <w:szCs w:val="16"/>
        </w:rPr>
        <w:footnoteRef/>
      </w:r>
      <w:r>
        <w:rPr>
          <w:rFonts w:ascii="Times New Roman" w:hAnsi="Times New Roman" w:cs="Times New Roman"/>
          <w:sz w:val="16"/>
          <w:szCs w:val="16"/>
        </w:rPr>
        <w:t xml:space="preserve"> Удельный вес затрат на приобретение энергоресурсов в структуре затрат на основное производство продукции сельского хозяйства ( в процентах), определяется по формуле: </w:t>
      </w:r>
    </w:p>
    <w:tbl>
      <w:tblPr>
        <w:tblW w:w="0" w:type="auto"/>
        <w:tblInd w:w="1526" w:type="dxa"/>
        <w:tblLook w:val="00A0"/>
      </w:tblPr>
      <w:tblGrid>
        <w:gridCol w:w="850"/>
        <w:gridCol w:w="1276"/>
        <w:gridCol w:w="1971"/>
      </w:tblGrid>
      <w:tr w:rsidR="0098287C">
        <w:trPr>
          <w:trHeight w:val="299"/>
        </w:trPr>
        <w:tc>
          <w:tcPr>
            <w:tcW w:w="850" w:type="dxa"/>
            <w:vMerge w:val="restart"/>
            <w:vAlign w:val="center"/>
            <w:hideMark/>
          </w:tcPr>
          <w:p w:rsidR="0098287C" w:rsidRDefault="0098287C">
            <w:pPr>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ДЗэ  =</w:t>
            </w:r>
          </w:p>
        </w:tc>
        <w:tc>
          <w:tcPr>
            <w:tcW w:w="1276" w:type="dxa"/>
            <w:tcBorders>
              <w:top w:val="nil"/>
              <w:left w:val="nil"/>
              <w:bottom w:val="single" w:sz="4" w:space="0" w:color="auto"/>
              <w:right w:val="nil"/>
            </w:tcBorders>
            <w:vAlign w:val="center"/>
            <w:hideMark/>
          </w:tcPr>
          <w:p w:rsidR="0098287C" w:rsidRDefault="0098287C">
            <w:pPr>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Зээ +Зт+Зн</w:t>
            </w:r>
          </w:p>
        </w:tc>
        <w:tc>
          <w:tcPr>
            <w:tcW w:w="1971" w:type="dxa"/>
            <w:vMerge w:val="restart"/>
            <w:vAlign w:val="center"/>
            <w:hideMark/>
          </w:tcPr>
          <w:p w:rsidR="0098287C" w:rsidRDefault="0098287C">
            <w:pPr>
              <w:autoSpaceDE w:val="0"/>
              <w:autoSpaceDN w:val="0"/>
              <w:adjustRightInd w:val="0"/>
              <w:jc w:val="left"/>
              <w:rPr>
                <w:rFonts w:ascii="Times New Roman" w:hAnsi="Times New Roman" w:cs="Times New Roman"/>
                <w:sz w:val="16"/>
                <w:szCs w:val="16"/>
              </w:rPr>
            </w:pPr>
            <w:r>
              <w:rPr>
                <w:rFonts w:ascii="Times New Roman" w:hAnsi="Times New Roman" w:cs="Times New Roman"/>
                <w:sz w:val="16"/>
                <w:szCs w:val="16"/>
              </w:rPr>
              <w:t>х100; где:</w:t>
            </w:r>
          </w:p>
        </w:tc>
      </w:tr>
      <w:tr w:rsidR="0098287C">
        <w:trPr>
          <w:trHeight w:val="135"/>
        </w:trPr>
        <w:tc>
          <w:tcPr>
            <w:tcW w:w="0" w:type="auto"/>
            <w:vMerge/>
            <w:vAlign w:val="center"/>
            <w:hideMark/>
          </w:tcPr>
          <w:p w:rsidR="0098287C" w:rsidRDefault="0098287C">
            <w:pPr>
              <w:jc w:val="left"/>
              <w:rPr>
                <w:rFonts w:ascii="Times New Roman" w:hAnsi="Times New Roman" w:cs="Times New Roman"/>
                <w:sz w:val="16"/>
                <w:szCs w:val="16"/>
              </w:rPr>
            </w:pPr>
          </w:p>
        </w:tc>
        <w:tc>
          <w:tcPr>
            <w:tcW w:w="1276" w:type="dxa"/>
            <w:tcBorders>
              <w:top w:val="single" w:sz="4" w:space="0" w:color="auto"/>
              <w:left w:val="nil"/>
              <w:bottom w:val="nil"/>
              <w:right w:val="nil"/>
            </w:tcBorders>
            <w:vAlign w:val="center"/>
            <w:hideMark/>
          </w:tcPr>
          <w:p w:rsidR="0098287C" w:rsidRDefault="0098287C">
            <w:pPr>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Зо</w:t>
            </w:r>
          </w:p>
        </w:tc>
        <w:tc>
          <w:tcPr>
            <w:tcW w:w="0" w:type="auto"/>
            <w:vMerge/>
            <w:vAlign w:val="center"/>
            <w:hideMark/>
          </w:tcPr>
          <w:p w:rsidR="0098287C" w:rsidRDefault="0098287C">
            <w:pPr>
              <w:jc w:val="left"/>
              <w:rPr>
                <w:rFonts w:ascii="Times New Roman" w:hAnsi="Times New Roman" w:cs="Times New Roman"/>
                <w:sz w:val="16"/>
                <w:szCs w:val="16"/>
              </w:rPr>
            </w:pPr>
          </w:p>
        </w:tc>
      </w:tr>
    </w:tbl>
    <w:p w:rsidR="0098287C" w:rsidRDefault="0098287C" w:rsidP="0098287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Зээ – затраты на приобретение электроэнергии;</w:t>
      </w:r>
    </w:p>
    <w:p w:rsidR="0098287C" w:rsidRDefault="0098287C" w:rsidP="0098287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Зт – затраты на приобретение топлива;</w:t>
      </w:r>
    </w:p>
    <w:p w:rsidR="0098287C" w:rsidRDefault="0098287C" w:rsidP="0098287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Зн – затраты на приобретение нефтепродуктов;</w:t>
      </w:r>
    </w:p>
    <w:p w:rsidR="0098287C" w:rsidRDefault="0098287C" w:rsidP="0098287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Зо – общие затраты по основному производству;</w:t>
      </w:r>
    </w:p>
    <w:p w:rsidR="00000000" w:rsidRDefault="0098287C" w:rsidP="0098287C">
      <w:pPr>
        <w:pStyle w:val="ac"/>
      </w:pPr>
      <w:r>
        <w:rPr>
          <w:b w:val="0"/>
          <w:bCs w:val="0"/>
          <w:sz w:val="16"/>
          <w:szCs w:val="16"/>
          <w:u w:val="none"/>
          <w:lang/>
        </w:rPr>
        <w:t xml:space="preserve">(источник информации: </w:t>
      </w:r>
      <w:r>
        <w:rPr>
          <w:b w:val="0"/>
          <w:bCs w:val="0"/>
          <w:sz w:val="16"/>
          <w:szCs w:val="16"/>
          <w:u w:val="none"/>
        </w:rPr>
        <w:t>формы № 8</w:t>
      </w:r>
      <w:r>
        <w:rPr>
          <w:b w:val="0"/>
          <w:bCs w:val="0"/>
          <w:sz w:val="16"/>
          <w:szCs w:val="16"/>
          <w:u w:val="none"/>
          <w:lang/>
        </w:rPr>
        <w:t xml:space="preserve">-АПК </w:t>
      </w:r>
      <w:r>
        <w:rPr>
          <w:b w:val="0"/>
          <w:bCs w:val="0"/>
          <w:sz w:val="16"/>
          <w:szCs w:val="16"/>
          <w:u w:val="none"/>
        </w:rPr>
        <w:t>сводной бухгалтерской отчетности по сельскохозяйственным организациям)</w:t>
      </w:r>
    </w:p>
  </w:footnote>
  <w:footnote w:id="12">
    <w:p w:rsidR="0098287C" w:rsidRDefault="0098287C" w:rsidP="0098287C">
      <w:pPr>
        <w:autoSpaceDE w:val="0"/>
        <w:autoSpaceDN w:val="0"/>
        <w:adjustRightInd w:val="0"/>
        <w:ind w:firstLine="709"/>
      </w:pPr>
    </w:p>
    <w:p w:rsidR="0098287C" w:rsidRDefault="0098287C" w:rsidP="0098287C">
      <w:pPr>
        <w:autoSpaceDE w:val="0"/>
        <w:autoSpaceDN w:val="0"/>
        <w:adjustRightInd w:val="0"/>
        <w:ind w:firstLine="709"/>
        <w:rPr>
          <w:rFonts w:ascii="Times New Roman" w:hAnsi="Times New Roman" w:cs="Times New Roman"/>
          <w:sz w:val="16"/>
          <w:szCs w:val="16"/>
        </w:rPr>
      </w:pPr>
      <w:r>
        <w:rPr>
          <w:rStyle w:val="ab"/>
          <w:sz w:val="16"/>
          <w:szCs w:val="16"/>
        </w:rPr>
        <w:footnoteRef/>
      </w:r>
      <w:r>
        <w:t xml:space="preserve"> </w:t>
      </w:r>
      <w:r>
        <w:rPr>
          <w:rFonts w:ascii="Times New Roman" w:hAnsi="Times New Roman" w:cs="Times New Roman"/>
          <w:sz w:val="16"/>
          <w:szCs w:val="16"/>
        </w:rPr>
        <w:t xml:space="preserve"> Степень выполнения контрольных карт МСХ, определяется по формуле: </w:t>
      </w:r>
    </w:p>
    <w:p w:rsidR="0098287C" w:rsidRDefault="0098287C" w:rsidP="0098287C">
      <w:pPr>
        <w:ind w:left="1418"/>
        <w:rPr>
          <w:rFonts w:ascii="Times New Roman" w:hAnsi="Times New Roman" w:cs="Times New Roman"/>
          <w:sz w:val="16"/>
          <w:szCs w:val="16"/>
        </w:rPr>
      </w:pPr>
      <w:r>
        <w:rPr>
          <w:rFonts w:ascii="Times New Roman" w:hAnsi="Times New Roman" w:cs="Times New Roman"/>
          <w:sz w:val="16"/>
          <w:szCs w:val="16"/>
        </w:rPr>
        <w:t>СВККмсх = ВККмсхп / ПККмсхп *100, где</w:t>
      </w:r>
    </w:p>
    <w:p w:rsidR="0098287C" w:rsidRDefault="0098287C" w:rsidP="0098287C">
      <w:pPr>
        <w:ind w:left="709"/>
        <w:rPr>
          <w:rFonts w:ascii="Times New Roman" w:hAnsi="Times New Roman" w:cs="Times New Roman"/>
          <w:sz w:val="16"/>
          <w:szCs w:val="16"/>
        </w:rPr>
      </w:pPr>
      <w:r>
        <w:rPr>
          <w:rFonts w:ascii="Times New Roman" w:hAnsi="Times New Roman" w:cs="Times New Roman"/>
          <w:sz w:val="16"/>
          <w:szCs w:val="16"/>
        </w:rPr>
        <w:t>ВККмсхп – количество выполненных контрольных карт специалистами МСХ;</w:t>
      </w:r>
    </w:p>
    <w:p w:rsidR="00000000" w:rsidRDefault="0098287C" w:rsidP="0098287C">
      <w:pPr>
        <w:ind w:left="709"/>
      </w:pPr>
      <w:r>
        <w:rPr>
          <w:rFonts w:ascii="Times New Roman" w:hAnsi="Times New Roman" w:cs="Times New Roman"/>
          <w:sz w:val="16"/>
          <w:szCs w:val="16"/>
        </w:rPr>
        <w:t xml:space="preserve">ПККмсхп – общее количество поступивших контрольных карт, срок исполнения которых предусмотрен в текущем году специалистов МСХП; </w:t>
      </w:r>
    </w:p>
  </w:footnote>
  <w:footnote w:id="13">
    <w:p w:rsidR="0098287C" w:rsidRDefault="0098287C" w:rsidP="0098287C">
      <w:pPr>
        <w:autoSpaceDE w:val="0"/>
        <w:autoSpaceDN w:val="0"/>
        <w:adjustRightInd w:val="0"/>
        <w:spacing w:before="120"/>
        <w:ind w:firstLine="709"/>
        <w:rPr>
          <w:rFonts w:ascii="Times New Roman" w:hAnsi="Times New Roman" w:cs="Times New Roman"/>
          <w:sz w:val="16"/>
          <w:szCs w:val="16"/>
        </w:rPr>
      </w:pPr>
      <w:r>
        <w:rPr>
          <w:rStyle w:val="ab"/>
          <w:sz w:val="16"/>
          <w:szCs w:val="16"/>
        </w:rPr>
        <w:footnoteRef/>
      </w:r>
      <w:r>
        <w:t xml:space="preserve"> </w:t>
      </w:r>
      <w:r>
        <w:rPr>
          <w:rFonts w:ascii="Times New Roman" w:hAnsi="Times New Roman" w:cs="Times New Roman"/>
          <w:sz w:val="16"/>
          <w:szCs w:val="16"/>
        </w:rPr>
        <w:t xml:space="preserve"> Степень выполнения контрольных карт ГВС, определяется по формуле: </w:t>
      </w:r>
    </w:p>
    <w:p w:rsidR="0098287C" w:rsidRDefault="0098287C" w:rsidP="0098287C">
      <w:pPr>
        <w:ind w:left="1418"/>
        <w:rPr>
          <w:rFonts w:ascii="Times New Roman" w:hAnsi="Times New Roman" w:cs="Times New Roman"/>
          <w:sz w:val="16"/>
          <w:szCs w:val="16"/>
        </w:rPr>
      </w:pPr>
      <w:r>
        <w:rPr>
          <w:rFonts w:ascii="Times New Roman" w:hAnsi="Times New Roman" w:cs="Times New Roman"/>
          <w:sz w:val="16"/>
          <w:szCs w:val="16"/>
        </w:rPr>
        <w:t>СВККгвс = ВККгвс / ПККгвс *100, где</w:t>
      </w:r>
    </w:p>
    <w:p w:rsidR="0098287C" w:rsidRDefault="0098287C" w:rsidP="0098287C">
      <w:pPr>
        <w:ind w:left="709"/>
        <w:rPr>
          <w:rFonts w:ascii="Times New Roman" w:hAnsi="Times New Roman" w:cs="Times New Roman"/>
          <w:sz w:val="16"/>
          <w:szCs w:val="16"/>
        </w:rPr>
      </w:pPr>
      <w:r>
        <w:rPr>
          <w:rFonts w:ascii="Times New Roman" w:hAnsi="Times New Roman" w:cs="Times New Roman"/>
          <w:sz w:val="16"/>
          <w:szCs w:val="16"/>
        </w:rPr>
        <w:t>ВККгвс – количество выполненных контрольных карт специалистами МСХ;</w:t>
      </w:r>
    </w:p>
    <w:p w:rsidR="00000000" w:rsidRDefault="0098287C" w:rsidP="0098287C">
      <w:pPr>
        <w:ind w:left="709"/>
      </w:pPr>
      <w:r>
        <w:rPr>
          <w:rFonts w:ascii="Times New Roman" w:hAnsi="Times New Roman" w:cs="Times New Roman"/>
          <w:sz w:val="16"/>
          <w:szCs w:val="16"/>
        </w:rPr>
        <w:t xml:space="preserve">ПККгвс – общее количество поступивших контрольных карт, срок исполнения которых предусмотрен в текущем году специалистов ГВС </w:t>
      </w:r>
    </w:p>
  </w:footnote>
  <w:footnote w:id="14">
    <w:p w:rsidR="0098287C" w:rsidRDefault="0098287C" w:rsidP="0098287C">
      <w:pPr>
        <w:autoSpaceDE w:val="0"/>
        <w:autoSpaceDN w:val="0"/>
        <w:adjustRightInd w:val="0"/>
        <w:ind w:firstLine="567"/>
        <w:rPr>
          <w:rFonts w:ascii="Times New Roman" w:hAnsi="Times New Roman" w:cs="Times New Roman"/>
          <w:sz w:val="16"/>
          <w:szCs w:val="16"/>
        </w:rPr>
      </w:pPr>
      <w:r>
        <w:rPr>
          <w:rStyle w:val="ab"/>
          <w:sz w:val="16"/>
          <w:szCs w:val="16"/>
        </w:rPr>
        <w:footnoteRef/>
      </w:r>
      <w:r>
        <w:t xml:space="preserve">  </w:t>
      </w:r>
      <w:r>
        <w:rPr>
          <w:rFonts w:ascii="Times New Roman" w:hAnsi="Times New Roman" w:cs="Times New Roman"/>
          <w:sz w:val="16"/>
          <w:szCs w:val="16"/>
        </w:rPr>
        <w:t xml:space="preserve">Сохранность племенного маточного поголовья сельскохозяйственных животных в организациях по племенному животноводству к уровню предыдущего года (в %), определяется по формуле: </w:t>
      </w:r>
    </w:p>
    <w:tbl>
      <w:tblPr>
        <w:tblW w:w="0" w:type="auto"/>
        <w:tblInd w:w="1526" w:type="dxa"/>
        <w:tblLook w:val="00A0"/>
      </w:tblPr>
      <w:tblGrid>
        <w:gridCol w:w="850"/>
        <w:gridCol w:w="2642"/>
        <w:gridCol w:w="1971"/>
      </w:tblGrid>
      <w:tr w:rsidR="0098287C">
        <w:trPr>
          <w:trHeight w:val="299"/>
        </w:trPr>
        <w:tc>
          <w:tcPr>
            <w:tcW w:w="850" w:type="dxa"/>
            <w:vMerge w:val="restart"/>
            <w:vAlign w:val="center"/>
            <w:hideMark/>
          </w:tcPr>
          <w:p w:rsidR="0098287C" w:rsidRDefault="0098287C">
            <w:pPr>
              <w:autoSpaceDE w:val="0"/>
              <w:autoSpaceDN w:val="0"/>
              <w:adjustRightInd w:val="0"/>
              <w:ind w:firstLine="34"/>
              <w:jc w:val="center"/>
              <w:rPr>
                <w:rFonts w:ascii="Times New Roman" w:hAnsi="Times New Roman" w:cs="Times New Roman"/>
                <w:sz w:val="16"/>
                <w:szCs w:val="16"/>
              </w:rPr>
            </w:pPr>
            <w:r>
              <w:rPr>
                <w:rFonts w:ascii="Times New Roman" w:hAnsi="Times New Roman" w:cs="Times New Roman"/>
                <w:sz w:val="16"/>
                <w:szCs w:val="16"/>
              </w:rPr>
              <w:t>Спмп  =</w:t>
            </w:r>
          </w:p>
        </w:tc>
        <w:tc>
          <w:tcPr>
            <w:tcW w:w="2642" w:type="dxa"/>
            <w:tcBorders>
              <w:top w:val="nil"/>
              <w:left w:val="nil"/>
              <w:bottom w:val="single" w:sz="4" w:space="0" w:color="auto"/>
              <w:right w:val="nil"/>
            </w:tcBorders>
            <w:vAlign w:val="center"/>
            <w:hideMark/>
          </w:tcPr>
          <w:tbl>
            <w:tblPr>
              <w:tblW w:w="2426" w:type="dxa"/>
              <w:tblLook w:val="01E0"/>
            </w:tblPr>
            <w:tblGrid>
              <w:gridCol w:w="459"/>
              <w:gridCol w:w="1967"/>
            </w:tblGrid>
            <w:tr w:rsidR="0098287C">
              <w:trPr>
                <w:trHeight w:val="415"/>
              </w:trPr>
              <w:tc>
                <w:tcPr>
                  <w:tcW w:w="459" w:type="dxa"/>
                  <w:vMerge w:val="restart"/>
                  <w:tcBorders>
                    <w:top w:val="nil"/>
                    <w:left w:val="nil"/>
                    <w:bottom w:val="nil"/>
                    <w:right w:val="nil"/>
                  </w:tcBorders>
                  <w:vAlign w:val="center"/>
                </w:tcPr>
                <w:p w:rsidR="0098287C" w:rsidRDefault="0098287C">
                  <w:pPr>
                    <w:autoSpaceDE w:val="0"/>
                    <w:autoSpaceDN w:val="0"/>
                    <w:adjustRightInd w:val="0"/>
                    <w:spacing w:before="120"/>
                    <w:rPr>
                      <w:rFonts w:ascii="Times New Roman" w:hAnsi="Times New Roman" w:cs="Times New Roman"/>
                      <w:i/>
                      <w:sz w:val="16"/>
                      <w:szCs w:val="16"/>
                    </w:rPr>
                  </w:pPr>
                </w:p>
              </w:tc>
              <w:tc>
                <w:tcPr>
                  <w:tcW w:w="1967" w:type="dxa"/>
                  <w:vMerge w:val="restart"/>
                  <w:tcBorders>
                    <w:top w:val="nil"/>
                    <w:left w:val="nil"/>
                    <w:bottom w:val="nil"/>
                    <w:right w:val="nil"/>
                  </w:tcBorders>
                  <w:vAlign w:val="center"/>
                  <w:hideMark/>
                </w:tcPr>
                <w:p w:rsidR="0098287C" w:rsidRDefault="0098287C">
                  <w:pPr>
                    <w:autoSpaceDE w:val="0"/>
                    <w:autoSpaceDN w:val="0"/>
                    <w:adjustRightInd w:val="0"/>
                    <w:rPr>
                      <w:rFonts w:ascii="Times New Roman" w:hAnsi="Times New Roman" w:cs="Times New Roman"/>
                      <w:i/>
                      <w:sz w:val="16"/>
                      <w:szCs w:val="16"/>
                      <w:lang w:val="en-US"/>
                    </w:rPr>
                  </w:pPr>
                  <w:r>
                    <w:rPr>
                      <w:rFonts w:ascii="Times New Roman" w:hAnsi="Times New Roman" w:cs="Times New Roman"/>
                      <w:i/>
                      <w:sz w:val="16"/>
                      <w:szCs w:val="16"/>
                    </w:rPr>
                    <w:t xml:space="preserve">  </w:t>
                  </w:r>
                  <w:r>
                    <w:rPr>
                      <w:rFonts w:ascii="Times New Roman" w:hAnsi="Times New Roman" w:cs="Times New Roman"/>
                      <w:i/>
                      <w:sz w:val="16"/>
                      <w:szCs w:val="16"/>
                      <w:lang w:val="en-US"/>
                    </w:rPr>
                    <w:t>i</w:t>
                  </w:r>
                </w:p>
                <w:p w:rsidR="0098287C" w:rsidRDefault="0098287C">
                  <w:pPr>
                    <w:autoSpaceDE w:val="0"/>
                    <w:autoSpaceDN w:val="0"/>
                    <w:adjustRightInd w:val="0"/>
                    <w:jc w:val="left"/>
                    <w:rPr>
                      <w:rFonts w:ascii="Times New Roman" w:hAnsi="Times New Roman" w:cs="Times New Roman"/>
                      <w:i/>
                      <w:sz w:val="16"/>
                      <w:szCs w:val="16"/>
                    </w:rPr>
                  </w:pPr>
                  <w:r>
                    <w:rPr>
                      <w:rFonts w:ascii="Times New Roman" w:hAnsi="Times New Roman" w:cs="Times New Roman"/>
                      <w:i/>
                      <w:sz w:val="16"/>
                      <w:szCs w:val="16"/>
                    </w:rPr>
                    <w:t>∑ Пмп</w:t>
                  </w:r>
                  <w:r>
                    <w:rPr>
                      <w:rFonts w:ascii="Times New Roman" w:hAnsi="Times New Roman" w:cs="Times New Roman"/>
                      <w:i/>
                      <w:sz w:val="16"/>
                      <w:szCs w:val="16"/>
                      <w:lang w:val="en-US"/>
                    </w:rPr>
                    <w:t>i</w:t>
                  </w:r>
                  <w:r>
                    <w:rPr>
                      <w:rFonts w:ascii="Times New Roman" w:hAnsi="Times New Roman" w:cs="Times New Roman"/>
                      <w:i/>
                      <w:sz w:val="16"/>
                      <w:szCs w:val="16"/>
                    </w:rPr>
                    <w:t>(</w:t>
                  </w:r>
                  <w:r>
                    <w:rPr>
                      <w:rFonts w:ascii="Times New Roman" w:hAnsi="Times New Roman" w:cs="Times New Roman"/>
                      <w:i/>
                      <w:sz w:val="16"/>
                      <w:szCs w:val="16"/>
                      <w:lang w:val="en-US"/>
                    </w:rPr>
                    <w:t>j)*ki</w:t>
                  </w:r>
                </w:p>
                <w:p w:rsidR="0098287C" w:rsidRDefault="0098287C">
                  <w:pPr>
                    <w:autoSpaceDE w:val="0"/>
                    <w:autoSpaceDN w:val="0"/>
                    <w:adjustRightInd w:val="0"/>
                    <w:rPr>
                      <w:rFonts w:ascii="Times New Roman" w:hAnsi="Times New Roman" w:cs="Times New Roman"/>
                      <w:i/>
                      <w:sz w:val="16"/>
                      <w:szCs w:val="16"/>
                    </w:rPr>
                  </w:pPr>
                  <w:r>
                    <w:rPr>
                      <w:rFonts w:ascii="Times New Roman" w:hAnsi="Times New Roman" w:cs="Times New Roman"/>
                      <w:i/>
                      <w:sz w:val="16"/>
                      <w:szCs w:val="16"/>
                      <w:lang w:val="en-US"/>
                    </w:rPr>
                    <w:t>i</w:t>
                  </w:r>
                  <w:r>
                    <w:rPr>
                      <w:rFonts w:ascii="Times New Roman" w:hAnsi="Times New Roman" w:cs="Times New Roman"/>
                      <w:i/>
                      <w:sz w:val="16"/>
                      <w:szCs w:val="16"/>
                    </w:rPr>
                    <w:t>=1</w:t>
                  </w:r>
                </w:p>
              </w:tc>
            </w:tr>
            <w:tr w:rsidR="0098287C">
              <w:trPr>
                <w:trHeight w:val="322"/>
              </w:trPr>
              <w:tc>
                <w:tcPr>
                  <w:tcW w:w="0" w:type="auto"/>
                  <w:vMerge/>
                  <w:tcBorders>
                    <w:top w:val="nil"/>
                    <w:left w:val="nil"/>
                    <w:bottom w:val="nil"/>
                    <w:right w:val="nil"/>
                  </w:tcBorders>
                  <w:vAlign w:val="center"/>
                  <w:hideMark/>
                </w:tcPr>
                <w:p w:rsidR="0098287C" w:rsidRDefault="0098287C">
                  <w:pPr>
                    <w:jc w:val="left"/>
                    <w:rPr>
                      <w:rFonts w:ascii="Times New Roman" w:hAnsi="Times New Roman" w:cs="Times New Roman"/>
                      <w:i/>
                      <w:sz w:val="16"/>
                      <w:szCs w:val="16"/>
                    </w:rPr>
                  </w:pPr>
                </w:p>
              </w:tc>
              <w:tc>
                <w:tcPr>
                  <w:tcW w:w="0" w:type="auto"/>
                  <w:vMerge/>
                  <w:tcBorders>
                    <w:top w:val="nil"/>
                    <w:left w:val="nil"/>
                    <w:bottom w:val="nil"/>
                    <w:right w:val="nil"/>
                  </w:tcBorders>
                  <w:vAlign w:val="center"/>
                  <w:hideMark/>
                </w:tcPr>
                <w:p w:rsidR="0098287C" w:rsidRDefault="0098287C">
                  <w:pPr>
                    <w:jc w:val="left"/>
                    <w:rPr>
                      <w:rFonts w:ascii="Times New Roman" w:hAnsi="Times New Roman" w:cs="Times New Roman"/>
                      <w:i/>
                      <w:sz w:val="16"/>
                      <w:szCs w:val="16"/>
                    </w:rPr>
                  </w:pPr>
                </w:p>
              </w:tc>
            </w:tr>
          </w:tbl>
          <w:p w:rsidR="0098287C" w:rsidRDefault="0098287C">
            <w:pPr>
              <w:autoSpaceDE w:val="0"/>
              <w:autoSpaceDN w:val="0"/>
              <w:adjustRightInd w:val="0"/>
              <w:ind w:firstLine="34"/>
              <w:jc w:val="center"/>
              <w:rPr>
                <w:rFonts w:ascii="Times New Roman" w:hAnsi="Times New Roman" w:cs="Times New Roman"/>
                <w:i/>
                <w:sz w:val="16"/>
                <w:szCs w:val="16"/>
                <w:lang w:val="en-US"/>
              </w:rPr>
            </w:pPr>
          </w:p>
        </w:tc>
        <w:tc>
          <w:tcPr>
            <w:tcW w:w="1971" w:type="dxa"/>
            <w:vMerge w:val="restart"/>
            <w:vAlign w:val="center"/>
            <w:hideMark/>
          </w:tcPr>
          <w:p w:rsidR="0098287C" w:rsidRDefault="0098287C">
            <w:pPr>
              <w:autoSpaceDE w:val="0"/>
              <w:autoSpaceDN w:val="0"/>
              <w:adjustRightInd w:val="0"/>
              <w:jc w:val="left"/>
              <w:rPr>
                <w:rFonts w:ascii="Times New Roman" w:hAnsi="Times New Roman" w:cs="Times New Roman"/>
                <w:sz w:val="16"/>
                <w:szCs w:val="16"/>
              </w:rPr>
            </w:pPr>
            <w:r>
              <w:rPr>
                <w:rFonts w:ascii="Times New Roman" w:hAnsi="Times New Roman" w:cs="Times New Roman"/>
                <w:sz w:val="16"/>
                <w:szCs w:val="16"/>
              </w:rPr>
              <w:t>х100</w:t>
            </w:r>
            <w:r>
              <w:rPr>
                <w:rFonts w:ascii="Times New Roman" w:hAnsi="Times New Roman" w:cs="Times New Roman"/>
                <w:color w:val="000000"/>
                <w:sz w:val="16"/>
                <w:szCs w:val="16"/>
              </w:rPr>
              <w:t>,</w:t>
            </w:r>
            <w:r>
              <w:rPr>
                <w:rFonts w:ascii="Times New Roman" w:hAnsi="Times New Roman" w:cs="Times New Roman"/>
                <w:sz w:val="16"/>
                <w:szCs w:val="16"/>
              </w:rPr>
              <w:t xml:space="preserve"> где:</w:t>
            </w:r>
          </w:p>
        </w:tc>
      </w:tr>
      <w:tr w:rsidR="0098287C">
        <w:trPr>
          <w:trHeight w:val="732"/>
        </w:trPr>
        <w:tc>
          <w:tcPr>
            <w:tcW w:w="0" w:type="auto"/>
            <w:vMerge/>
            <w:vAlign w:val="center"/>
            <w:hideMark/>
          </w:tcPr>
          <w:p w:rsidR="0098287C" w:rsidRDefault="0098287C">
            <w:pPr>
              <w:jc w:val="left"/>
              <w:rPr>
                <w:rFonts w:ascii="Times New Roman" w:hAnsi="Times New Roman" w:cs="Times New Roman"/>
                <w:sz w:val="16"/>
                <w:szCs w:val="16"/>
              </w:rPr>
            </w:pPr>
          </w:p>
        </w:tc>
        <w:tc>
          <w:tcPr>
            <w:tcW w:w="2642" w:type="dxa"/>
            <w:tcBorders>
              <w:top w:val="single" w:sz="4" w:space="0" w:color="auto"/>
              <w:left w:val="nil"/>
              <w:bottom w:val="nil"/>
              <w:right w:val="nil"/>
            </w:tcBorders>
            <w:vAlign w:val="center"/>
            <w:hideMark/>
          </w:tcPr>
          <w:tbl>
            <w:tblPr>
              <w:tblW w:w="1452" w:type="dxa"/>
              <w:tblLook w:val="01E0"/>
            </w:tblPr>
            <w:tblGrid>
              <w:gridCol w:w="236"/>
              <w:gridCol w:w="1216"/>
            </w:tblGrid>
            <w:tr w:rsidR="0098287C">
              <w:trPr>
                <w:trHeight w:val="415"/>
              </w:trPr>
              <w:tc>
                <w:tcPr>
                  <w:tcW w:w="236" w:type="dxa"/>
                  <w:vMerge w:val="restart"/>
                  <w:tcBorders>
                    <w:top w:val="nil"/>
                    <w:left w:val="nil"/>
                    <w:bottom w:val="nil"/>
                    <w:right w:val="nil"/>
                  </w:tcBorders>
                  <w:vAlign w:val="center"/>
                </w:tcPr>
                <w:p w:rsidR="0098287C" w:rsidRDefault="0098287C">
                  <w:pPr>
                    <w:autoSpaceDE w:val="0"/>
                    <w:autoSpaceDN w:val="0"/>
                    <w:adjustRightInd w:val="0"/>
                    <w:spacing w:before="120"/>
                    <w:jc w:val="right"/>
                    <w:rPr>
                      <w:rFonts w:ascii="Times New Roman" w:hAnsi="Times New Roman" w:cs="Times New Roman"/>
                      <w:i/>
                      <w:sz w:val="16"/>
                      <w:szCs w:val="16"/>
                    </w:rPr>
                  </w:pPr>
                </w:p>
              </w:tc>
              <w:tc>
                <w:tcPr>
                  <w:tcW w:w="1216" w:type="dxa"/>
                  <w:vMerge w:val="restart"/>
                  <w:tcBorders>
                    <w:top w:val="nil"/>
                    <w:left w:val="nil"/>
                    <w:bottom w:val="nil"/>
                    <w:right w:val="nil"/>
                  </w:tcBorders>
                  <w:vAlign w:val="center"/>
                  <w:hideMark/>
                </w:tcPr>
                <w:p w:rsidR="0098287C" w:rsidRDefault="0098287C">
                  <w:pPr>
                    <w:autoSpaceDE w:val="0"/>
                    <w:autoSpaceDN w:val="0"/>
                    <w:adjustRightInd w:val="0"/>
                    <w:rPr>
                      <w:rFonts w:ascii="Times New Roman" w:hAnsi="Times New Roman" w:cs="Times New Roman"/>
                      <w:i/>
                      <w:sz w:val="16"/>
                      <w:szCs w:val="16"/>
                      <w:lang w:val="en-US"/>
                    </w:rPr>
                  </w:pPr>
                  <w:r>
                    <w:rPr>
                      <w:rFonts w:ascii="Times New Roman" w:hAnsi="Times New Roman" w:cs="Times New Roman"/>
                      <w:i/>
                      <w:sz w:val="16"/>
                      <w:szCs w:val="16"/>
                    </w:rPr>
                    <w:t xml:space="preserve">  </w:t>
                  </w:r>
                  <w:r>
                    <w:rPr>
                      <w:rFonts w:ascii="Times New Roman" w:hAnsi="Times New Roman" w:cs="Times New Roman"/>
                      <w:i/>
                      <w:sz w:val="16"/>
                      <w:szCs w:val="16"/>
                      <w:lang w:val="en-US"/>
                    </w:rPr>
                    <w:t>i</w:t>
                  </w:r>
                </w:p>
                <w:p w:rsidR="0098287C" w:rsidRDefault="0098287C">
                  <w:pPr>
                    <w:autoSpaceDE w:val="0"/>
                    <w:autoSpaceDN w:val="0"/>
                    <w:adjustRightInd w:val="0"/>
                    <w:jc w:val="left"/>
                    <w:rPr>
                      <w:rFonts w:ascii="Times New Roman" w:hAnsi="Times New Roman" w:cs="Times New Roman"/>
                      <w:i/>
                      <w:sz w:val="16"/>
                      <w:szCs w:val="16"/>
                    </w:rPr>
                  </w:pPr>
                  <w:r>
                    <w:rPr>
                      <w:rFonts w:ascii="Times New Roman" w:hAnsi="Times New Roman" w:cs="Times New Roman"/>
                      <w:i/>
                      <w:sz w:val="16"/>
                      <w:szCs w:val="16"/>
                    </w:rPr>
                    <w:t>∑ Пмп</w:t>
                  </w:r>
                  <w:r>
                    <w:rPr>
                      <w:rFonts w:ascii="Times New Roman" w:hAnsi="Times New Roman" w:cs="Times New Roman"/>
                      <w:i/>
                      <w:sz w:val="16"/>
                      <w:szCs w:val="16"/>
                      <w:lang w:val="en-US"/>
                    </w:rPr>
                    <w:t>i</w:t>
                  </w:r>
                  <w:r>
                    <w:rPr>
                      <w:rFonts w:ascii="Times New Roman" w:hAnsi="Times New Roman" w:cs="Times New Roman"/>
                      <w:i/>
                      <w:sz w:val="16"/>
                      <w:szCs w:val="16"/>
                    </w:rPr>
                    <w:t>(</w:t>
                  </w:r>
                  <w:r>
                    <w:rPr>
                      <w:rFonts w:ascii="Times New Roman" w:hAnsi="Times New Roman" w:cs="Times New Roman"/>
                      <w:i/>
                      <w:sz w:val="16"/>
                      <w:szCs w:val="16"/>
                      <w:lang w:val="en-US"/>
                    </w:rPr>
                    <w:t>j-1)*ki</w:t>
                  </w:r>
                </w:p>
                <w:p w:rsidR="0098287C" w:rsidRDefault="0098287C">
                  <w:pPr>
                    <w:autoSpaceDE w:val="0"/>
                    <w:autoSpaceDN w:val="0"/>
                    <w:adjustRightInd w:val="0"/>
                    <w:rPr>
                      <w:rFonts w:ascii="Times New Roman" w:hAnsi="Times New Roman" w:cs="Times New Roman"/>
                      <w:i/>
                      <w:sz w:val="16"/>
                      <w:szCs w:val="16"/>
                    </w:rPr>
                  </w:pPr>
                  <w:r>
                    <w:rPr>
                      <w:rFonts w:ascii="Times New Roman" w:hAnsi="Times New Roman" w:cs="Times New Roman"/>
                      <w:i/>
                      <w:sz w:val="16"/>
                      <w:szCs w:val="16"/>
                      <w:lang w:val="en-US"/>
                    </w:rPr>
                    <w:t>i</w:t>
                  </w:r>
                  <w:r>
                    <w:rPr>
                      <w:rFonts w:ascii="Times New Roman" w:hAnsi="Times New Roman" w:cs="Times New Roman"/>
                      <w:i/>
                      <w:sz w:val="16"/>
                      <w:szCs w:val="16"/>
                    </w:rPr>
                    <w:t>=1</w:t>
                  </w:r>
                </w:p>
              </w:tc>
            </w:tr>
            <w:tr w:rsidR="0098287C">
              <w:trPr>
                <w:trHeight w:val="322"/>
              </w:trPr>
              <w:tc>
                <w:tcPr>
                  <w:tcW w:w="0" w:type="auto"/>
                  <w:vMerge/>
                  <w:tcBorders>
                    <w:top w:val="nil"/>
                    <w:left w:val="nil"/>
                    <w:bottom w:val="nil"/>
                    <w:right w:val="nil"/>
                  </w:tcBorders>
                  <w:vAlign w:val="center"/>
                  <w:hideMark/>
                </w:tcPr>
                <w:p w:rsidR="0098287C" w:rsidRDefault="0098287C">
                  <w:pPr>
                    <w:jc w:val="left"/>
                    <w:rPr>
                      <w:rFonts w:ascii="Times New Roman" w:hAnsi="Times New Roman" w:cs="Times New Roman"/>
                      <w:i/>
                      <w:sz w:val="16"/>
                      <w:szCs w:val="16"/>
                    </w:rPr>
                  </w:pPr>
                </w:p>
              </w:tc>
              <w:tc>
                <w:tcPr>
                  <w:tcW w:w="0" w:type="auto"/>
                  <w:vMerge/>
                  <w:tcBorders>
                    <w:top w:val="nil"/>
                    <w:left w:val="nil"/>
                    <w:bottom w:val="nil"/>
                    <w:right w:val="nil"/>
                  </w:tcBorders>
                  <w:vAlign w:val="center"/>
                  <w:hideMark/>
                </w:tcPr>
                <w:p w:rsidR="0098287C" w:rsidRDefault="0098287C">
                  <w:pPr>
                    <w:jc w:val="left"/>
                    <w:rPr>
                      <w:rFonts w:ascii="Times New Roman" w:hAnsi="Times New Roman" w:cs="Times New Roman"/>
                      <w:i/>
                      <w:sz w:val="16"/>
                      <w:szCs w:val="16"/>
                    </w:rPr>
                  </w:pPr>
                </w:p>
              </w:tc>
            </w:tr>
          </w:tbl>
          <w:p w:rsidR="0098287C" w:rsidRDefault="0098287C">
            <w:pPr>
              <w:autoSpaceDE w:val="0"/>
              <w:autoSpaceDN w:val="0"/>
              <w:adjustRightInd w:val="0"/>
              <w:jc w:val="center"/>
              <w:rPr>
                <w:rFonts w:ascii="Times New Roman" w:hAnsi="Times New Roman" w:cs="Times New Roman"/>
                <w:i/>
                <w:sz w:val="16"/>
                <w:szCs w:val="16"/>
              </w:rPr>
            </w:pPr>
          </w:p>
        </w:tc>
        <w:tc>
          <w:tcPr>
            <w:tcW w:w="0" w:type="auto"/>
            <w:vMerge/>
            <w:vAlign w:val="center"/>
            <w:hideMark/>
          </w:tcPr>
          <w:p w:rsidR="0098287C" w:rsidRDefault="0098287C">
            <w:pPr>
              <w:jc w:val="left"/>
              <w:rPr>
                <w:rFonts w:ascii="Times New Roman" w:hAnsi="Times New Roman" w:cs="Times New Roman"/>
                <w:sz w:val="16"/>
                <w:szCs w:val="16"/>
              </w:rPr>
            </w:pPr>
          </w:p>
        </w:tc>
      </w:tr>
    </w:tbl>
    <w:p w:rsidR="0098287C" w:rsidRDefault="0098287C" w:rsidP="0098287C">
      <w:pPr>
        <w:autoSpaceDE w:val="0"/>
        <w:autoSpaceDN w:val="0"/>
        <w:adjustRightInd w:val="0"/>
        <w:rPr>
          <w:rFonts w:ascii="Times New Roman" w:hAnsi="Times New Roman" w:cs="Times New Roman"/>
          <w:sz w:val="16"/>
          <w:szCs w:val="16"/>
        </w:rPr>
      </w:pPr>
      <w:r>
        <w:rPr>
          <w:rFonts w:ascii="Times New Roman" w:hAnsi="Times New Roman" w:cs="Times New Roman"/>
          <w:i/>
          <w:sz w:val="16"/>
          <w:szCs w:val="16"/>
        </w:rPr>
        <w:t>Пмп</w:t>
      </w:r>
      <w:r>
        <w:rPr>
          <w:rFonts w:ascii="Times New Roman" w:hAnsi="Times New Roman" w:cs="Times New Roman"/>
          <w:i/>
          <w:sz w:val="16"/>
          <w:szCs w:val="16"/>
          <w:lang w:val="en-US"/>
        </w:rPr>
        <w:t>i</w:t>
      </w:r>
      <w:r>
        <w:rPr>
          <w:rFonts w:ascii="Times New Roman" w:hAnsi="Times New Roman" w:cs="Times New Roman"/>
          <w:i/>
          <w:sz w:val="16"/>
          <w:szCs w:val="16"/>
        </w:rPr>
        <w:t>(</w:t>
      </w:r>
      <w:r>
        <w:rPr>
          <w:rFonts w:ascii="Times New Roman" w:hAnsi="Times New Roman" w:cs="Times New Roman"/>
          <w:i/>
          <w:sz w:val="16"/>
          <w:szCs w:val="16"/>
          <w:lang w:val="en-US"/>
        </w:rPr>
        <w:t>j</w:t>
      </w:r>
      <w:r>
        <w:rPr>
          <w:rFonts w:ascii="Times New Roman" w:hAnsi="Times New Roman" w:cs="Times New Roman"/>
          <w:i/>
          <w:sz w:val="16"/>
          <w:szCs w:val="16"/>
        </w:rPr>
        <w:t>)</w:t>
      </w:r>
      <w:r>
        <w:rPr>
          <w:rFonts w:ascii="Times New Roman" w:hAnsi="Times New Roman" w:cs="Times New Roman"/>
          <w:sz w:val="16"/>
          <w:szCs w:val="16"/>
        </w:rPr>
        <w:t xml:space="preserve">– племенное  маточное поголовье </w:t>
      </w:r>
      <w:r>
        <w:rPr>
          <w:rFonts w:ascii="Times New Roman" w:hAnsi="Times New Roman" w:cs="Times New Roman"/>
          <w:sz w:val="16"/>
          <w:szCs w:val="16"/>
          <w:lang w:val="en-US"/>
        </w:rPr>
        <w:t>i</w:t>
      </w:r>
      <w:r>
        <w:rPr>
          <w:rFonts w:ascii="Times New Roman" w:hAnsi="Times New Roman" w:cs="Times New Roman"/>
          <w:sz w:val="16"/>
          <w:szCs w:val="16"/>
        </w:rPr>
        <w:t>-го вида сельскохозяйственных животных в организациях по племенному животноводству в отчетном году;</w:t>
      </w:r>
    </w:p>
    <w:p w:rsidR="0098287C" w:rsidRDefault="0098287C" w:rsidP="0098287C">
      <w:pPr>
        <w:autoSpaceDE w:val="0"/>
        <w:autoSpaceDN w:val="0"/>
        <w:adjustRightInd w:val="0"/>
        <w:rPr>
          <w:rFonts w:ascii="Times New Roman" w:hAnsi="Times New Roman" w:cs="Times New Roman"/>
          <w:sz w:val="16"/>
          <w:szCs w:val="16"/>
        </w:rPr>
      </w:pPr>
      <w:r>
        <w:rPr>
          <w:rFonts w:ascii="Times New Roman" w:hAnsi="Times New Roman" w:cs="Times New Roman"/>
          <w:i/>
          <w:sz w:val="16"/>
          <w:szCs w:val="16"/>
        </w:rPr>
        <w:t>Пмп</w:t>
      </w:r>
      <w:r>
        <w:rPr>
          <w:rFonts w:ascii="Times New Roman" w:hAnsi="Times New Roman" w:cs="Times New Roman"/>
          <w:i/>
          <w:sz w:val="16"/>
          <w:szCs w:val="16"/>
          <w:lang w:val="en-US"/>
        </w:rPr>
        <w:t>i</w:t>
      </w:r>
      <w:r>
        <w:rPr>
          <w:rFonts w:ascii="Times New Roman" w:hAnsi="Times New Roman" w:cs="Times New Roman"/>
          <w:i/>
          <w:sz w:val="16"/>
          <w:szCs w:val="16"/>
        </w:rPr>
        <w:t>(</w:t>
      </w:r>
      <w:r>
        <w:rPr>
          <w:rFonts w:ascii="Times New Roman" w:hAnsi="Times New Roman" w:cs="Times New Roman"/>
          <w:i/>
          <w:sz w:val="16"/>
          <w:szCs w:val="16"/>
          <w:lang w:val="en-US"/>
        </w:rPr>
        <w:t>j</w:t>
      </w:r>
      <w:r>
        <w:rPr>
          <w:rFonts w:ascii="Times New Roman" w:hAnsi="Times New Roman" w:cs="Times New Roman"/>
          <w:i/>
          <w:sz w:val="16"/>
          <w:szCs w:val="16"/>
        </w:rPr>
        <w:t>-1)</w:t>
      </w:r>
      <w:r>
        <w:rPr>
          <w:rFonts w:ascii="Times New Roman" w:hAnsi="Times New Roman" w:cs="Times New Roman"/>
          <w:sz w:val="16"/>
          <w:szCs w:val="16"/>
        </w:rPr>
        <w:t xml:space="preserve">– племенное  маточное поголовье </w:t>
      </w:r>
      <w:r>
        <w:rPr>
          <w:rFonts w:ascii="Times New Roman" w:hAnsi="Times New Roman" w:cs="Times New Roman"/>
          <w:sz w:val="16"/>
          <w:szCs w:val="16"/>
          <w:lang w:val="en-US"/>
        </w:rPr>
        <w:t>i</w:t>
      </w:r>
      <w:r>
        <w:rPr>
          <w:rFonts w:ascii="Times New Roman" w:hAnsi="Times New Roman" w:cs="Times New Roman"/>
          <w:sz w:val="16"/>
          <w:szCs w:val="16"/>
        </w:rPr>
        <w:t>-го вида сельскохозяйственных животных в организациях по племенному животноводству в году, предшествующему отчетному;</w:t>
      </w:r>
    </w:p>
    <w:p w:rsidR="0098287C" w:rsidRDefault="0098287C" w:rsidP="0098287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lang w:val="en-US"/>
        </w:rPr>
        <w:t xml:space="preserve">ki </w:t>
      </w:r>
      <w:r>
        <w:rPr>
          <w:rFonts w:ascii="Times New Roman" w:hAnsi="Times New Roman" w:cs="Times New Roman"/>
          <w:sz w:val="16"/>
          <w:szCs w:val="16"/>
        </w:rPr>
        <w:t xml:space="preserve">– коэффициент перевода в условное поголовье племенного маточного поголовья </w:t>
      </w:r>
      <w:r>
        <w:rPr>
          <w:rFonts w:ascii="Times New Roman" w:hAnsi="Times New Roman" w:cs="Times New Roman"/>
          <w:sz w:val="16"/>
          <w:szCs w:val="16"/>
          <w:lang w:val="en-US"/>
        </w:rPr>
        <w:t>i</w:t>
      </w:r>
      <w:r>
        <w:rPr>
          <w:rFonts w:ascii="Times New Roman" w:hAnsi="Times New Roman" w:cs="Times New Roman"/>
          <w:sz w:val="16"/>
          <w:szCs w:val="16"/>
        </w:rPr>
        <w:t>-го вида сельскохозяйственных животных, утверждаемый Министерством сельского хозяйства Российской Федерации;</w:t>
      </w:r>
    </w:p>
    <w:p w:rsidR="0098287C" w:rsidRDefault="0098287C" w:rsidP="0098287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 xml:space="preserve"> (источник информации: форма ЧПС ведомственной отчетности «Сведения о поголовье племенного скота»)</w:t>
      </w:r>
    </w:p>
    <w:p w:rsidR="00000000" w:rsidRDefault="00416C23" w:rsidP="0098287C">
      <w:pPr>
        <w:autoSpaceDE w:val="0"/>
        <w:autoSpaceDN w:val="0"/>
        <w:adjustRightInd w:val="0"/>
      </w:pPr>
    </w:p>
  </w:footnote>
  <w:footnote w:id="15">
    <w:p w:rsidR="0098287C" w:rsidRDefault="0098287C" w:rsidP="0098287C">
      <w:pPr>
        <w:autoSpaceDE w:val="0"/>
        <w:autoSpaceDN w:val="0"/>
        <w:adjustRightInd w:val="0"/>
        <w:spacing w:before="120"/>
        <w:rPr>
          <w:rFonts w:ascii="Times New Roman" w:hAnsi="Times New Roman" w:cs="Times New Roman"/>
          <w:sz w:val="16"/>
          <w:szCs w:val="16"/>
        </w:rPr>
      </w:pPr>
      <w:r>
        <w:rPr>
          <w:rStyle w:val="ab"/>
          <w:sz w:val="16"/>
          <w:szCs w:val="16"/>
        </w:rPr>
        <w:footnoteRef/>
      </w:r>
      <w:r>
        <w:t xml:space="preserve">  </w:t>
      </w:r>
      <w:r>
        <w:rPr>
          <w:rFonts w:ascii="Times New Roman" w:hAnsi="Times New Roman" w:cs="Times New Roman"/>
          <w:color w:val="000000"/>
          <w:sz w:val="16"/>
          <w:szCs w:val="16"/>
        </w:rPr>
        <w:t xml:space="preserve">Сохранение или увеличение </w:t>
      </w:r>
      <w:r>
        <w:rPr>
          <w:rFonts w:ascii="Times New Roman" w:hAnsi="Times New Roman" w:cs="Times New Roman"/>
          <w:sz w:val="16"/>
          <w:szCs w:val="16"/>
        </w:rPr>
        <w:t>удельного веса площади, засеваемой элитными семенами, в общей площади посевов в сельскохозяйственных организациях, крестьянских (фермерских) хозяйствах, включая индивид</w:t>
      </w:r>
      <w:r>
        <w:rPr>
          <w:rFonts w:ascii="Times New Roman" w:hAnsi="Times New Roman" w:cs="Times New Roman"/>
          <w:sz w:val="16"/>
          <w:szCs w:val="16"/>
        </w:rPr>
        <w:t>у</w:t>
      </w:r>
      <w:r>
        <w:rPr>
          <w:rFonts w:ascii="Times New Roman" w:hAnsi="Times New Roman" w:cs="Times New Roman"/>
          <w:sz w:val="16"/>
          <w:szCs w:val="16"/>
        </w:rPr>
        <w:t xml:space="preserve">альных предпринимателей (в процентах), определяется по формуле: </w:t>
      </w:r>
    </w:p>
    <w:tbl>
      <w:tblPr>
        <w:tblW w:w="0" w:type="auto"/>
        <w:tblInd w:w="1526" w:type="dxa"/>
        <w:tblLook w:val="00A0"/>
      </w:tblPr>
      <w:tblGrid>
        <w:gridCol w:w="850"/>
        <w:gridCol w:w="1418"/>
        <w:gridCol w:w="1971"/>
      </w:tblGrid>
      <w:tr w:rsidR="0098287C">
        <w:trPr>
          <w:trHeight w:val="299"/>
        </w:trPr>
        <w:tc>
          <w:tcPr>
            <w:tcW w:w="850" w:type="dxa"/>
            <w:vMerge w:val="restart"/>
            <w:vAlign w:val="center"/>
            <w:hideMark/>
          </w:tcPr>
          <w:p w:rsidR="0098287C" w:rsidRDefault="0098287C">
            <w:pPr>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У  =</w:t>
            </w:r>
          </w:p>
        </w:tc>
        <w:tc>
          <w:tcPr>
            <w:tcW w:w="1418" w:type="dxa"/>
            <w:tcBorders>
              <w:top w:val="nil"/>
              <w:left w:val="nil"/>
              <w:bottom w:val="single" w:sz="4" w:space="0" w:color="auto"/>
              <w:right w:val="nil"/>
            </w:tcBorders>
            <w:vAlign w:val="center"/>
            <w:hideMark/>
          </w:tcPr>
          <w:p w:rsidR="0098287C" w:rsidRDefault="0098287C">
            <w:pPr>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ПЭ</w:t>
            </w:r>
          </w:p>
        </w:tc>
        <w:tc>
          <w:tcPr>
            <w:tcW w:w="1971" w:type="dxa"/>
            <w:vMerge w:val="restart"/>
            <w:vAlign w:val="center"/>
            <w:hideMark/>
          </w:tcPr>
          <w:p w:rsidR="0098287C" w:rsidRDefault="0098287C">
            <w:pPr>
              <w:autoSpaceDE w:val="0"/>
              <w:autoSpaceDN w:val="0"/>
              <w:adjustRightInd w:val="0"/>
              <w:jc w:val="left"/>
              <w:rPr>
                <w:rFonts w:ascii="Times New Roman" w:hAnsi="Times New Roman" w:cs="Times New Roman"/>
                <w:sz w:val="16"/>
                <w:szCs w:val="16"/>
              </w:rPr>
            </w:pPr>
            <w:r>
              <w:rPr>
                <w:rFonts w:ascii="Times New Roman" w:hAnsi="Times New Roman" w:cs="Times New Roman"/>
                <w:sz w:val="16"/>
                <w:szCs w:val="16"/>
              </w:rPr>
              <w:t xml:space="preserve">х100  </w:t>
            </w:r>
            <w:r>
              <w:rPr>
                <w:rFonts w:ascii="Times New Roman" w:hAnsi="Times New Roman" w:cs="Times New Roman"/>
                <w:color w:val="000000"/>
                <w:sz w:val="16"/>
                <w:szCs w:val="16"/>
              </w:rPr>
              <w:t>≥ 10</w:t>
            </w:r>
            <w:r>
              <w:rPr>
                <w:rFonts w:ascii="Times New Roman" w:hAnsi="Times New Roman" w:cs="Times New Roman"/>
                <w:sz w:val="16"/>
                <w:szCs w:val="16"/>
              </w:rPr>
              <w:t>; где:</w:t>
            </w:r>
          </w:p>
        </w:tc>
      </w:tr>
      <w:tr w:rsidR="0098287C">
        <w:trPr>
          <w:trHeight w:val="135"/>
        </w:trPr>
        <w:tc>
          <w:tcPr>
            <w:tcW w:w="0" w:type="auto"/>
            <w:vMerge/>
            <w:vAlign w:val="center"/>
            <w:hideMark/>
          </w:tcPr>
          <w:p w:rsidR="0098287C" w:rsidRDefault="0098287C">
            <w:pPr>
              <w:jc w:val="left"/>
              <w:rPr>
                <w:rFonts w:ascii="Times New Roman" w:hAnsi="Times New Roman" w:cs="Times New Roman"/>
                <w:sz w:val="16"/>
                <w:szCs w:val="16"/>
              </w:rPr>
            </w:pPr>
          </w:p>
        </w:tc>
        <w:tc>
          <w:tcPr>
            <w:tcW w:w="1418" w:type="dxa"/>
            <w:tcBorders>
              <w:top w:val="single" w:sz="4" w:space="0" w:color="auto"/>
              <w:left w:val="nil"/>
              <w:bottom w:val="nil"/>
              <w:right w:val="nil"/>
            </w:tcBorders>
            <w:vAlign w:val="center"/>
            <w:hideMark/>
          </w:tcPr>
          <w:p w:rsidR="0098287C" w:rsidRDefault="0098287C">
            <w:pPr>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Пл</w:t>
            </w:r>
          </w:p>
        </w:tc>
        <w:tc>
          <w:tcPr>
            <w:tcW w:w="0" w:type="auto"/>
            <w:vMerge/>
            <w:vAlign w:val="center"/>
            <w:hideMark/>
          </w:tcPr>
          <w:p w:rsidR="0098287C" w:rsidRDefault="0098287C">
            <w:pPr>
              <w:jc w:val="left"/>
              <w:rPr>
                <w:rFonts w:ascii="Times New Roman" w:hAnsi="Times New Roman" w:cs="Times New Roman"/>
                <w:sz w:val="16"/>
                <w:szCs w:val="16"/>
              </w:rPr>
            </w:pPr>
          </w:p>
        </w:tc>
      </w:tr>
    </w:tbl>
    <w:p w:rsidR="0098287C" w:rsidRDefault="0098287C" w:rsidP="0098287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 xml:space="preserve">ПЭ – площадь посевов сельскохозяйственных культур, засеваемая элитными семенами в сельскохозяйственных организациях, крестьянских (фермерских) хозяйствах, включая индивидуальных предпринимателей, </w:t>
      </w:r>
    </w:p>
    <w:p w:rsidR="0098287C" w:rsidRDefault="0098287C" w:rsidP="0098287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Пл – общая площадь посевов сельскохозяйственных культур  в сельскохозяйственных организациях, крестьянских (фермерских) хозяйствах, включая индивидуальных предпринимателей;</w:t>
      </w:r>
    </w:p>
    <w:p w:rsidR="00000000" w:rsidRDefault="0098287C" w:rsidP="0098287C">
      <w:pPr>
        <w:autoSpaceDE w:val="0"/>
        <w:autoSpaceDN w:val="0"/>
        <w:adjustRightInd w:val="0"/>
      </w:pPr>
      <w:r>
        <w:rPr>
          <w:sz w:val="16"/>
          <w:szCs w:val="16"/>
        </w:rPr>
        <w:t>(источник информации:</w:t>
      </w:r>
      <w:r>
        <w:rPr>
          <w:rFonts w:ascii="Times New Roman" w:hAnsi="Times New Roman" w:cs="Times New Roman"/>
          <w:sz w:val="16"/>
          <w:szCs w:val="16"/>
        </w:rPr>
        <w:t xml:space="preserve"> ведомственная отчетность «Сведения о севе сельскохозяйственных культур и площадей засеваемых элитными семенами», статистический сборник «Посевные площади, валовые сборы и ур</w:t>
      </w:r>
      <w:r>
        <w:rPr>
          <w:rFonts w:ascii="Times New Roman" w:hAnsi="Times New Roman" w:cs="Times New Roman"/>
          <w:sz w:val="16"/>
          <w:szCs w:val="16"/>
        </w:rPr>
        <w:t>о</w:t>
      </w:r>
      <w:r>
        <w:rPr>
          <w:rFonts w:ascii="Times New Roman" w:hAnsi="Times New Roman" w:cs="Times New Roman"/>
          <w:sz w:val="16"/>
          <w:szCs w:val="16"/>
        </w:rPr>
        <w:t>жайность сельскохозяйственных культур Забайкальского края»/Забайкалкрайстат)</w:t>
      </w:r>
    </w:p>
  </w:footnote>
  <w:footnote w:id="16">
    <w:p w:rsidR="0098287C" w:rsidRDefault="0098287C" w:rsidP="0098287C">
      <w:pPr>
        <w:autoSpaceDE w:val="0"/>
        <w:autoSpaceDN w:val="0"/>
        <w:adjustRightInd w:val="0"/>
        <w:rPr>
          <w:rFonts w:ascii="Times New Roman" w:hAnsi="Times New Roman" w:cs="Times New Roman"/>
          <w:sz w:val="16"/>
          <w:szCs w:val="16"/>
        </w:rPr>
      </w:pPr>
      <w:r>
        <w:rPr>
          <w:rStyle w:val="ab"/>
          <w:sz w:val="16"/>
          <w:szCs w:val="16"/>
        </w:rPr>
        <w:footnoteRef/>
      </w:r>
      <w:r>
        <w:t xml:space="preserve"> </w:t>
      </w:r>
      <w:r>
        <w:rPr>
          <w:rFonts w:ascii="Times New Roman" w:hAnsi="Times New Roman" w:cs="Times New Roman"/>
          <w:sz w:val="16"/>
          <w:szCs w:val="16"/>
        </w:rPr>
        <w:t xml:space="preserve"> Количество реализованного племенного молодняка сельскохозяйственных животных организациями по племенному животноводству (в условных головах), определяется по формуле: </w:t>
      </w:r>
    </w:p>
    <w:tbl>
      <w:tblPr>
        <w:tblW w:w="0" w:type="auto"/>
        <w:tblInd w:w="1526" w:type="dxa"/>
        <w:tblLayout w:type="fixed"/>
        <w:tblLook w:val="00A0"/>
      </w:tblPr>
      <w:tblGrid>
        <w:gridCol w:w="2376"/>
        <w:gridCol w:w="1168"/>
      </w:tblGrid>
      <w:tr w:rsidR="0098287C">
        <w:trPr>
          <w:trHeight w:val="299"/>
        </w:trPr>
        <w:tc>
          <w:tcPr>
            <w:tcW w:w="2376" w:type="dxa"/>
            <w:vMerge w:val="restart"/>
            <w:vAlign w:val="center"/>
            <w:hideMark/>
          </w:tcPr>
          <w:tbl>
            <w:tblPr>
              <w:tblW w:w="3435" w:type="dxa"/>
              <w:tblLayout w:type="fixed"/>
              <w:tblLook w:val="01E0"/>
            </w:tblPr>
            <w:tblGrid>
              <w:gridCol w:w="741"/>
              <w:gridCol w:w="993"/>
              <w:gridCol w:w="567"/>
              <w:gridCol w:w="851"/>
              <w:gridCol w:w="283"/>
            </w:tblGrid>
            <w:tr w:rsidR="0098287C">
              <w:trPr>
                <w:trHeight w:val="415"/>
              </w:trPr>
              <w:tc>
                <w:tcPr>
                  <w:tcW w:w="742" w:type="dxa"/>
                  <w:vMerge w:val="restart"/>
                  <w:tcBorders>
                    <w:top w:val="nil"/>
                    <w:left w:val="nil"/>
                    <w:bottom w:val="nil"/>
                    <w:right w:val="nil"/>
                  </w:tcBorders>
                  <w:vAlign w:val="center"/>
                  <w:hideMark/>
                </w:tcPr>
                <w:p w:rsidR="0098287C" w:rsidRDefault="0098287C">
                  <w:pPr>
                    <w:autoSpaceDE w:val="0"/>
                    <w:autoSpaceDN w:val="0"/>
                    <w:adjustRightInd w:val="0"/>
                    <w:spacing w:before="120"/>
                    <w:jc w:val="right"/>
                    <w:rPr>
                      <w:rFonts w:ascii="Times New Roman" w:hAnsi="Times New Roman" w:cs="Times New Roman"/>
                      <w:sz w:val="16"/>
                      <w:szCs w:val="16"/>
                    </w:rPr>
                  </w:pPr>
                  <w:r>
                    <w:rPr>
                      <w:rFonts w:ascii="Times New Roman" w:hAnsi="Times New Roman" w:cs="Times New Roman"/>
                      <w:sz w:val="16"/>
                      <w:szCs w:val="16"/>
                    </w:rPr>
                    <w:t>Рп =</w:t>
                  </w:r>
                </w:p>
              </w:tc>
              <w:tc>
                <w:tcPr>
                  <w:tcW w:w="993" w:type="dxa"/>
                  <w:vMerge w:val="restart"/>
                  <w:tcBorders>
                    <w:top w:val="nil"/>
                    <w:left w:val="nil"/>
                    <w:bottom w:val="nil"/>
                    <w:right w:val="nil"/>
                  </w:tcBorders>
                  <w:vAlign w:val="center"/>
                  <w:hideMark/>
                </w:tcPr>
                <w:p w:rsidR="0098287C" w:rsidRDefault="0098287C">
                  <w:pPr>
                    <w:autoSpaceDE w:val="0"/>
                    <w:autoSpaceDN w:val="0"/>
                    <w:adjustRightInd w:val="0"/>
                    <w:rPr>
                      <w:rFonts w:ascii="Times New Roman" w:hAnsi="Times New Roman" w:cs="Times New Roman"/>
                      <w:sz w:val="16"/>
                      <w:szCs w:val="16"/>
                      <w:lang w:val="en-US"/>
                    </w:rPr>
                  </w:pPr>
                  <w:r>
                    <w:rPr>
                      <w:rFonts w:ascii="Times New Roman" w:hAnsi="Times New Roman" w:cs="Times New Roman"/>
                      <w:sz w:val="16"/>
                      <w:szCs w:val="16"/>
                    </w:rPr>
                    <w:t xml:space="preserve">  </w:t>
                  </w:r>
                  <w:r>
                    <w:rPr>
                      <w:rFonts w:ascii="Times New Roman" w:hAnsi="Times New Roman" w:cs="Times New Roman"/>
                      <w:sz w:val="16"/>
                      <w:szCs w:val="16"/>
                      <w:lang w:val="en-US"/>
                    </w:rPr>
                    <w:t>i</w:t>
                  </w:r>
                </w:p>
                <w:p w:rsidR="0098287C" w:rsidRDefault="0098287C">
                  <w:pPr>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 ПС</w:t>
                  </w:r>
                  <w:r>
                    <w:rPr>
                      <w:rFonts w:ascii="Times New Roman" w:hAnsi="Times New Roman" w:cs="Times New Roman"/>
                      <w:sz w:val="16"/>
                      <w:szCs w:val="16"/>
                      <w:lang w:val="en-US"/>
                    </w:rPr>
                    <w:t>i*ki</w:t>
                  </w:r>
                </w:p>
                <w:p w:rsidR="0098287C" w:rsidRDefault="0098287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lang w:val="en-US"/>
                    </w:rPr>
                    <w:t>i</w:t>
                  </w:r>
                  <w:r>
                    <w:rPr>
                      <w:rFonts w:ascii="Times New Roman" w:hAnsi="Times New Roman" w:cs="Times New Roman"/>
                      <w:sz w:val="16"/>
                      <w:szCs w:val="16"/>
                    </w:rPr>
                    <w:t>=1</w:t>
                  </w:r>
                </w:p>
              </w:tc>
              <w:tc>
                <w:tcPr>
                  <w:tcW w:w="567" w:type="dxa"/>
                  <w:vMerge w:val="restart"/>
                  <w:tcBorders>
                    <w:top w:val="nil"/>
                    <w:left w:val="nil"/>
                    <w:bottom w:val="nil"/>
                    <w:right w:val="nil"/>
                  </w:tcBorders>
                  <w:vAlign w:val="center"/>
                  <w:hideMark/>
                </w:tcPr>
                <w:p w:rsidR="0098287C" w:rsidRDefault="0098287C">
                  <w:pPr>
                    <w:autoSpaceDE w:val="0"/>
                    <w:autoSpaceDN w:val="0"/>
                    <w:adjustRightInd w:val="0"/>
                    <w:ind w:right="-108"/>
                    <w:rPr>
                      <w:rFonts w:ascii="Times New Roman" w:hAnsi="Times New Roman" w:cs="Times New Roman"/>
                      <w:sz w:val="16"/>
                      <w:szCs w:val="16"/>
                    </w:rPr>
                  </w:pPr>
                  <w:r>
                    <w:rPr>
                      <w:rFonts w:ascii="Times New Roman" w:hAnsi="Times New Roman" w:cs="Times New Roman"/>
                      <w:sz w:val="16"/>
                      <w:szCs w:val="16"/>
                    </w:rPr>
                    <w:t>; где</w:t>
                  </w:r>
                </w:p>
              </w:tc>
              <w:tc>
                <w:tcPr>
                  <w:tcW w:w="851" w:type="dxa"/>
                  <w:tcBorders>
                    <w:top w:val="nil"/>
                    <w:left w:val="nil"/>
                    <w:bottom w:val="nil"/>
                    <w:right w:val="nil"/>
                  </w:tcBorders>
                </w:tcPr>
                <w:p w:rsidR="0098287C" w:rsidRDefault="0098287C">
                  <w:pPr>
                    <w:autoSpaceDE w:val="0"/>
                    <w:autoSpaceDN w:val="0"/>
                    <w:adjustRightInd w:val="0"/>
                    <w:jc w:val="left"/>
                    <w:rPr>
                      <w:rFonts w:ascii="Times New Roman" w:hAnsi="Times New Roman" w:cs="Times New Roman"/>
                      <w:sz w:val="16"/>
                      <w:szCs w:val="16"/>
                    </w:rPr>
                  </w:pPr>
                </w:p>
              </w:tc>
              <w:tc>
                <w:tcPr>
                  <w:tcW w:w="283" w:type="dxa"/>
                  <w:vMerge w:val="restart"/>
                  <w:tcBorders>
                    <w:top w:val="nil"/>
                    <w:left w:val="nil"/>
                    <w:bottom w:val="nil"/>
                    <w:right w:val="nil"/>
                  </w:tcBorders>
                  <w:vAlign w:val="center"/>
                  <w:hideMark/>
                </w:tcPr>
                <w:p w:rsidR="0098287C" w:rsidRDefault="0098287C">
                  <w:pPr>
                    <w:autoSpaceDE w:val="0"/>
                    <w:autoSpaceDN w:val="0"/>
                    <w:adjustRightInd w:val="0"/>
                    <w:jc w:val="left"/>
                    <w:rPr>
                      <w:rFonts w:ascii="Times New Roman" w:hAnsi="Times New Roman" w:cs="Times New Roman"/>
                      <w:sz w:val="16"/>
                      <w:szCs w:val="16"/>
                    </w:rPr>
                  </w:pPr>
                  <w:r>
                    <w:rPr>
                      <w:rFonts w:ascii="Times New Roman" w:hAnsi="Times New Roman" w:cs="Times New Roman"/>
                      <w:sz w:val="16"/>
                      <w:szCs w:val="16"/>
                    </w:rPr>
                    <w:t>,   где</w:t>
                  </w:r>
                </w:p>
              </w:tc>
            </w:tr>
            <w:tr w:rsidR="0098287C">
              <w:trPr>
                <w:trHeight w:val="137"/>
              </w:trPr>
              <w:tc>
                <w:tcPr>
                  <w:tcW w:w="742" w:type="dxa"/>
                  <w:vMerge/>
                  <w:tcBorders>
                    <w:top w:val="nil"/>
                    <w:left w:val="nil"/>
                    <w:bottom w:val="nil"/>
                    <w:right w:val="nil"/>
                  </w:tcBorders>
                  <w:vAlign w:val="center"/>
                  <w:hideMark/>
                </w:tcPr>
                <w:p w:rsidR="0098287C" w:rsidRDefault="0098287C">
                  <w:pPr>
                    <w:jc w:val="left"/>
                    <w:rPr>
                      <w:rFonts w:ascii="Times New Roman" w:hAnsi="Times New Roman" w:cs="Times New Roman"/>
                      <w:sz w:val="16"/>
                      <w:szCs w:val="16"/>
                    </w:rPr>
                  </w:pPr>
                </w:p>
              </w:tc>
              <w:tc>
                <w:tcPr>
                  <w:tcW w:w="993" w:type="dxa"/>
                  <w:vMerge/>
                  <w:tcBorders>
                    <w:top w:val="nil"/>
                    <w:left w:val="nil"/>
                    <w:bottom w:val="nil"/>
                    <w:right w:val="nil"/>
                  </w:tcBorders>
                  <w:vAlign w:val="center"/>
                  <w:hideMark/>
                </w:tcPr>
                <w:p w:rsidR="0098287C" w:rsidRDefault="0098287C">
                  <w:pPr>
                    <w:jc w:val="left"/>
                    <w:rPr>
                      <w:rFonts w:ascii="Times New Roman" w:hAnsi="Times New Roman" w:cs="Times New Roman"/>
                      <w:sz w:val="16"/>
                      <w:szCs w:val="16"/>
                    </w:rPr>
                  </w:pPr>
                </w:p>
              </w:tc>
              <w:tc>
                <w:tcPr>
                  <w:tcW w:w="567" w:type="dxa"/>
                  <w:vMerge/>
                  <w:tcBorders>
                    <w:top w:val="nil"/>
                    <w:left w:val="nil"/>
                    <w:bottom w:val="nil"/>
                    <w:right w:val="nil"/>
                  </w:tcBorders>
                  <w:vAlign w:val="center"/>
                  <w:hideMark/>
                </w:tcPr>
                <w:p w:rsidR="0098287C" w:rsidRDefault="0098287C">
                  <w:pPr>
                    <w:jc w:val="left"/>
                    <w:rPr>
                      <w:rFonts w:ascii="Times New Roman" w:hAnsi="Times New Roman" w:cs="Times New Roman"/>
                      <w:sz w:val="16"/>
                      <w:szCs w:val="16"/>
                    </w:rPr>
                  </w:pPr>
                </w:p>
              </w:tc>
              <w:tc>
                <w:tcPr>
                  <w:tcW w:w="851" w:type="dxa"/>
                  <w:tcBorders>
                    <w:top w:val="nil"/>
                    <w:left w:val="nil"/>
                    <w:bottom w:val="nil"/>
                    <w:right w:val="nil"/>
                  </w:tcBorders>
                </w:tcPr>
                <w:p w:rsidR="0098287C" w:rsidRDefault="0098287C">
                  <w:pPr>
                    <w:autoSpaceDE w:val="0"/>
                    <w:autoSpaceDN w:val="0"/>
                    <w:adjustRightInd w:val="0"/>
                    <w:rPr>
                      <w:rFonts w:ascii="Times New Roman" w:hAnsi="Times New Roman" w:cs="Times New Roman"/>
                    </w:rPr>
                  </w:pPr>
                </w:p>
              </w:tc>
              <w:tc>
                <w:tcPr>
                  <w:tcW w:w="283" w:type="dxa"/>
                  <w:vMerge/>
                  <w:tcBorders>
                    <w:top w:val="nil"/>
                    <w:left w:val="nil"/>
                    <w:bottom w:val="nil"/>
                    <w:right w:val="nil"/>
                  </w:tcBorders>
                  <w:vAlign w:val="center"/>
                  <w:hideMark/>
                </w:tcPr>
                <w:p w:rsidR="0098287C" w:rsidRDefault="0098287C">
                  <w:pPr>
                    <w:jc w:val="left"/>
                    <w:rPr>
                      <w:rFonts w:ascii="Times New Roman" w:hAnsi="Times New Roman" w:cs="Times New Roman"/>
                      <w:sz w:val="16"/>
                      <w:szCs w:val="16"/>
                    </w:rPr>
                  </w:pPr>
                </w:p>
              </w:tc>
            </w:tr>
          </w:tbl>
          <w:p w:rsidR="0098287C" w:rsidRDefault="0098287C">
            <w:pPr>
              <w:autoSpaceDE w:val="0"/>
              <w:autoSpaceDN w:val="0"/>
              <w:adjustRightInd w:val="0"/>
              <w:jc w:val="left"/>
              <w:rPr>
                <w:rFonts w:ascii="Times New Roman" w:hAnsi="Times New Roman" w:cs="Times New Roman"/>
                <w:sz w:val="16"/>
                <w:szCs w:val="16"/>
              </w:rPr>
            </w:pPr>
          </w:p>
        </w:tc>
        <w:tc>
          <w:tcPr>
            <w:tcW w:w="1168" w:type="dxa"/>
          </w:tcPr>
          <w:p w:rsidR="0098287C" w:rsidRDefault="0098287C">
            <w:pPr>
              <w:autoSpaceDE w:val="0"/>
              <w:autoSpaceDN w:val="0"/>
              <w:adjustRightInd w:val="0"/>
              <w:rPr>
                <w:rFonts w:ascii="Times New Roman" w:hAnsi="Times New Roman" w:cs="Times New Roman"/>
                <w:sz w:val="16"/>
                <w:szCs w:val="16"/>
              </w:rPr>
            </w:pPr>
          </w:p>
        </w:tc>
      </w:tr>
      <w:tr w:rsidR="0098287C">
        <w:trPr>
          <w:trHeight w:val="210"/>
        </w:trPr>
        <w:tc>
          <w:tcPr>
            <w:tcW w:w="2376" w:type="dxa"/>
            <w:vMerge/>
            <w:vAlign w:val="center"/>
            <w:hideMark/>
          </w:tcPr>
          <w:p w:rsidR="0098287C" w:rsidRDefault="0098287C">
            <w:pPr>
              <w:jc w:val="left"/>
              <w:rPr>
                <w:rFonts w:ascii="Times New Roman" w:hAnsi="Times New Roman" w:cs="Times New Roman"/>
                <w:sz w:val="16"/>
                <w:szCs w:val="16"/>
              </w:rPr>
            </w:pPr>
          </w:p>
        </w:tc>
        <w:tc>
          <w:tcPr>
            <w:tcW w:w="1168" w:type="dxa"/>
          </w:tcPr>
          <w:p w:rsidR="0098287C" w:rsidRDefault="0098287C">
            <w:pPr>
              <w:autoSpaceDE w:val="0"/>
              <w:autoSpaceDN w:val="0"/>
              <w:adjustRightInd w:val="0"/>
              <w:jc w:val="left"/>
              <w:rPr>
                <w:rFonts w:ascii="Times New Roman" w:hAnsi="Times New Roman" w:cs="Times New Roman"/>
                <w:sz w:val="16"/>
                <w:szCs w:val="16"/>
              </w:rPr>
            </w:pPr>
          </w:p>
        </w:tc>
      </w:tr>
    </w:tbl>
    <w:p w:rsidR="0098287C" w:rsidRDefault="0098287C" w:rsidP="0098287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ПС</w:t>
      </w:r>
      <w:r>
        <w:rPr>
          <w:rFonts w:ascii="Times New Roman" w:hAnsi="Times New Roman" w:cs="Times New Roman"/>
          <w:sz w:val="16"/>
          <w:szCs w:val="16"/>
          <w:lang w:val="en-US"/>
        </w:rPr>
        <w:t>i</w:t>
      </w:r>
      <w:r>
        <w:rPr>
          <w:rFonts w:ascii="Times New Roman" w:hAnsi="Times New Roman" w:cs="Times New Roman"/>
          <w:sz w:val="16"/>
          <w:szCs w:val="16"/>
        </w:rPr>
        <w:t xml:space="preserve"> – количество реализованного племенного молодняка </w:t>
      </w:r>
      <w:r>
        <w:rPr>
          <w:rFonts w:ascii="Times New Roman" w:hAnsi="Times New Roman" w:cs="Times New Roman"/>
          <w:sz w:val="16"/>
          <w:szCs w:val="16"/>
          <w:lang w:val="en-US"/>
        </w:rPr>
        <w:t>i</w:t>
      </w:r>
      <w:r>
        <w:rPr>
          <w:rFonts w:ascii="Times New Roman" w:hAnsi="Times New Roman" w:cs="Times New Roman"/>
          <w:sz w:val="16"/>
          <w:szCs w:val="16"/>
        </w:rPr>
        <w:t xml:space="preserve">-го вида  сельскохозяйственных животных  организациями по племенному животноводству; </w:t>
      </w:r>
    </w:p>
    <w:p w:rsidR="0098287C" w:rsidRDefault="0098287C" w:rsidP="0098287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lang w:val="en-US"/>
        </w:rPr>
        <w:t xml:space="preserve">ki </w:t>
      </w:r>
      <w:r>
        <w:rPr>
          <w:rFonts w:ascii="Times New Roman" w:hAnsi="Times New Roman" w:cs="Times New Roman"/>
          <w:sz w:val="16"/>
          <w:szCs w:val="16"/>
        </w:rPr>
        <w:t xml:space="preserve">– коэффициент перевода в условное поголовье племенного молодняка </w:t>
      </w:r>
      <w:r>
        <w:rPr>
          <w:rFonts w:ascii="Times New Roman" w:hAnsi="Times New Roman" w:cs="Times New Roman"/>
          <w:sz w:val="16"/>
          <w:szCs w:val="16"/>
          <w:lang w:val="en-US"/>
        </w:rPr>
        <w:t>i</w:t>
      </w:r>
      <w:r>
        <w:rPr>
          <w:rFonts w:ascii="Times New Roman" w:hAnsi="Times New Roman" w:cs="Times New Roman"/>
          <w:sz w:val="16"/>
          <w:szCs w:val="16"/>
        </w:rPr>
        <w:t>-го вида сельскохозяйственных животных, утверждаемый Министерством сельского хозяйства Российской Федерации;</w:t>
      </w:r>
    </w:p>
    <w:p w:rsidR="0098287C" w:rsidRDefault="0098287C" w:rsidP="0098287C">
      <w:pPr>
        <w:autoSpaceDE w:val="0"/>
        <w:autoSpaceDN w:val="0"/>
        <w:adjustRightInd w:val="0"/>
        <w:rPr>
          <w:rFonts w:ascii="Times New Roman" w:hAnsi="Times New Roman" w:cs="Times New Roman"/>
          <w:sz w:val="16"/>
          <w:szCs w:val="16"/>
        </w:rPr>
      </w:pPr>
      <w:r>
        <w:rPr>
          <w:sz w:val="16"/>
          <w:szCs w:val="16"/>
        </w:rPr>
        <w:t>(источник информации:</w:t>
      </w:r>
      <w:r>
        <w:rPr>
          <w:rFonts w:ascii="Times New Roman" w:hAnsi="Times New Roman" w:cs="Times New Roman"/>
          <w:sz w:val="16"/>
          <w:szCs w:val="16"/>
        </w:rPr>
        <w:t xml:space="preserve"> ведомственная отчетность «Сведения о продаже племенного скота»)</w:t>
      </w:r>
    </w:p>
    <w:p w:rsidR="00000000" w:rsidRDefault="00416C23" w:rsidP="0098287C">
      <w:pPr>
        <w:autoSpaceDE w:val="0"/>
        <w:autoSpaceDN w:val="0"/>
        <w:adjustRightInd w:val="0"/>
      </w:pPr>
    </w:p>
  </w:footnote>
  <w:footnote w:id="17">
    <w:p w:rsidR="0098287C" w:rsidRDefault="0098287C" w:rsidP="0098287C">
      <w:pPr>
        <w:autoSpaceDE w:val="0"/>
        <w:autoSpaceDN w:val="0"/>
        <w:adjustRightInd w:val="0"/>
        <w:rPr>
          <w:rFonts w:ascii="Times New Roman" w:hAnsi="Times New Roman" w:cs="Times New Roman"/>
          <w:sz w:val="16"/>
          <w:szCs w:val="16"/>
        </w:rPr>
      </w:pPr>
      <w:r>
        <w:rPr>
          <w:rStyle w:val="ab"/>
          <w:sz w:val="16"/>
          <w:szCs w:val="16"/>
        </w:rPr>
        <w:footnoteRef/>
      </w:r>
      <w:r>
        <w:t xml:space="preserve"> </w:t>
      </w:r>
      <w:r>
        <w:rPr>
          <w:rFonts w:ascii="Times New Roman" w:hAnsi="Times New Roman" w:cs="Times New Roman"/>
          <w:sz w:val="16"/>
          <w:szCs w:val="16"/>
        </w:rPr>
        <w:t xml:space="preserve"> Количество реализованного племенного молодняка крупного рогатого скота в расчете на 100 коров, имевшихся на начало года (по организациям, зарегистрированным в племенном регистре и имеющим племенное стадо крупного рогатого скота мясного направления), определяется по формуле: </w:t>
      </w:r>
    </w:p>
    <w:p w:rsidR="0098287C" w:rsidRDefault="0098287C" w:rsidP="0098287C">
      <w:pPr>
        <w:autoSpaceDE w:val="0"/>
        <w:autoSpaceDN w:val="0"/>
        <w:adjustRightInd w:val="0"/>
        <w:rPr>
          <w:rFonts w:ascii="Times New Roman" w:hAnsi="Times New Roman" w:cs="Times New Roman"/>
          <w:sz w:val="16"/>
          <w:szCs w:val="16"/>
        </w:rPr>
      </w:pPr>
    </w:p>
    <w:tbl>
      <w:tblPr>
        <w:tblW w:w="0" w:type="auto"/>
        <w:tblInd w:w="1526" w:type="dxa"/>
        <w:tblLayout w:type="fixed"/>
        <w:tblLook w:val="00A0"/>
      </w:tblPr>
      <w:tblGrid>
        <w:gridCol w:w="2376"/>
        <w:gridCol w:w="1451"/>
      </w:tblGrid>
      <w:tr w:rsidR="0098287C">
        <w:trPr>
          <w:trHeight w:val="737"/>
        </w:trPr>
        <w:tc>
          <w:tcPr>
            <w:tcW w:w="2376" w:type="dxa"/>
            <w:vAlign w:val="center"/>
            <w:hideMark/>
          </w:tcPr>
          <w:tbl>
            <w:tblPr>
              <w:tblW w:w="3855" w:type="dxa"/>
              <w:tblLayout w:type="fixed"/>
              <w:tblLook w:val="01E0"/>
            </w:tblPr>
            <w:tblGrid>
              <w:gridCol w:w="740"/>
              <w:gridCol w:w="1557"/>
              <w:gridCol w:w="425"/>
              <w:gridCol w:w="850"/>
              <w:gridCol w:w="283"/>
            </w:tblGrid>
            <w:tr w:rsidR="0098287C">
              <w:trPr>
                <w:trHeight w:val="415"/>
              </w:trPr>
              <w:tc>
                <w:tcPr>
                  <w:tcW w:w="742" w:type="dxa"/>
                  <w:vMerge w:val="restart"/>
                  <w:tcBorders>
                    <w:top w:val="nil"/>
                    <w:left w:val="nil"/>
                    <w:bottom w:val="nil"/>
                    <w:right w:val="nil"/>
                  </w:tcBorders>
                  <w:vAlign w:val="center"/>
                  <w:hideMark/>
                </w:tcPr>
                <w:p w:rsidR="0098287C" w:rsidRDefault="0098287C">
                  <w:pPr>
                    <w:autoSpaceDE w:val="0"/>
                    <w:autoSpaceDN w:val="0"/>
                    <w:adjustRightInd w:val="0"/>
                    <w:spacing w:before="120"/>
                    <w:jc w:val="right"/>
                    <w:rPr>
                      <w:rFonts w:ascii="Times New Roman" w:hAnsi="Times New Roman" w:cs="Times New Roman"/>
                      <w:sz w:val="16"/>
                      <w:szCs w:val="16"/>
                    </w:rPr>
                  </w:pPr>
                  <w:r>
                    <w:rPr>
                      <w:rFonts w:ascii="Times New Roman" w:hAnsi="Times New Roman" w:cs="Times New Roman"/>
                      <w:sz w:val="16"/>
                      <w:szCs w:val="16"/>
                    </w:rPr>
                    <w:t>Пр =</w:t>
                  </w:r>
                </w:p>
              </w:tc>
              <w:tc>
                <w:tcPr>
                  <w:tcW w:w="1560" w:type="dxa"/>
                  <w:tcBorders>
                    <w:bottom w:val="single" w:sz="2" w:space="0" w:color="auto"/>
                  </w:tcBorders>
                  <w:vAlign w:val="bottom"/>
                  <w:hideMark/>
                </w:tcPr>
                <w:p w:rsidR="0098287C" w:rsidRDefault="0098287C">
                  <w:pPr>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К р.пл.м</w:t>
                  </w:r>
                </w:p>
              </w:tc>
              <w:tc>
                <w:tcPr>
                  <w:tcW w:w="425" w:type="dxa"/>
                  <w:vMerge w:val="restart"/>
                  <w:tcBorders>
                    <w:top w:val="nil"/>
                    <w:left w:val="nil"/>
                    <w:bottom w:val="nil"/>
                    <w:right w:val="nil"/>
                  </w:tcBorders>
                  <w:vAlign w:val="center"/>
                </w:tcPr>
                <w:p w:rsidR="0098287C" w:rsidRDefault="0098287C">
                  <w:pPr>
                    <w:autoSpaceDE w:val="0"/>
                    <w:autoSpaceDN w:val="0"/>
                    <w:adjustRightInd w:val="0"/>
                    <w:ind w:right="34"/>
                    <w:jc w:val="right"/>
                    <w:rPr>
                      <w:rFonts w:ascii="Times New Roman" w:hAnsi="Times New Roman" w:cs="Times New Roman"/>
                      <w:sz w:val="16"/>
                      <w:szCs w:val="16"/>
                    </w:rPr>
                  </w:pPr>
                </w:p>
              </w:tc>
              <w:tc>
                <w:tcPr>
                  <w:tcW w:w="851" w:type="dxa"/>
                  <w:tcBorders>
                    <w:top w:val="nil"/>
                    <w:left w:val="nil"/>
                    <w:bottom w:val="nil"/>
                    <w:right w:val="nil"/>
                  </w:tcBorders>
                </w:tcPr>
                <w:p w:rsidR="0098287C" w:rsidRDefault="0098287C">
                  <w:pPr>
                    <w:autoSpaceDE w:val="0"/>
                    <w:autoSpaceDN w:val="0"/>
                    <w:adjustRightInd w:val="0"/>
                    <w:jc w:val="left"/>
                    <w:rPr>
                      <w:rFonts w:ascii="Times New Roman" w:hAnsi="Times New Roman" w:cs="Times New Roman"/>
                      <w:sz w:val="16"/>
                      <w:szCs w:val="16"/>
                    </w:rPr>
                  </w:pPr>
                </w:p>
              </w:tc>
              <w:tc>
                <w:tcPr>
                  <w:tcW w:w="283" w:type="dxa"/>
                  <w:vMerge w:val="restart"/>
                  <w:tcBorders>
                    <w:top w:val="nil"/>
                    <w:left w:val="nil"/>
                    <w:bottom w:val="nil"/>
                    <w:right w:val="nil"/>
                  </w:tcBorders>
                  <w:vAlign w:val="center"/>
                  <w:hideMark/>
                </w:tcPr>
                <w:p w:rsidR="0098287C" w:rsidRDefault="0098287C">
                  <w:pPr>
                    <w:autoSpaceDE w:val="0"/>
                    <w:autoSpaceDN w:val="0"/>
                    <w:adjustRightInd w:val="0"/>
                    <w:jc w:val="left"/>
                    <w:rPr>
                      <w:rFonts w:ascii="Times New Roman" w:hAnsi="Times New Roman" w:cs="Times New Roman"/>
                      <w:sz w:val="16"/>
                      <w:szCs w:val="16"/>
                    </w:rPr>
                  </w:pPr>
                  <w:r>
                    <w:rPr>
                      <w:rFonts w:ascii="Times New Roman" w:hAnsi="Times New Roman" w:cs="Times New Roman"/>
                      <w:sz w:val="16"/>
                      <w:szCs w:val="16"/>
                    </w:rPr>
                    <w:t>,   где</w:t>
                  </w:r>
                </w:p>
              </w:tc>
            </w:tr>
            <w:tr w:rsidR="0098287C">
              <w:trPr>
                <w:trHeight w:val="137"/>
              </w:trPr>
              <w:tc>
                <w:tcPr>
                  <w:tcW w:w="742" w:type="dxa"/>
                  <w:vMerge/>
                  <w:tcBorders>
                    <w:top w:val="nil"/>
                    <w:left w:val="nil"/>
                    <w:bottom w:val="nil"/>
                    <w:right w:val="nil"/>
                  </w:tcBorders>
                  <w:vAlign w:val="center"/>
                  <w:hideMark/>
                </w:tcPr>
                <w:p w:rsidR="0098287C" w:rsidRDefault="0098287C">
                  <w:pPr>
                    <w:jc w:val="left"/>
                    <w:rPr>
                      <w:rFonts w:ascii="Times New Roman" w:hAnsi="Times New Roman" w:cs="Times New Roman"/>
                      <w:sz w:val="16"/>
                      <w:szCs w:val="16"/>
                    </w:rPr>
                  </w:pPr>
                </w:p>
              </w:tc>
              <w:tc>
                <w:tcPr>
                  <w:tcW w:w="1560" w:type="dxa"/>
                  <w:tcBorders>
                    <w:top w:val="single" w:sz="2" w:space="0" w:color="auto"/>
                  </w:tcBorders>
                  <w:hideMark/>
                </w:tcPr>
                <w:p w:rsidR="0098287C" w:rsidRDefault="0098287C">
                  <w:pPr>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К.к</w:t>
                  </w:r>
                </w:p>
              </w:tc>
              <w:tc>
                <w:tcPr>
                  <w:tcW w:w="425" w:type="dxa"/>
                  <w:vMerge/>
                  <w:tcBorders>
                    <w:top w:val="nil"/>
                    <w:left w:val="nil"/>
                    <w:bottom w:val="nil"/>
                    <w:right w:val="nil"/>
                  </w:tcBorders>
                  <w:vAlign w:val="center"/>
                  <w:hideMark/>
                </w:tcPr>
                <w:p w:rsidR="0098287C" w:rsidRDefault="0098287C">
                  <w:pPr>
                    <w:jc w:val="left"/>
                    <w:rPr>
                      <w:rFonts w:ascii="Times New Roman" w:hAnsi="Times New Roman" w:cs="Times New Roman"/>
                      <w:sz w:val="16"/>
                      <w:szCs w:val="16"/>
                    </w:rPr>
                  </w:pPr>
                </w:p>
              </w:tc>
              <w:tc>
                <w:tcPr>
                  <w:tcW w:w="851" w:type="dxa"/>
                  <w:tcBorders>
                    <w:top w:val="nil"/>
                    <w:left w:val="nil"/>
                    <w:bottom w:val="nil"/>
                    <w:right w:val="nil"/>
                  </w:tcBorders>
                </w:tcPr>
                <w:p w:rsidR="0098287C" w:rsidRDefault="0098287C">
                  <w:pPr>
                    <w:autoSpaceDE w:val="0"/>
                    <w:autoSpaceDN w:val="0"/>
                    <w:adjustRightInd w:val="0"/>
                    <w:rPr>
                      <w:rFonts w:ascii="Times New Roman" w:hAnsi="Times New Roman" w:cs="Times New Roman"/>
                    </w:rPr>
                  </w:pPr>
                </w:p>
              </w:tc>
              <w:tc>
                <w:tcPr>
                  <w:tcW w:w="283" w:type="dxa"/>
                  <w:vMerge/>
                  <w:tcBorders>
                    <w:top w:val="nil"/>
                    <w:left w:val="nil"/>
                    <w:bottom w:val="nil"/>
                    <w:right w:val="nil"/>
                  </w:tcBorders>
                  <w:vAlign w:val="center"/>
                  <w:hideMark/>
                </w:tcPr>
                <w:p w:rsidR="0098287C" w:rsidRDefault="0098287C">
                  <w:pPr>
                    <w:jc w:val="left"/>
                    <w:rPr>
                      <w:rFonts w:ascii="Times New Roman" w:hAnsi="Times New Roman" w:cs="Times New Roman"/>
                      <w:sz w:val="16"/>
                      <w:szCs w:val="16"/>
                    </w:rPr>
                  </w:pPr>
                </w:p>
              </w:tc>
            </w:tr>
          </w:tbl>
          <w:p w:rsidR="0098287C" w:rsidRDefault="0098287C">
            <w:pPr>
              <w:autoSpaceDE w:val="0"/>
              <w:autoSpaceDN w:val="0"/>
              <w:adjustRightInd w:val="0"/>
              <w:jc w:val="left"/>
              <w:rPr>
                <w:rFonts w:ascii="Times New Roman" w:hAnsi="Times New Roman" w:cs="Times New Roman"/>
                <w:sz w:val="16"/>
                <w:szCs w:val="16"/>
              </w:rPr>
            </w:pPr>
          </w:p>
        </w:tc>
        <w:tc>
          <w:tcPr>
            <w:tcW w:w="1451" w:type="dxa"/>
            <w:vAlign w:val="center"/>
            <w:hideMark/>
          </w:tcPr>
          <w:p w:rsidR="0098287C" w:rsidRDefault="0098287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х100  ;    где:</w:t>
            </w:r>
          </w:p>
        </w:tc>
      </w:tr>
    </w:tbl>
    <w:p w:rsidR="0098287C" w:rsidRDefault="0098287C" w:rsidP="0098287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 xml:space="preserve">К р.пл.м – количество реализованного племенного молодняка крупного рогатого скота организациями по племенному скотоводству; </w:t>
      </w:r>
    </w:p>
    <w:p w:rsidR="0098287C" w:rsidRDefault="0098287C" w:rsidP="0098287C">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К.к – количество коров, имевшихся на начало года в организациях по племенному скотоводству;</w:t>
      </w:r>
    </w:p>
    <w:p w:rsidR="0098287C" w:rsidRDefault="0098287C" w:rsidP="0098287C">
      <w:pPr>
        <w:autoSpaceDE w:val="0"/>
        <w:autoSpaceDN w:val="0"/>
        <w:adjustRightInd w:val="0"/>
        <w:rPr>
          <w:rFonts w:ascii="Times New Roman" w:hAnsi="Times New Roman" w:cs="Times New Roman"/>
          <w:sz w:val="16"/>
          <w:szCs w:val="16"/>
        </w:rPr>
      </w:pPr>
      <w:r>
        <w:rPr>
          <w:sz w:val="16"/>
          <w:szCs w:val="16"/>
        </w:rPr>
        <w:t>(источник информации:</w:t>
      </w:r>
      <w:r>
        <w:rPr>
          <w:rFonts w:ascii="Times New Roman" w:hAnsi="Times New Roman" w:cs="Times New Roman"/>
          <w:sz w:val="16"/>
          <w:szCs w:val="16"/>
        </w:rPr>
        <w:t xml:space="preserve"> ведомственная отчетность «Сведения о продаже племенного скота», «Сведения о поголовье племенного скота»)</w:t>
      </w:r>
    </w:p>
    <w:p w:rsidR="00000000" w:rsidRDefault="00416C23" w:rsidP="0098287C">
      <w:pPr>
        <w:autoSpaceDE w:val="0"/>
        <w:autoSpaceDN w:val="0"/>
        <w:adjustRightInd w:val="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87C" w:rsidRDefault="0098287C" w:rsidP="007126C0">
    <w:pPr>
      <w:pStyle w:val="a3"/>
      <w:framePr w:wrap="auto" w:vAnchor="text" w:hAnchor="margin" w:xAlign="center" w:y="1"/>
      <w:rPr>
        <w:rStyle w:val="a7"/>
        <w:rFonts w:cs="Times New Roman CYR"/>
      </w:rPr>
    </w:pPr>
    <w:r>
      <w:rPr>
        <w:rStyle w:val="a7"/>
        <w:rFonts w:cs="Times New Roman CYR"/>
      </w:rPr>
      <w:fldChar w:fldCharType="begin"/>
    </w:r>
    <w:r>
      <w:rPr>
        <w:rStyle w:val="a7"/>
        <w:rFonts w:cs="Times New Roman CYR"/>
      </w:rPr>
      <w:instrText xml:space="preserve">PAGE  </w:instrText>
    </w:r>
    <w:r>
      <w:rPr>
        <w:rStyle w:val="a7"/>
        <w:rFonts w:cs="Times New Roman CYR"/>
      </w:rPr>
      <w:fldChar w:fldCharType="separate"/>
    </w:r>
    <w:r w:rsidR="00416C23">
      <w:rPr>
        <w:rStyle w:val="a7"/>
        <w:rFonts w:cs="Times New Roman CYR"/>
        <w:noProof/>
      </w:rPr>
      <w:t>74</w:t>
    </w:r>
    <w:r>
      <w:rPr>
        <w:rStyle w:val="a7"/>
        <w:rFonts w:cs="Times New Roman CYR"/>
      </w:rPr>
      <w:fldChar w:fldCharType="end"/>
    </w:r>
  </w:p>
  <w:p w:rsidR="0098287C" w:rsidRPr="00B34E96" w:rsidRDefault="0098287C" w:rsidP="00B34E96">
    <w:pPr>
      <w:pStyle w:val="a3"/>
      <w:rPr>
        <w:u w:color="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87C" w:rsidRDefault="0098287C" w:rsidP="007126C0">
    <w:pPr>
      <w:pStyle w:val="a3"/>
      <w:framePr w:wrap="auto" w:vAnchor="text" w:hAnchor="margin" w:xAlign="center" w:y="1"/>
      <w:rPr>
        <w:rStyle w:val="a7"/>
        <w:rFonts w:cs="Times New Roman CYR"/>
      </w:rPr>
    </w:pPr>
    <w:r>
      <w:rPr>
        <w:rStyle w:val="a7"/>
        <w:rFonts w:cs="Times New Roman CYR"/>
      </w:rPr>
      <w:fldChar w:fldCharType="begin"/>
    </w:r>
    <w:r>
      <w:rPr>
        <w:rStyle w:val="a7"/>
        <w:rFonts w:cs="Times New Roman CYR"/>
      </w:rPr>
      <w:instrText xml:space="preserve">PAGE  </w:instrText>
    </w:r>
    <w:r>
      <w:rPr>
        <w:rStyle w:val="a7"/>
        <w:rFonts w:cs="Times New Roman CYR"/>
      </w:rPr>
      <w:fldChar w:fldCharType="separate"/>
    </w:r>
    <w:r w:rsidR="00416C23">
      <w:rPr>
        <w:rStyle w:val="a7"/>
        <w:rFonts w:cs="Times New Roman CYR"/>
        <w:noProof/>
      </w:rPr>
      <w:t>91</w:t>
    </w:r>
    <w:r>
      <w:rPr>
        <w:rStyle w:val="a7"/>
        <w:rFonts w:cs="Times New Roman CYR"/>
      </w:rPr>
      <w:fldChar w:fldCharType="end"/>
    </w:r>
  </w:p>
  <w:p w:rsidR="0098287C" w:rsidRPr="00B34E96" w:rsidRDefault="0098287C" w:rsidP="00D30215">
    <w:pPr>
      <w:pStyle w:val="a3"/>
      <w:rPr>
        <w:u w:color="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87C" w:rsidRDefault="0098287C">
    <w:pPr>
      <w:pStyle w:val="a3"/>
      <w:jc w:val="center"/>
    </w:pPr>
    <w:fldSimple w:instr=" PAGE   \* MERGEFORMAT ">
      <w:r w:rsidR="0084155C">
        <w:rPr>
          <w:noProof/>
        </w:rPr>
        <w:t>165</w:t>
      </w:r>
    </w:fldSimple>
  </w:p>
  <w:p w:rsidR="0098287C" w:rsidRDefault="0098287C">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87C" w:rsidRDefault="0098287C">
    <w:pPr>
      <w:pStyle w:val="a3"/>
      <w:jc w:val="center"/>
    </w:pPr>
  </w:p>
  <w:p w:rsidR="0098287C" w:rsidRDefault="0098287C" w:rsidP="00467018">
    <w:pPr>
      <w:pStyle w:val="a3"/>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27A8CBE"/>
    <w:lvl w:ilvl="0">
      <w:start w:val="1"/>
      <w:numFmt w:val="bullet"/>
      <w:lvlText w:val=""/>
      <w:lvlJc w:val="left"/>
      <w:pPr>
        <w:tabs>
          <w:tab w:val="num" w:pos="360"/>
        </w:tabs>
        <w:ind w:left="360" w:hanging="360"/>
      </w:pPr>
      <w:rPr>
        <w:rFonts w:ascii="Symbol" w:hAnsi="Symbol" w:hint="default"/>
      </w:rPr>
    </w:lvl>
  </w:abstractNum>
  <w:abstractNum w:abstractNumId="1">
    <w:nsid w:val="FFFFFFFB"/>
    <w:multiLevelType w:val="multilevel"/>
    <w:tmpl w:val="F9C23D70"/>
    <w:lvl w:ilvl="0">
      <w:start w:val="1"/>
      <w:numFmt w:val="decimal"/>
      <w:lvlText w:val="%1."/>
      <w:lvlJc w:val="left"/>
      <w:pPr>
        <w:tabs>
          <w:tab w:val="num" w:pos="-1701"/>
        </w:tabs>
        <w:ind w:left="-1701" w:hanging="851"/>
      </w:pPr>
      <w:rPr>
        <w:rFonts w:cs="Times New Roman"/>
      </w:rPr>
    </w:lvl>
    <w:lvl w:ilvl="1">
      <w:start w:val="1"/>
      <w:numFmt w:val="decimal"/>
      <w:lvlText w:val="%1.%2."/>
      <w:lvlJc w:val="left"/>
      <w:pPr>
        <w:tabs>
          <w:tab w:val="num" w:pos="0"/>
        </w:tabs>
        <w:ind w:hanging="1134"/>
      </w:pPr>
      <w:rPr>
        <w:rFonts w:cs="Times New Roman"/>
      </w:rPr>
    </w:lvl>
    <w:lvl w:ilvl="2">
      <w:start w:val="1"/>
      <w:numFmt w:val="decimal"/>
      <w:lvlText w:val="%1.%2.%3."/>
      <w:lvlJc w:val="left"/>
      <w:pPr>
        <w:tabs>
          <w:tab w:val="num" w:pos="851"/>
        </w:tabs>
        <w:ind w:left="851" w:hanging="851"/>
      </w:pPr>
      <w:rPr>
        <w:rFonts w:cs="Times New Roman"/>
      </w:rPr>
    </w:lvl>
    <w:lvl w:ilvl="3">
      <w:start w:val="1"/>
      <w:numFmt w:val="decimal"/>
      <w:lvlText w:val="%1.%2.%3.%4."/>
      <w:lvlJc w:val="left"/>
      <w:pPr>
        <w:tabs>
          <w:tab w:val="num" w:pos="3240"/>
        </w:tabs>
        <w:ind w:left="2880" w:hanging="720"/>
      </w:pPr>
      <w:rPr>
        <w:rFonts w:cs="Times New Roman"/>
      </w:rPr>
    </w:lvl>
    <w:lvl w:ilvl="4">
      <w:start w:val="1"/>
      <w:numFmt w:val="decimal"/>
      <w:lvlText w:val="%1.%2.%3.%4.%5."/>
      <w:lvlJc w:val="left"/>
      <w:pPr>
        <w:tabs>
          <w:tab w:val="num" w:pos="0"/>
        </w:tabs>
        <w:ind w:left="3600" w:hanging="720"/>
      </w:pPr>
      <w:rPr>
        <w:rFonts w:cs="Times New Roman"/>
      </w:rPr>
    </w:lvl>
    <w:lvl w:ilvl="5">
      <w:start w:val="1"/>
      <w:numFmt w:val="decimal"/>
      <w:lvlText w:val="%1.%2.%3.%4.%5.%6."/>
      <w:lvlJc w:val="left"/>
      <w:pPr>
        <w:tabs>
          <w:tab w:val="num" w:pos="0"/>
        </w:tabs>
        <w:ind w:left="4320" w:hanging="720"/>
      </w:pPr>
      <w:rPr>
        <w:rFonts w:cs="Times New Roman"/>
      </w:rPr>
    </w:lvl>
    <w:lvl w:ilvl="6">
      <w:start w:val="1"/>
      <w:numFmt w:val="decimal"/>
      <w:lvlText w:val="%1.%2.%3.%4.%5.%6.%7."/>
      <w:lvlJc w:val="left"/>
      <w:pPr>
        <w:tabs>
          <w:tab w:val="num" w:pos="0"/>
        </w:tabs>
        <w:ind w:left="5040" w:hanging="720"/>
      </w:pPr>
      <w:rPr>
        <w:rFonts w:cs="Times New Roman"/>
      </w:rPr>
    </w:lvl>
    <w:lvl w:ilvl="7">
      <w:start w:val="1"/>
      <w:numFmt w:val="decimal"/>
      <w:lvlText w:val="%1.%2.%3.%4.%5.%6.%7.%8."/>
      <w:lvlJc w:val="left"/>
      <w:pPr>
        <w:tabs>
          <w:tab w:val="num" w:pos="0"/>
        </w:tabs>
        <w:ind w:left="5760" w:hanging="720"/>
      </w:pPr>
      <w:rPr>
        <w:rFonts w:cs="Times New Roman"/>
      </w:rPr>
    </w:lvl>
    <w:lvl w:ilvl="8">
      <w:start w:val="1"/>
      <w:numFmt w:val="decimal"/>
      <w:lvlText w:val="%1.%2.%3.%4.%5.%6.%7.%8.%9."/>
      <w:lvlJc w:val="left"/>
      <w:pPr>
        <w:tabs>
          <w:tab w:val="num" w:pos="0"/>
        </w:tabs>
        <w:ind w:left="6480" w:hanging="720"/>
      </w:pPr>
      <w:rPr>
        <w:rFonts w:cs="Times New Roman"/>
      </w:rPr>
    </w:lvl>
  </w:abstractNum>
  <w:abstractNum w:abstractNumId="2">
    <w:nsid w:val="0F892BA1"/>
    <w:multiLevelType w:val="hybridMultilevel"/>
    <w:tmpl w:val="E1109D4E"/>
    <w:lvl w:ilvl="0" w:tplc="0419000F">
      <w:start w:val="1"/>
      <w:numFmt w:val="decimal"/>
      <w:lvlText w:val="%1."/>
      <w:lvlJc w:val="left"/>
      <w:pPr>
        <w:ind w:left="612" w:hanging="360"/>
      </w:pPr>
      <w:rPr>
        <w:rFonts w:cs="Times New Roman"/>
      </w:rPr>
    </w:lvl>
    <w:lvl w:ilvl="1" w:tplc="04190019" w:tentative="1">
      <w:start w:val="1"/>
      <w:numFmt w:val="lowerLetter"/>
      <w:lvlText w:val="%2."/>
      <w:lvlJc w:val="left"/>
      <w:pPr>
        <w:ind w:left="1332" w:hanging="360"/>
      </w:pPr>
      <w:rPr>
        <w:rFonts w:cs="Times New Roman"/>
      </w:rPr>
    </w:lvl>
    <w:lvl w:ilvl="2" w:tplc="0419001B" w:tentative="1">
      <w:start w:val="1"/>
      <w:numFmt w:val="lowerRoman"/>
      <w:lvlText w:val="%3."/>
      <w:lvlJc w:val="right"/>
      <w:pPr>
        <w:ind w:left="2052" w:hanging="180"/>
      </w:pPr>
      <w:rPr>
        <w:rFonts w:cs="Times New Roman"/>
      </w:rPr>
    </w:lvl>
    <w:lvl w:ilvl="3" w:tplc="0419000F" w:tentative="1">
      <w:start w:val="1"/>
      <w:numFmt w:val="decimal"/>
      <w:lvlText w:val="%4."/>
      <w:lvlJc w:val="left"/>
      <w:pPr>
        <w:ind w:left="2772" w:hanging="360"/>
      </w:pPr>
      <w:rPr>
        <w:rFonts w:cs="Times New Roman"/>
      </w:rPr>
    </w:lvl>
    <w:lvl w:ilvl="4" w:tplc="04190019" w:tentative="1">
      <w:start w:val="1"/>
      <w:numFmt w:val="lowerLetter"/>
      <w:lvlText w:val="%5."/>
      <w:lvlJc w:val="left"/>
      <w:pPr>
        <w:ind w:left="3492" w:hanging="360"/>
      </w:pPr>
      <w:rPr>
        <w:rFonts w:cs="Times New Roman"/>
      </w:rPr>
    </w:lvl>
    <w:lvl w:ilvl="5" w:tplc="0419001B" w:tentative="1">
      <w:start w:val="1"/>
      <w:numFmt w:val="lowerRoman"/>
      <w:lvlText w:val="%6."/>
      <w:lvlJc w:val="right"/>
      <w:pPr>
        <w:ind w:left="4212" w:hanging="180"/>
      </w:pPr>
      <w:rPr>
        <w:rFonts w:cs="Times New Roman"/>
      </w:rPr>
    </w:lvl>
    <w:lvl w:ilvl="6" w:tplc="0419000F" w:tentative="1">
      <w:start w:val="1"/>
      <w:numFmt w:val="decimal"/>
      <w:lvlText w:val="%7."/>
      <w:lvlJc w:val="left"/>
      <w:pPr>
        <w:ind w:left="4932" w:hanging="360"/>
      </w:pPr>
      <w:rPr>
        <w:rFonts w:cs="Times New Roman"/>
      </w:rPr>
    </w:lvl>
    <w:lvl w:ilvl="7" w:tplc="04190019" w:tentative="1">
      <w:start w:val="1"/>
      <w:numFmt w:val="lowerLetter"/>
      <w:lvlText w:val="%8."/>
      <w:lvlJc w:val="left"/>
      <w:pPr>
        <w:ind w:left="5652" w:hanging="360"/>
      </w:pPr>
      <w:rPr>
        <w:rFonts w:cs="Times New Roman"/>
      </w:rPr>
    </w:lvl>
    <w:lvl w:ilvl="8" w:tplc="0419001B" w:tentative="1">
      <w:start w:val="1"/>
      <w:numFmt w:val="lowerRoman"/>
      <w:lvlText w:val="%9."/>
      <w:lvlJc w:val="right"/>
      <w:pPr>
        <w:ind w:left="6372" w:hanging="180"/>
      </w:pPr>
      <w:rPr>
        <w:rFonts w:cs="Times New Roman"/>
      </w:rPr>
    </w:lvl>
  </w:abstractNum>
  <w:abstractNum w:abstractNumId="3">
    <w:nsid w:val="1828797F"/>
    <w:multiLevelType w:val="hybridMultilevel"/>
    <w:tmpl w:val="C2469F7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E183459"/>
    <w:multiLevelType w:val="hybridMultilevel"/>
    <w:tmpl w:val="048E1B2A"/>
    <w:lvl w:ilvl="0" w:tplc="7ADE030A">
      <w:start w:val="1"/>
      <w:numFmt w:val="decimal"/>
      <w:lvlText w:val="33%1"/>
      <w:lvlJc w:val="righ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5">
    <w:nsid w:val="2A4F51B0"/>
    <w:multiLevelType w:val="hybridMultilevel"/>
    <w:tmpl w:val="06228562"/>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39177534"/>
    <w:multiLevelType w:val="hybridMultilevel"/>
    <w:tmpl w:val="528C373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FB128DA"/>
    <w:multiLevelType w:val="hybridMultilevel"/>
    <w:tmpl w:val="D1902A0A"/>
    <w:lvl w:ilvl="0" w:tplc="5CEC66A8">
      <w:start w:val="1"/>
      <w:numFmt w:val="decimal"/>
      <w:lvlText w:val="%1"/>
      <w:lvlJc w:val="right"/>
      <w:pPr>
        <w:ind w:left="720" w:hanging="360"/>
      </w:pPr>
      <w:rPr>
        <w:rFonts w:cs="Times New Roman" w:hint="default"/>
        <w:spacing w:val="0"/>
        <w:w w:val="100"/>
        <w:position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455214F5"/>
    <w:multiLevelType w:val="hybridMultilevel"/>
    <w:tmpl w:val="6B368610"/>
    <w:lvl w:ilvl="0" w:tplc="0419000F">
      <w:start w:val="1"/>
      <w:numFmt w:val="decimal"/>
      <w:lvlText w:val="%1."/>
      <w:lvlJc w:val="left"/>
      <w:pPr>
        <w:ind w:left="612" w:hanging="360"/>
      </w:pPr>
      <w:rPr>
        <w:rFonts w:cs="Times New Roman"/>
      </w:rPr>
    </w:lvl>
    <w:lvl w:ilvl="1" w:tplc="04190019" w:tentative="1">
      <w:start w:val="1"/>
      <w:numFmt w:val="lowerLetter"/>
      <w:lvlText w:val="%2."/>
      <w:lvlJc w:val="left"/>
      <w:pPr>
        <w:ind w:left="1332" w:hanging="360"/>
      </w:pPr>
      <w:rPr>
        <w:rFonts w:cs="Times New Roman"/>
      </w:rPr>
    </w:lvl>
    <w:lvl w:ilvl="2" w:tplc="0419001B" w:tentative="1">
      <w:start w:val="1"/>
      <w:numFmt w:val="lowerRoman"/>
      <w:lvlText w:val="%3."/>
      <w:lvlJc w:val="right"/>
      <w:pPr>
        <w:ind w:left="2052" w:hanging="180"/>
      </w:pPr>
      <w:rPr>
        <w:rFonts w:cs="Times New Roman"/>
      </w:rPr>
    </w:lvl>
    <w:lvl w:ilvl="3" w:tplc="0419000F" w:tentative="1">
      <w:start w:val="1"/>
      <w:numFmt w:val="decimal"/>
      <w:lvlText w:val="%4."/>
      <w:lvlJc w:val="left"/>
      <w:pPr>
        <w:ind w:left="2772" w:hanging="360"/>
      </w:pPr>
      <w:rPr>
        <w:rFonts w:cs="Times New Roman"/>
      </w:rPr>
    </w:lvl>
    <w:lvl w:ilvl="4" w:tplc="04190019" w:tentative="1">
      <w:start w:val="1"/>
      <w:numFmt w:val="lowerLetter"/>
      <w:lvlText w:val="%5."/>
      <w:lvlJc w:val="left"/>
      <w:pPr>
        <w:ind w:left="3492" w:hanging="360"/>
      </w:pPr>
      <w:rPr>
        <w:rFonts w:cs="Times New Roman"/>
      </w:rPr>
    </w:lvl>
    <w:lvl w:ilvl="5" w:tplc="0419001B" w:tentative="1">
      <w:start w:val="1"/>
      <w:numFmt w:val="lowerRoman"/>
      <w:lvlText w:val="%6."/>
      <w:lvlJc w:val="right"/>
      <w:pPr>
        <w:ind w:left="4212" w:hanging="180"/>
      </w:pPr>
      <w:rPr>
        <w:rFonts w:cs="Times New Roman"/>
      </w:rPr>
    </w:lvl>
    <w:lvl w:ilvl="6" w:tplc="0419000F" w:tentative="1">
      <w:start w:val="1"/>
      <w:numFmt w:val="decimal"/>
      <w:lvlText w:val="%7."/>
      <w:lvlJc w:val="left"/>
      <w:pPr>
        <w:ind w:left="4932" w:hanging="360"/>
      </w:pPr>
      <w:rPr>
        <w:rFonts w:cs="Times New Roman"/>
      </w:rPr>
    </w:lvl>
    <w:lvl w:ilvl="7" w:tplc="04190019" w:tentative="1">
      <w:start w:val="1"/>
      <w:numFmt w:val="lowerLetter"/>
      <w:lvlText w:val="%8."/>
      <w:lvlJc w:val="left"/>
      <w:pPr>
        <w:ind w:left="5652" w:hanging="360"/>
      </w:pPr>
      <w:rPr>
        <w:rFonts w:cs="Times New Roman"/>
      </w:rPr>
    </w:lvl>
    <w:lvl w:ilvl="8" w:tplc="0419001B" w:tentative="1">
      <w:start w:val="1"/>
      <w:numFmt w:val="lowerRoman"/>
      <w:lvlText w:val="%9."/>
      <w:lvlJc w:val="right"/>
      <w:pPr>
        <w:ind w:left="6372" w:hanging="180"/>
      </w:pPr>
      <w:rPr>
        <w:rFonts w:cs="Times New Roman"/>
      </w:rPr>
    </w:lvl>
  </w:abstractNum>
  <w:abstractNum w:abstractNumId="9">
    <w:nsid w:val="64DA577B"/>
    <w:multiLevelType w:val="hybridMultilevel"/>
    <w:tmpl w:val="B130F28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
    <w:nsid w:val="6B1A018A"/>
    <w:multiLevelType w:val="hybridMultilevel"/>
    <w:tmpl w:val="97D070C8"/>
    <w:lvl w:ilvl="0" w:tplc="5A444020">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1">
    <w:nsid w:val="75EB0C7A"/>
    <w:multiLevelType w:val="hybridMultilevel"/>
    <w:tmpl w:val="9A16CBF6"/>
    <w:lvl w:ilvl="0" w:tplc="A53EAD16">
      <w:start w:val="1"/>
      <w:numFmt w:val="decimal"/>
      <w:lvlText w:val="%1"/>
      <w:lvlJc w:val="right"/>
      <w:pPr>
        <w:ind w:left="720" w:hanging="360"/>
      </w:pPr>
      <w:rPr>
        <w:rFonts w:cs="Times New Roman"/>
        <w:spacing w:val="0"/>
        <w:w w:val="100"/>
        <w:kern w:val="0"/>
        <w:position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773337B5"/>
    <w:multiLevelType w:val="hybridMultilevel"/>
    <w:tmpl w:val="9AB0E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1"/>
  </w:num>
  <w:num w:numId="23">
    <w:abstractNumId w:val="6"/>
  </w:num>
  <w:num w:numId="24">
    <w:abstractNumId w:val="10"/>
  </w:num>
  <w:num w:numId="25">
    <w:abstractNumId w:val="9"/>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0"/>
    <w:lvlOverride w:ilvl="0"/>
  </w:num>
  <w:num w:numId="29">
    <w:abstractNumId w:val="11"/>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2"/>
  </w:num>
  <w:num w:numId="33">
    <w:abstractNumId w:val="3"/>
  </w:num>
  <w:num w:numId="34">
    <w:abstractNumId w:val="5"/>
  </w:num>
  <w:num w:numId="35">
    <w:abstractNumId w:val="4"/>
  </w:num>
  <w:num w:numId="3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embedSystemFonts/>
  <w:defaultTabStop w:val="709"/>
  <w:autoHyphenation/>
  <w:consecutiveHyphenLimit w:val="5"/>
  <w:hyphenationZone w:val="357"/>
  <w:doNotHyphenateCaps/>
  <w:drawingGridHorizontalSpacing w:val="140"/>
  <w:displayHorizontalDrawingGridEvery w:val="0"/>
  <w:displayVerticalDrawingGridEvery w:val="0"/>
  <w:noPunctuationKerning/>
  <w:characterSpacingControl w:val="doNotCompress"/>
  <w:doNotValidateAgainstSchema/>
  <w:doNotDemarcateInvalidXml/>
  <w:footnotePr>
    <w:footnote w:id="0"/>
    <w:footnote w:id="1"/>
  </w:footnotePr>
  <w:endnotePr>
    <w:endnote w:id="0"/>
    <w:endnote w:id="1"/>
  </w:endnotePr>
  <w:compat/>
  <w:rsids>
    <w:rsidRoot w:val="0003160D"/>
    <w:rsid w:val="000003B7"/>
    <w:rsid w:val="0000102F"/>
    <w:rsid w:val="0000158D"/>
    <w:rsid w:val="00001E4C"/>
    <w:rsid w:val="00002109"/>
    <w:rsid w:val="00002BFE"/>
    <w:rsid w:val="000039AF"/>
    <w:rsid w:val="000039B2"/>
    <w:rsid w:val="00004C1E"/>
    <w:rsid w:val="000105D0"/>
    <w:rsid w:val="00011EF6"/>
    <w:rsid w:val="00011F31"/>
    <w:rsid w:val="00011FF5"/>
    <w:rsid w:val="00012D41"/>
    <w:rsid w:val="00012E84"/>
    <w:rsid w:val="0001309F"/>
    <w:rsid w:val="000175E9"/>
    <w:rsid w:val="00020672"/>
    <w:rsid w:val="00020BC4"/>
    <w:rsid w:val="00020BF4"/>
    <w:rsid w:val="00020EB6"/>
    <w:rsid w:val="00022AE6"/>
    <w:rsid w:val="000241A3"/>
    <w:rsid w:val="000243E6"/>
    <w:rsid w:val="00027A31"/>
    <w:rsid w:val="00027DC4"/>
    <w:rsid w:val="0003145D"/>
    <w:rsid w:val="0003160D"/>
    <w:rsid w:val="00031F12"/>
    <w:rsid w:val="000322BB"/>
    <w:rsid w:val="000325C4"/>
    <w:rsid w:val="000326E7"/>
    <w:rsid w:val="000328CA"/>
    <w:rsid w:val="000343B1"/>
    <w:rsid w:val="00034694"/>
    <w:rsid w:val="00034F48"/>
    <w:rsid w:val="00036D2E"/>
    <w:rsid w:val="0003728F"/>
    <w:rsid w:val="00037653"/>
    <w:rsid w:val="00037D46"/>
    <w:rsid w:val="00040E37"/>
    <w:rsid w:val="00040F27"/>
    <w:rsid w:val="00041614"/>
    <w:rsid w:val="00042CB9"/>
    <w:rsid w:val="00042DA3"/>
    <w:rsid w:val="00043271"/>
    <w:rsid w:val="000439BD"/>
    <w:rsid w:val="000451DA"/>
    <w:rsid w:val="00045DC1"/>
    <w:rsid w:val="00046562"/>
    <w:rsid w:val="00047109"/>
    <w:rsid w:val="000508C3"/>
    <w:rsid w:val="00050916"/>
    <w:rsid w:val="0005184A"/>
    <w:rsid w:val="00051982"/>
    <w:rsid w:val="0005253F"/>
    <w:rsid w:val="00052C66"/>
    <w:rsid w:val="000533C4"/>
    <w:rsid w:val="00053BB3"/>
    <w:rsid w:val="00054013"/>
    <w:rsid w:val="00054F35"/>
    <w:rsid w:val="000555B9"/>
    <w:rsid w:val="00055D89"/>
    <w:rsid w:val="00055F03"/>
    <w:rsid w:val="000572B7"/>
    <w:rsid w:val="00057C32"/>
    <w:rsid w:val="0006005A"/>
    <w:rsid w:val="0006021C"/>
    <w:rsid w:val="00061A9F"/>
    <w:rsid w:val="00062348"/>
    <w:rsid w:val="00064C44"/>
    <w:rsid w:val="00064D4F"/>
    <w:rsid w:val="000650FC"/>
    <w:rsid w:val="000660C3"/>
    <w:rsid w:val="000664F5"/>
    <w:rsid w:val="00066CC1"/>
    <w:rsid w:val="00066F51"/>
    <w:rsid w:val="000701A2"/>
    <w:rsid w:val="000703A6"/>
    <w:rsid w:val="0007129E"/>
    <w:rsid w:val="0007292C"/>
    <w:rsid w:val="00072C10"/>
    <w:rsid w:val="0007311D"/>
    <w:rsid w:val="0007367E"/>
    <w:rsid w:val="0007399E"/>
    <w:rsid w:val="00074EAB"/>
    <w:rsid w:val="00075043"/>
    <w:rsid w:val="000762A1"/>
    <w:rsid w:val="00076394"/>
    <w:rsid w:val="00076899"/>
    <w:rsid w:val="00076E74"/>
    <w:rsid w:val="00077058"/>
    <w:rsid w:val="000771BE"/>
    <w:rsid w:val="0007721D"/>
    <w:rsid w:val="000820C8"/>
    <w:rsid w:val="00082821"/>
    <w:rsid w:val="00084FA7"/>
    <w:rsid w:val="000858AE"/>
    <w:rsid w:val="00086130"/>
    <w:rsid w:val="0008680D"/>
    <w:rsid w:val="00087C8E"/>
    <w:rsid w:val="000904D4"/>
    <w:rsid w:val="000905E1"/>
    <w:rsid w:val="000916BE"/>
    <w:rsid w:val="000924EF"/>
    <w:rsid w:val="000926CC"/>
    <w:rsid w:val="00092F31"/>
    <w:rsid w:val="000965CC"/>
    <w:rsid w:val="000A0255"/>
    <w:rsid w:val="000A02F8"/>
    <w:rsid w:val="000A0F79"/>
    <w:rsid w:val="000A3653"/>
    <w:rsid w:val="000A38E4"/>
    <w:rsid w:val="000A4301"/>
    <w:rsid w:val="000A49C6"/>
    <w:rsid w:val="000A5000"/>
    <w:rsid w:val="000A60FC"/>
    <w:rsid w:val="000A784F"/>
    <w:rsid w:val="000B0CE5"/>
    <w:rsid w:val="000B0F8E"/>
    <w:rsid w:val="000B2220"/>
    <w:rsid w:val="000B6283"/>
    <w:rsid w:val="000B6986"/>
    <w:rsid w:val="000B6D36"/>
    <w:rsid w:val="000C0EEE"/>
    <w:rsid w:val="000C2A5D"/>
    <w:rsid w:val="000C3938"/>
    <w:rsid w:val="000C4BBE"/>
    <w:rsid w:val="000C510A"/>
    <w:rsid w:val="000C6203"/>
    <w:rsid w:val="000C7BB6"/>
    <w:rsid w:val="000C7C04"/>
    <w:rsid w:val="000C7D69"/>
    <w:rsid w:val="000D1E3B"/>
    <w:rsid w:val="000D3372"/>
    <w:rsid w:val="000D6D4E"/>
    <w:rsid w:val="000D7617"/>
    <w:rsid w:val="000E000F"/>
    <w:rsid w:val="000E194A"/>
    <w:rsid w:val="000E2437"/>
    <w:rsid w:val="000E5203"/>
    <w:rsid w:val="000E63C0"/>
    <w:rsid w:val="000F0600"/>
    <w:rsid w:val="000F0621"/>
    <w:rsid w:val="000F0702"/>
    <w:rsid w:val="000F0808"/>
    <w:rsid w:val="000F09B0"/>
    <w:rsid w:val="000F4D81"/>
    <w:rsid w:val="000F4F97"/>
    <w:rsid w:val="000F66D9"/>
    <w:rsid w:val="00100289"/>
    <w:rsid w:val="0010084A"/>
    <w:rsid w:val="001028C3"/>
    <w:rsid w:val="0010422D"/>
    <w:rsid w:val="00104C1F"/>
    <w:rsid w:val="0010511A"/>
    <w:rsid w:val="0010524B"/>
    <w:rsid w:val="00105AD5"/>
    <w:rsid w:val="001068A9"/>
    <w:rsid w:val="00106EC8"/>
    <w:rsid w:val="001101FC"/>
    <w:rsid w:val="001119EC"/>
    <w:rsid w:val="00111CF8"/>
    <w:rsid w:val="001130AD"/>
    <w:rsid w:val="00113903"/>
    <w:rsid w:val="001143D9"/>
    <w:rsid w:val="00114422"/>
    <w:rsid w:val="00117435"/>
    <w:rsid w:val="001205BC"/>
    <w:rsid w:val="00121426"/>
    <w:rsid w:val="00121DAF"/>
    <w:rsid w:val="0012273F"/>
    <w:rsid w:val="00122DC3"/>
    <w:rsid w:val="001230E1"/>
    <w:rsid w:val="0012357B"/>
    <w:rsid w:val="00123B3C"/>
    <w:rsid w:val="00124709"/>
    <w:rsid w:val="00124A2A"/>
    <w:rsid w:val="00125622"/>
    <w:rsid w:val="00126045"/>
    <w:rsid w:val="00126689"/>
    <w:rsid w:val="00131D04"/>
    <w:rsid w:val="00133838"/>
    <w:rsid w:val="001339FC"/>
    <w:rsid w:val="00133A11"/>
    <w:rsid w:val="00134553"/>
    <w:rsid w:val="0013499D"/>
    <w:rsid w:val="0014043D"/>
    <w:rsid w:val="00142ADA"/>
    <w:rsid w:val="00142C50"/>
    <w:rsid w:val="00143DB8"/>
    <w:rsid w:val="00144B3A"/>
    <w:rsid w:val="00144C31"/>
    <w:rsid w:val="00144E98"/>
    <w:rsid w:val="001456AC"/>
    <w:rsid w:val="00145A0A"/>
    <w:rsid w:val="00147315"/>
    <w:rsid w:val="00147D8F"/>
    <w:rsid w:val="001502C4"/>
    <w:rsid w:val="00150376"/>
    <w:rsid w:val="00150A5E"/>
    <w:rsid w:val="00152147"/>
    <w:rsid w:val="00153D02"/>
    <w:rsid w:val="0016180B"/>
    <w:rsid w:val="00161E01"/>
    <w:rsid w:val="001626F2"/>
    <w:rsid w:val="00162CDB"/>
    <w:rsid w:val="00164687"/>
    <w:rsid w:val="00165BD7"/>
    <w:rsid w:val="00165F98"/>
    <w:rsid w:val="00170B9C"/>
    <w:rsid w:val="00170C19"/>
    <w:rsid w:val="00170ECC"/>
    <w:rsid w:val="00172166"/>
    <w:rsid w:val="00173224"/>
    <w:rsid w:val="00173293"/>
    <w:rsid w:val="001738D9"/>
    <w:rsid w:val="00173F40"/>
    <w:rsid w:val="00174772"/>
    <w:rsid w:val="00174A77"/>
    <w:rsid w:val="0017580C"/>
    <w:rsid w:val="00175A0E"/>
    <w:rsid w:val="00175C10"/>
    <w:rsid w:val="00176044"/>
    <w:rsid w:val="001767EA"/>
    <w:rsid w:val="00176BF1"/>
    <w:rsid w:val="00180E4E"/>
    <w:rsid w:val="00181FD0"/>
    <w:rsid w:val="00182824"/>
    <w:rsid w:val="00185F56"/>
    <w:rsid w:val="00186FE5"/>
    <w:rsid w:val="001872FB"/>
    <w:rsid w:val="00187810"/>
    <w:rsid w:val="00191A48"/>
    <w:rsid w:val="00195299"/>
    <w:rsid w:val="0019554B"/>
    <w:rsid w:val="001978EC"/>
    <w:rsid w:val="001A03A0"/>
    <w:rsid w:val="001A2653"/>
    <w:rsid w:val="001A2EBF"/>
    <w:rsid w:val="001A31B1"/>
    <w:rsid w:val="001A37C0"/>
    <w:rsid w:val="001A40BF"/>
    <w:rsid w:val="001A47A0"/>
    <w:rsid w:val="001A4EC1"/>
    <w:rsid w:val="001B1117"/>
    <w:rsid w:val="001B2280"/>
    <w:rsid w:val="001B2582"/>
    <w:rsid w:val="001B33F5"/>
    <w:rsid w:val="001B5266"/>
    <w:rsid w:val="001B535E"/>
    <w:rsid w:val="001B61AD"/>
    <w:rsid w:val="001C0932"/>
    <w:rsid w:val="001C4102"/>
    <w:rsid w:val="001C4E6E"/>
    <w:rsid w:val="001C4F1A"/>
    <w:rsid w:val="001C583E"/>
    <w:rsid w:val="001C584A"/>
    <w:rsid w:val="001C5CAD"/>
    <w:rsid w:val="001D1D3C"/>
    <w:rsid w:val="001D3B8A"/>
    <w:rsid w:val="001D5108"/>
    <w:rsid w:val="001D63E0"/>
    <w:rsid w:val="001D7249"/>
    <w:rsid w:val="001E0060"/>
    <w:rsid w:val="001E06A9"/>
    <w:rsid w:val="001E1E7F"/>
    <w:rsid w:val="001E29FD"/>
    <w:rsid w:val="001E2F9F"/>
    <w:rsid w:val="001E3CFF"/>
    <w:rsid w:val="001E47A2"/>
    <w:rsid w:val="001E4C0E"/>
    <w:rsid w:val="001E508F"/>
    <w:rsid w:val="001E6BE1"/>
    <w:rsid w:val="001E6C42"/>
    <w:rsid w:val="001E6DA5"/>
    <w:rsid w:val="001E7A4F"/>
    <w:rsid w:val="001F05C6"/>
    <w:rsid w:val="001F0C31"/>
    <w:rsid w:val="001F1DF1"/>
    <w:rsid w:val="001F1E36"/>
    <w:rsid w:val="001F2F7C"/>
    <w:rsid w:val="001F5F6A"/>
    <w:rsid w:val="001F7C7E"/>
    <w:rsid w:val="002018E5"/>
    <w:rsid w:val="00203C54"/>
    <w:rsid w:val="00203C8E"/>
    <w:rsid w:val="002051C8"/>
    <w:rsid w:val="002054EC"/>
    <w:rsid w:val="00206FF5"/>
    <w:rsid w:val="00207CD8"/>
    <w:rsid w:val="00211CB9"/>
    <w:rsid w:val="00214FFC"/>
    <w:rsid w:val="0021617A"/>
    <w:rsid w:val="00217FEF"/>
    <w:rsid w:val="002213D9"/>
    <w:rsid w:val="00222296"/>
    <w:rsid w:val="00222A37"/>
    <w:rsid w:val="00222EE4"/>
    <w:rsid w:val="0022314B"/>
    <w:rsid w:val="002247AD"/>
    <w:rsid w:val="00230750"/>
    <w:rsid w:val="002308B9"/>
    <w:rsid w:val="00233D30"/>
    <w:rsid w:val="00235AEE"/>
    <w:rsid w:val="00235D88"/>
    <w:rsid w:val="002366CF"/>
    <w:rsid w:val="0024295E"/>
    <w:rsid w:val="00242E86"/>
    <w:rsid w:val="0024382C"/>
    <w:rsid w:val="00243AF9"/>
    <w:rsid w:val="002441D3"/>
    <w:rsid w:val="0024464F"/>
    <w:rsid w:val="00245603"/>
    <w:rsid w:val="0024592A"/>
    <w:rsid w:val="00247AC0"/>
    <w:rsid w:val="00250227"/>
    <w:rsid w:val="00250DAD"/>
    <w:rsid w:val="00255D16"/>
    <w:rsid w:val="00255F7D"/>
    <w:rsid w:val="002562A5"/>
    <w:rsid w:val="002578F3"/>
    <w:rsid w:val="00260AFF"/>
    <w:rsid w:val="00260BB4"/>
    <w:rsid w:val="00261B62"/>
    <w:rsid w:val="00267767"/>
    <w:rsid w:val="00270372"/>
    <w:rsid w:val="00270776"/>
    <w:rsid w:val="0027192C"/>
    <w:rsid w:val="00271A4E"/>
    <w:rsid w:val="00271CB8"/>
    <w:rsid w:val="002729F6"/>
    <w:rsid w:val="00272F17"/>
    <w:rsid w:val="0027523C"/>
    <w:rsid w:val="00276D1D"/>
    <w:rsid w:val="00276F1B"/>
    <w:rsid w:val="002779E6"/>
    <w:rsid w:val="00280A0B"/>
    <w:rsid w:val="002810A0"/>
    <w:rsid w:val="00281184"/>
    <w:rsid w:val="002812E3"/>
    <w:rsid w:val="00281AE6"/>
    <w:rsid w:val="0028201A"/>
    <w:rsid w:val="0028377F"/>
    <w:rsid w:val="00283E95"/>
    <w:rsid w:val="002855CF"/>
    <w:rsid w:val="00285BEB"/>
    <w:rsid w:val="00290F28"/>
    <w:rsid w:val="00291D5B"/>
    <w:rsid w:val="00293170"/>
    <w:rsid w:val="0029468F"/>
    <w:rsid w:val="00295302"/>
    <w:rsid w:val="00296203"/>
    <w:rsid w:val="00297262"/>
    <w:rsid w:val="002A0247"/>
    <w:rsid w:val="002A12CF"/>
    <w:rsid w:val="002A24B4"/>
    <w:rsid w:val="002A2984"/>
    <w:rsid w:val="002A3F3F"/>
    <w:rsid w:val="002A53A1"/>
    <w:rsid w:val="002A5631"/>
    <w:rsid w:val="002A6259"/>
    <w:rsid w:val="002A6FE8"/>
    <w:rsid w:val="002A772A"/>
    <w:rsid w:val="002B0A58"/>
    <w:rsid w:val="002B1514"/>
    <w:rsid w:val="002B2A27"/>
    <w:rsid w:val="002B325C"/>
    <w:rsid w:val="002B3303"/>
    <w:rsid w:val="002B38A5"/>
    <w:rsid w:val="002B3F35"/>
    <w:rsid w:val="002B62EC"/>
    <w:rsid w:val="002B6F29"/>
    <w:rsid w:val="002C1F8D"/>
    <w:rsid w:val="002C20C5"/>
    <w:rsid w:val="002C2149"/>
    <w:rsid w:val="002C25BA"/>
    <w:rsid w:val="002C4422"/>
    <w:rsid w:val="002D01EF"/>
    <w:rsid w:val="002D1591"/>
    <w:rsid w:val="002D209F"/>
    <w:rsid w:val="002D29BA"/>
    <w:rsid w:val="002D4CE8"/>
    <w:rsid w:val="002D5EB6"/>
    <w:rsid w:val="002D60CB"/>
    <w:rsid w:val="002E0204"/>
    <w:rsid w:val="002E1301"/>
    <w:rsid w:val="002E239C"/>
    <w:rsid w:val="002E2847"/>
    <w:rsid w:val="002E3BCA"/>
    <w:rsid w:val="002E4C2B"/>
    <w:rsid w:val="002F265F"/>
    <w:rsid w:val="002F4B37"/>
    <w:rsid w:val="002F5F75"/>
    <w:rsid w:val="003015AC"/>
    <w:rsid w:val="00302050"/>
    <w:rsid w:val="00304A16"/>
    <w:rsid w:val="0030605B"/>
    <w:rsid w:val="00306630"/>
    <w:rsid w:val="003072F7"/>
    <w:rsid w:val="00313208"/>
    <w:rsid w:val="003139CD"/>
    <w:rsid w:val="003156D3"/>
    <w:rsid w:val="00315C15"/>
    <w:rsid w:val="00316ADC"/>
    <w:rsid w:val="003175F7"/>
    <w:rsid w:val="00317DB1"/>
    <w:rsid w:val="0032050E"/>
    <w:rsid w:val="0032120F"/>
    <w:rsid w:val="00321A0F"/>
    <w:rsid w:val="003220AE"/>
    <w:rsid w:val="003223C3"/>
    <w:rsid w:val="00323694"/>
    <w:rsid w:val="00324DDE"/>
    <w:rsid w:val="00325EB0"/>
    <w:rsid w:val="00326B73"/>
    <w:rsid w:val="00326E66"/>
    <w:rsid w:val="00327492"/>
    <w:rsid w:val="003301BA"/>
    <w:rsid w:val="0033078D"/>
    <w:rsid w:val="00330F9E"/>
    <w:rsid w:val="00331C86"/>
    <w:rsid w:val="003326A6"/>
    <w:rsid w:val="00332A95"/>
    <w:rsid w:val="003335EF"/>
    <w:rsid w:val="0033498E"/>
    <w:rsid w:val="00336696"/>
    <w:rsid w:val="003367E1"/>
    <w:rsid w:val="003372F9"/>
    <w:rsid w:val="00337931"/>
    <w:rsid w:val="00340EAB"/>
    <w:rsid w:val="00343B2F"/>
    <w:rsid w:val="003456D3"/>
    <w:rsid w:val="00345B03"/>
    <w:rsid w:val="00345DA3"/>
    <w:rsid w:val="003465E2"/>
    <w:rsid w:val="00347432"/>
    <w:rsid w:val="003504FE"/>
    <w:rsid w:val="0035135B"/>
    <w:rsid w:val="00354306"/>
    <w:rsid w:val="003547F0"/>
    <w:rsid w:val="00354A4C"/>
    <w:rsid w:val="003568D9"/>
    <w:rsid w:val="00360AA7"/>
    <w:rsid w:val="00361842"/>
    <w:rsid w:val="00361D20"/>
    <w:rsid w:val="00362846"/>
    <w:rsid w:val="00363174"/>
    <w:rsid w:val="00364216"/>
    <w:rsid w:val="00364907"/>
    <w:rsid w:val="00365BC0"/>
    <w:rsid w:val="00365DDB"/>
    <w:rsid w:val="00365E15"/>
    <w:rsid w:val="00365FB5"/>
    <w:rsid w:val="00367DBE"/>
    <w:rsid w:val="00367EA3"/>
    <w:rsid w:val="0037000F"/>
    <w:rsid w:val="00371630"/>
    <w:rsid w:val="003731C3"/>
    <w:rsid w:val="00373A79"/>
    <w:rsid w:val="00373D2E"/>
    <w:rsid w:val="00375444"/>
    <w:rsid w:val="00375B32"/>
    <w:rsid w:val="00375D3A"/>
    <w:rsid w:val="0037660F"/>
    <w:rsid w:val="003769DC"/>
    <w:rsid w:val="00376A72"/>
    <w:rsid w:val="00377100"/>
    <w:rsid w:val="00377372"/>
    <w:rsid w:val="003777EA"/>
    <w:rsid w:val="00380391"/>
    <w:rsid w:val="00380408"/>
    <w:rsid w:val="00382B7E"/>
    <w:rsid w:val="00382C66"/>
    <w:rsid w:val="003842AE"/>
    <w:rsid w:val="0038741D"/>
    <w:rsid w:val="003876FC"/>
    <w:rsid w:val="00387A13"/>
    <w:rsid w:val="003926DD"/>
    <w:rsid w:val="003930F5"/>
    <w:rsid w:val="003953BA"/>
    <w:rsid w:val="00395628"/>
    <w:rsid w:val="003974E3"/>
    <w:rsid w:val="00397B70"/>
    <w:rsid w:val="003A02D8"/>
    <w:rsid w:val="003A02F7"/>
    <w:rsid w:val="003A03A4"/>
    <w:rsid w:val="003A1052"/>
    <w:rsid w:val="003A3D81"/>
    <w:rsid w:val="003A3EB0"/>
    <w:rsid w:val="003A4DDF"/>
    <w:rsid w:val="003A5130"/>
    <w:rsid w:val="003A5762"/>
    <w:rsid w:val="003A6D09"/>
    <w:rsid w:val="003A756A"/>
    <w:rsid w:val="003B04A0"/>
    <w:rsid w:val="003B20EE"/>
    <w:rsid w:val="003B34F0"/>
    <w:rsid w:val="003B458E"/>
    <w:rsid w:val="003B5C8B"/>
    <w:rsid w:val="003B6091"/>
    <w:rsid w:val="003B6F0B"/>
    <w:rsid w:val="003B76DF"/>
    <w:rsid w:val="003B7B2C"/>
    <w:rsid w:val="003C0581"/>
    <w:rsid w:val="003C3772"/>
    <w:rsid w:val="003C3989"/>
    <w:rsid w:val="003C695F"/>
    <w:rsid w:val="003C6D76"/>
    <w:rsid w:val="003C70D7"/>
    <w:rsid w:val="003D09FA"/>
    <w:rsid w:val="003D1F66"/>
    <w:rsid w:val="003D2CB5"/>
    <w:rsid w:val="003D35BF"/>
    <w:rsid w:val="003D496F"/>
    <w:rsid w:val="003D499F"/>
    <w:rsid w:val="003D5D55"/>
    <w:rsid w:val="003D6BCE"/>
    <w:rsid w:val="003D7B5C"/>
    <w:rsid w:val="003E2233"/>
    <w:rsid w:val="003E28D3"/>
    <w:rsid w:val="003E3FAD"/>
    <w:rsid w:val="003E3FD1"/>
    <w:rsid w:val="003E5179"/>
    <w:rsid w:val="003E535A"/>
    <w:rsid w:val="003E5575"/>
    <w:rsid w:val="003E7B89"/>
    <w:rsid w:val="003F0FE4"/>
    <w:rsid w:val="003F31A3"/>
    <w:rsid w:val="003F390C"/>
    <w:rsid w:val="003F529C"/>
    <w:rsid w:val="004013EB"/>
    <w:rsid w:val="004023C3"/>
    <w:rsid w:val="00403787"/>
    <w:rsid w:val="00406B1B"/>
    <w:rsid w:val="004071F9"/>
    <w:rsid w:val="004078D1"/>
    <w:rsid w:val="00407ED2"/>
    <w:rsid w:val="00410CA7"/>
    <w:rsid w:val="004121B4"/>
    <w:rsid w:val="00415371"/>
    <w:rsid w:val="00416C23"/>
    <w:rsid w:val="00417271"/>
    <w:rsid w:val="004175DA"/>
    <w:rsid w:val="0041787E"/>
    <w:rsid w:val="0042103A"/>
    <w:rsid w:val="004236FC"/>
    <w:rsid w:val="00423A9B"/>
    <w:rsid w:val="004241CF"/>
    <w:rsid w:val="00424676"/>
    <w:rsid w:val="004257A7"/>
    <w:rsid w:val="00425AC5"/>
    <w:rsid w:val="0042708E"/>
    <w:rsid w:val="00430631"/>
    <w:rsid w:val="00430E62"/>
    <w:rsid w:val="00431FA7"/>
    <w:rsid w:val="00432D55"/>
    <w:rsid w:val="00433045"/>
    <w:rsid w:val="00433F3E"/>
    <w:rsid w:val="00437DFD"/>
    <w:rsid w:val="00442CED"/>
    <w:rsid w:val="00443972"/>
    <w:rsid w:val="00445085"/>
    <w:rsid w:val="004465DD"/>
    <w:rsid w:val="0044747B"/>
    <w:rsid w:val="00447F2D"/>
    <w:rsid w:val="00450087"/>
    <w:rsid w:val="00450756"/>
    <w:rsid w:val="00451C2C"/>
    <w:rsid w:val="00451F70"/>
    <w:rsid w:val="00451FD7"/>
    <w:rsid w:val="00452DA2"/>
    <w:rsid w:val="00453B50"/>
    <w:rsid w:val="00454CD7"/>
    <w:rsid w:val="0045507C"/>
    <w:rsid w:val="00456186"/>
    <w:rsid w:val="00457B99"/>
    <w:rsid w:val="00457C01"/>
    <w:rsid w:val="00460130"/>
    <w:rsid w:val="00462553"/>
    <w:rsid w:val="00462A22"/>
    <w:rsid w:val="00463DFA"/>
    <w:rsid w:val="004656E5"/>
    <w:rsid w:val="0046650F"/>
    <w:rsid w:val="00466B79"/>
    <w:rsid w:val="00467018"/>
    <w:rsid w:val="004673AC"/>
    <w:rsid w:val="00467C22"/>
    <w:rsid w:val="004721C5"/>
    <w:rsid w:val="00472488"/>
    <w:rsid w:val="00472629"/>
    <w:rsid w:val="004736CD"/>
    <w:rsid w:val="0047777A"/>
    <w:rsid w:val="00480001"/>
    <w:rsid w:val="00480ADC"/>
    <w:rsid w:val="004811C3"/>
    <w:rsid w:val="004814E9"/>
    <w:rsid w:val="0048408D"/>
    <w:rsid w:val="00484728"/>
    <w:rsid w:val="0048570B"/>
    <w:rsid w:val="004869EC"/>
    <w:rsid w:val="00486C62"/>
    <w:rsid w:val="00491163"/>
    <w:rsid w:val="00493F38"/>
    <w:rsid w:val="00494D48"/>
    <w:rsid w:val="00495E00"/>
    <w:rsid w:val="00496508"/>
    <w:rsid w:val="00497BB6"/>
    <w:rsid w:val="004A082C"/>
    <w:rsid w:val="004A0DFB"/>
    <w:rsid w:val="004A1A46"/>
    <w:rsid w:val="004A2053"/>
    <w:rsid w:val="004A348B"/>
    <w:rsid w:val="004A5479"/>
    <w:rsid w:val="004A6956"/>
    <w:rsid w:val="004B0F18"/>
    <w:rsid w:val="004B4A74"/>
    <w:rsid w:val="004B5B32"/>
    <w:rsid w:val="004B6974"/>
    <w:rsid w:val="004B6A6A"/>
    <w:rsid w:val="004B6EB1"/>
    <w:rsid w:val="004C08E6"/>
    <w:rsid w:val="004C0FC0"/>
    <w:rsid w:val="004C1453"/>
    <w:rsid w:val="004C3476"/>
    <w:rsid w:val="004C34D6"/>
    <w:rsid w:val="004C403F"/>
    <w:rsid w:val="004C5A5E"/>
    <w:rsid w:val="004C606B"/>
    <w:rsid w:val="004C68B1"/>
    <w:rsid w:val="004C6E78"/>
    <w:rsid w:val="004C7327"/>
    <w:rsid w:val="004D0CF3"/>
    <w:rsid w:val="004D121C"/>
    <w:rsid w:val="004D148F"/>
    <w:rsid w:val="004D2105"/>
    <w:rsid w:val="004D2B01"/>
    <w:rsid w:val="004D4B7E"/>
    <w:rsid w:val="004D75E9"/>
    <w:rsid w:val="004E0B28"/>
    <w:rsid w:val="004E0CCE"/>
    <w:rsid w:val="004E0DA2"/>
    <w:rsid w:val="004E2E41"/>
    <w:rsid w:val="004E2ED6"/>
    <w:rsid w:val="004E4F5E"/>
    <w:rsid w:val="004E6EC0"/>
    <w:rsid w:val="004F0A7F"/>
    <w:rsid w:val="004F102F"/>
    <w:rsid w:val="004F1A59"/>
    <w:rsid w:val="004F2909"/>
    <w:rsid w:val="004F3E02"/>
    <w:rsid w:val="004F5FDA"/>
    <w:rsid w:val="004F63CD"/>
    <w:rsid w:val="004F71BE"/>
    <w:rsid w:val="004F7D24"/>
    <w:rsid w:val="0050020A"/>
    <w:rsid w:val="00501E0E"/>
    <w:rsid w:val="00502C45"/>
    <w:rsid w:val="00505741"/>
    <w:rsid w:val="0050686D"/>
    <w:rsid w:val="005073C4"/>
    <w:rsid w:val="00510003"/>
    <w:rsid w:val="00510D9A"/>
    <w:rsid w:val="00511758"/>
    <w:rsid w:val="0051178E"/>
    <w:rsid w:val="00511FAA"/>
    <w:rsid w:val="00513E72"/>
    <w:rsid w:val="00515AC3"/>
    <w:rsid w:val="005167C5"/>
    <w:rsid w:val="005216A8"/>
    <w:rsid w:val="00523E55"/>
    <w:rsid w:val="00523EA4"/>
    <w:rsid w:val="0052460F"/>
    <w:rsid w:val="005247BC"/>
    <w:rsid w:val="00526888"/>
    <w:rsid w:val="00526D6E"/>
    <w:rsid w:val="00532FA2"/>
    <w:rsid w:val="00533581"/>
    <w:rsid w:val="0053359D"/>
    <w:rsid w:val="00533B4D"/>
    <w:rsid w:val="00533C89"/>
    <w:rsid w:val="00537B03"/>
    <w:rsid w:val="00537D62"/>
    <w:rsid w:val="0054074A"/>
    <w:rsid w:val="00540F83"/>
    <w:rsid w:val="00542907"/>
    <w:rsid w:val="0054299D"/>
    <w:rsid w:val="00543199"/>
    <w:rsid w:val="00543626"/>
    <w:rsid w:val="00544E82"/>
    <w:rsid w:val="005465E3"/>
    <w:rsid w:val="0054676F"/>
    <w:rsid w:val="00546F71"/>
    <w:rsid w:val="0054718E"/>
    <w:rsid w:val="00547A25"/>
    <w:rsid w:val="00554BDC"/>
    <w:rsid w:val="00555653"/>
    <w:rsid w:val="0055604A"/>
    <w:rsid w:val="00556680"/>
    <w:rsid w:val="005568F8"/>
    <w:rsid w:val="00556C06"/>
    <w:rsid w:val="00560A03"/>
    <w:rsid w:val="005612E4"/>
    <w:rsid w:val="005615B7"/>
    <w:rsid w:val="005622E3"/>
    <w:rsid w:val="0056394B"/>
    <w:rsid w:val="00563982"/>
    <w:rsid w:val="00563B81"/>
    <w:rsid w:val="00563E27"/>
    <w:rsid w:val="00565126"/>
    <w:rsid w:val="00565A2E"/>
    <w:rsid w:val="00565FDA"/>
    <w:rsid w:val="005665EB"/>
    <w:rsid w:val="00566D60"/>
    <w:rsid w:val="005677BE"/>
    <w:rsid w:val="00567F79"/>
    <w:rsid w:val="00570F5B"/>
    <w:rsid w:val="00571B7A"/>
    <w:rsid w:val="00573735"/>
    <w:rsid w:val="00573946"/>
    <w:rsid w:val="0057647F"/>
    <w:rsid w:val="00576BE4"/>
    <w:rsid w:val="00576D52"/>
    <w:rsid w:val="0057732E"/>
    <w:rsid w:val="00577D17"/>
    <w:rsid w:val="0058023F"/>
    <w:rsid w:val="00580973"/>
    <w:rsid w:val="00580D92"/>
    <w:rsid w:val="00581B9F"/>
    <w:rsid w:val="00581C30"/>
    <w:rsid w:val="00584E78"/>
    <w:rsid w:val="0058505F"/>
    <w:rsid w:val="00586298"/>
    <w:rsid w:val="00587827"/>
    <w:rsid w:val="005937D3"/>
    <w:rsid w:val="005949F2"/>
    <w:rsid w:val="005952B3"/>
    <w:rsid w:val="00597B91"/>
    <w:rsid w:val="005A108D"/>
    <w:rsid w:val="005A169C"/>
    <w:rsid w:val="005A2818"/>
    <w:rsid w:val="005A3AE7"/>
    <w:rsid w:val="005A3DDE"/>
    <w:rsid w:val="005A53A3"/>
    <w:rsid w:val="005A7CFD"/>
    <w:rsid w:val="005A7D58"/>
    <w:rsid w:val="005B0A74"/>
    <w:rsid w:val="005B13C9"/>
    <w:rsid w:val="005B14DD"/>
    <w:rsid w:val="005B18B2"/>
    <w:rsid w:val="005B1DF9"/>
    <w:rsid w:val="005B2D8C"/>
    <w:rsid w:val="005B47AC"/>
    <w:rsid w:val="005B4BF9"/>
    <w:rsid w:val="005B7843"/>
    <w:rsid w:val="005B7A7B"/>
    <w:rsid w:val="005C05A7"/>
    <w:rsid w:val="005C0F12"/>
    <w:rsid w:val="005C2EDF"/>
    <w:rsid w:val="005C340F"/>
    <w:rsid w:val="005C4152"/>
    <w:rsid w:val="005C47CA"/>
    <w:rsid w:val="005C5588"/>
    <w:rsid w:val="005C6362"/>
    <w:rsid w:val="005C7581"/>
    <w:rsid w:val="005C7A0D"/>
    <w:rsid w:val="005D1478"/>
    <w:rsid w:val="005D1856"/>
    <w:rsid w:val="005D1B1F"/>
    <w:rsid w:val="005D266F"/>
    <w:rsid w:val="005D2F0B"/>
    <w:rsid w:val="005D451C"/>
    <w:rsid w:val="005D4AB8"/>
    <w:rsid w:val="005D4AE4"/>
    <w:rsid w:val="005D573B"/>
    <w:rsid w:val="005D5E59"/>
    <w:rsid w:val="005D5F90"/>
    <w:rsid w:val="005D5FB5"/>
    <w:rsid w:val="005D6524"/>
    <w:rsid w:val="005D6995"/>
    <w:rsid w:val="005D69CC"/>
    <w:rsid w:val="005D6B80"/>
    <w:rsid w:val="005D7640"/>
    <w:rsid w:val="005D7B87"/>
    <w:rsid w:val="005D7F83"/>
    <w:rsid w:val="005E0953"/>
    <w:rsid w:val="005E1C33"/>
    <w:rsid w:val="005E1D5F"/>
    <w:rsid w:val="005E2847"/>
    <w:rsid w:val="005E2FDF"/>
    <w:rsid w:val="005E3C25"/>
    <w:rsid w:val="005E4B40"/>
    <w:rsid w:val="005E79C6"/>
    <w:rsid w:val="005F0681"/>
    <w:rsid w:val="005F1697"/>
    <w:rsid w:val="005F1876"/>
    <w:rsid w:val="005F280E"/>
    <w:rsid w:val="005F29BD"/>
    <w:rsid w:val="005F4DA7"/>
    <w:rsid w:val="005F546C"/>
    <w:rsid w:val="005F66A2"/>
    <w:rsid w:val="005F687D"/>
    <w:rsid w:val="005F73C6"/>
    <w:rsid w:val="005F7764"/>
    <w:rsid w:val="0060000B"/>
    <w:rsid w:val="00602C0A"/>
    <w:rsid w:val="00603F29"/>
    <w:rsid w:val="00604464"/>
    <w:rsid w:val="006049D5"/>
    <w:rsid w:val="006049DF"/>
    <w:rsid w:val="00607D5D"/>
    <w:rsid w:val="00611350"/>
    <w:rsid w:val="006138DA"/>
    <w:rsid w:val="00615A86"/>
    <w:rsid w:val="0061774F"/>
    <w:rsid w:val="006179AF"/>
    <w:rsid w:val="00620CBB"/>
    <w:rsid w:val="00621C4D"/>
    <w:rsid w:val="006220D2"/>
    <w:rsid w:val="0062284B"/>
    <w:rsid w:val="00622E42"/>
    <w:rsid w:val="0062325E"/>
    <w:rsid w:val="006234B3"/>
    <w:rsid w:val="0062459C"/>
    <w:rsid w:val="006251A0"/>
    <w:rsid w:val="00625EA1"/>
    <w:rsid w:val="00626145"/>
    <w:rsid w:val="00630A7A"/>
    <w:rsid w:val="00630CD3"/>
    <w:rsid w:val="006311B8"/>
    <w:rsid w:val="006311BE"/>
    <w:rsid w:val="00632A46"/>
    <w:rsid w:val="006348EC"/>
    <w:rsid w:val="00635147"/>
    <w:rsid w:val="00635D12"/>
    <w:rsid w:val="006364DF"/>
    <w:rsid w:val="006419F1"/>
    <w:rsid w:val="00641A08"/>
    <w:rsid w:val="00641F14"/>
    <w:rsid w:val="0064262A"/>
    <w:rsid w:val="00642640"/>
    <w:rsid w:val="00642FA4"/>
    <w:rsid w:val="00644D8B"/>
    <w:rsid w:val="006450EB"/>
    <w:rsid w:val="00646CF2"/>
    <w:rsid w:val="00646D66"/>
    <w:rsid w:val="00651BE0"/>
    <w:rsid w:val="00652280"/>
    <w:rsid w:val="006524CB"/>
    <w:rsid w:val="006526E8"/>
    <w:rsid w:val="0065317D"/>
    <w:rsid w:val="00654390"/>
    <w:rsid w:val="0065531D"/>
    <w:rsid w:val="00655515"/>
    <w:rsid w:val="0065720C"/>
    <w:rsid w:val="0065730E"/>
    <w:rsid w:val="006576E4"/>
    <w:rsid w:val="006577C1"/>
    <w:rsid w:val="0066017A"/>
    <w:rsid w:val="00660419"/>
    <w:rsid w:val="00661B41"/>
    <w:rsid w:val="0066345A"/>
    <w:rsid w:val="0066374E"/>
    <w:rsid w:val="00663E6A"/>
    <w:rsid w:val="00663F45"/>
    <w:rsid w:val="006654D0"/>
    <w:rsid w:val="00666D29"/>
    <w:rsid w:val="006671AA"/>
    <w:rsid w:val="00670C7F"/>
    <w:rsid w:val="006718BC"/>
    <w:rsid w:val="00674D09"/>
    <w:rsid w:val="00675F2D"/>
    <w:rsid w:val="00676095"/>
    <w:rsid w:val="006762CA"/>
    <w:rsid w:val="00676333"/>
    <w:rsid w:val="006777C7"/>
    <w:rsid w:val="006800FA"/>
    <w:rsid w:val="006803BF"/>
    <w:rsid w:val="0068070E"/>
    <w:rsid w:val="006822DC"/>
    <w:rsid w:val="0068257D"/>
    <w:rsid w:val="00682982"/>
    <w:rsid w:val="00682ED9"/>
    <w:rsid w:val="00685D00"/>
    <w:rsid w:val="00687581"/>
    <w:rsid w:val="006915EC"/>
    <w:rsid w:val="006924C3"/>
    <w:rsid w:val="0069428C"/>
    <w:rsid w:val="00694791"/>
    <w:rsid w:val="00694BED"/>
    <w:rsid w:val="00694BFA"/>
    <w:rsid w:val="006957F5"/>
    <w:rsid w:val="00697568"/>
    <w:rsid w:val="006A2053"/>
    <w:rsid w:val="006A2DDD"/>
    <w:rsid w:val="006A4CA9"/>
    <w:rsid w:val="006A611F"/>
    <w:rsid w:val="006A6530"/>
    <w:rsid w:val="006A79BA"/>
    <w:rsid w:val="006B01F5"/>
    <w:rsid w:val="006B110A"/>
    <w:rsid w:val="006B1328"/>
    <w:rsid w:val="006B1B23"/>
    <w:rsid w:val="006B1D68"/>
    <w:rsid w:val="006B2329"/>
    <w:rsid w:val="006B2720"/>
    <w:rsid w:val="006B4096"/>
    <w:rsid w:val="006B6532"/>
    <w:rsid w:val="006B69B7"/>
    <w:rsid w:val="006B7680"/>
    <w:rsid w:val="006C0A0F"/>
    <w:rsid w:val="006C367B"/>
    <w:rsid w:val="006C37E8"/>
    <w:rsid w:val="006C3DC6"/>
    <w:rsid w:val="006C451C"/>
    <w:rsid w:val="006C5EDD"/>
    <w:rsid w:val="006C6D8D"/>
    <w:rsid w:val="006C7002"/>
    <w:rsid w:val="006D16C0"/>
    <w:rsid w:val="006D1DE1"/>
    <w:rsid w:val="006D2151"/>
    <w:rsid w:val="006D228E"/>
    <w:rsid w:val="006D5D8A"/>
    <w:rsid w:val="006D7AF6"/>
    <w:rsid w:val="006E28C5"/>
    <w:rsid w:val="006E351E"/>
    <w:rsid w:val="006E6455"/>
    <w:rsid w:val="006E68C8"/>
    <w:rsid w:val="006E696A"/>
    <w:rsid w:val="006E75D8"/>
    <w:rsid w:val="006F360E"/>
    <w:rsid w:val="006F3FDF"/>
    <w:rsid w:val="006F4E95"/>
    <w:rsid w:val="006F4EB8"/>
    <w:rsid w:val="006F6559"/>
    <w:rsid w:val="00701CF6"/>
    <w:rsid w:val="00702155"/>
    <w:rsid w:val="00702345"/>
    <w:rsid w:val="00703213"/>
    <w:rsid w:val="00706623"/>
    <w:rsid w:val="0070734E"/>
    <w:rsid w:val="00710228"/>
    <w:rsid w:val="007126C0"/>
    <w:rsid w:val="00712C1C"/>
    <w:rsid w:val="007139B4"/>
    <w:rsid w:val="007141A3"/>
    <w:rsid w:val="0071487E"/>
    <w:rsid w:val="00715104"/>
    <w:rsid w:val="007156D9"/>
    <w:rsid w:val="00717E67"/>
    <w:rsid w:val="007206D0"/>
    <w:rsid w:val="00720BAD"/>
    <w:rsid w:val="0072152D"/>
    <w:rsid w:val="00722412"/>
    <w:rsid w:val="007228B2"/>
    <w:rsid w:val="0072303D"/>
    <w:rsid w:val="00723351"/>
    <w:rsid w:val="00723B25"/>
    <w:rsid w:val="00724D6A"/>
    <w:rsid w:val="00724F37"/>
    <w:rsid w:val="007273D2"/>
    <w:rsid w:val="00727A55"/>
    <w:rsid w:val="00730485"/>
    <w:rsid w:val="007309B7"/>
    <w:rsid w:val="00731F4A"/>
    <w:rsid w:val="00731F6E"/>
    <w:rsid w:val="0073249F"/>
    <w:rsid w:val="007339D8"/>
    <w:rsid w:val="00733B8C"/>
    <w:rsid w:val="00735799"/>
    <w:rsid w:val="00736E77"/>
    <w:rsid w:val="00737234"/>
    <w:rsid w:val="0074155A"/>
    <w:rsid w:val="00741D1B"/>
    <w:rsid w:val="0074346C"/>
    <w:rsid w:val="007434F0"/>
    <w:rsid w:val="00743A31"/>
    <w:rsid w:val="007443BB"/>
    <w:rsid w:val="007450A3"/>
    <w:rsid w:val="00745666"/>
    <w:rsid w:val="00745700"/>
    <w:rsid w:val="00745B4E"/>
    <w:rsid w:val="00746075"/>
    <w:rsid w:val="00751E0C"/>
    <w:rsid w:val="00753178"/>
    <w:rsid w:val="007547BD"/>
    <w:rsid w:val="0075576F"/>
    <w:rsid w:val="00755E07"/>
    <w:rsid w:val="00756E45"/>
    <w:rsid w:val="00757487"/>
    <w:rsid w:val="007578A6"/>
    <w:rsid w:val="00760580"/>
    <w:rsid w:val="00761689"/>
    <w:rsid w:val="0076337B"/>
    <w:rsid w:val="007636A2"/>
    <w:rsid w:val="007638C0"/>
    <w:rsid w:val="007639D2"/>
    <w:rsid w:val="00765804"/>
    <w:rsid w:val="00765A83"/>
    <w:rsid w:val="0077118C"/>
    <w:rsid w:val="00771938"/>
    <w:rsid w:val="007720AE"/>
    <w:rsid w:val="00774284"/>
    <w:rsid w:val="007751FF"/>
    <w:rsid w:val="00775A32"/>
    <w:rsid w:val="00775C98"/>
    <w:rsid w:val="00775DCA"/>
    <w:rsid w:val="007760B4"/>
    <w:rsid w:val="007774D4"/>
    <w:rsid w:val="00781741"/>
    <w:rsid w:val="007833C6"/>
    <w:rsid w:val="00785565"/>
    <w:rsid w:val="00785862"/>
    <w:rsid w:val="00786FE5"/>
    <w:rsid w:val="007871B4"/>
    <w:rsid w:val="00787DCC"/>
    <w:rsid w:val="00790F18"/>
    <w:rsid w:val="0079367A"/>
    <w:rsid w:val="00794D67"/>
    <w:rsid w:val="00795DE4"/>
    <w:rsid w:val="007960CD"/>
    <w:rsid w:val="00797CE5"/>
    <w:rsid w:val="00797E2A"/>
    <w:rsid w:val="007A0C5A"/>
    <w:rsid w:val="007A10F7"/>
    <w:rsid w:val="007A2317"/>
    <w:rsid w:val="007A35D7"/>
    <w:rsid w:val="007A5C8D"/>
    <w:rsid w:val="007B1511"/>
    <w:rsid w:val="007B16D7"/>
    <w:rsid w:val="007B178A"/>
    <w:rsid w:val="007B1888"/>
    <w:rsid w:val="007B24DD"/>
    <w:rsid w:val="007B3AB3"/>
    <w:rsid w:val="007B421A"/>
    <w:rsid w:val="007B48A8"/>
    <w:rsid w:val="007B5429"/>
    <w:rsid w:val="007B5B97"/>
    <w:rsid w:val="007B5DA1"/>
    <w:rsid w:val="007B6411"/>
    <w:rsid w:val="007B6639"/>
    <w:rsid w:val="007B6905"/>
    <w:rsid w:val="007C0FFE"/>
    <w:rsid w:val="007C1286"/>
    <w:rsid w:val="007C18CB"/>
    <w:rsid w:val="007C214C"/>
    <w:rsid w:val="007C23CC"/>
    <w:rsid w:val="007C3E51"/>
    <w:rsid w:val="007C6868"/>
    <w:rsid w:val="007C6B06"/>
    <w:rsid w:val="007C7948"/>
    <w:rsid w:val="007D1F94"/>
    <w:rsid w:val="007D2538"/>
    <w:rsid w:val="007D26EF"/>
    <w:rsid w:val="007D3203"/>
    <w:rsid w:val="007D3405"/>
    <w:rsid w:val="007D4668"/>
    <w:rsid w:val="007D49FD"/>
    <w:rsid w:val="007D4D35"/>
    <w:rsid w:val="007D4DFC"/>
    <w:rsid w:val="007D624D"/>
    <w:rsid w:val="007D7495"/>
    <w:rsid w:val="007D74E9"/>
    <w:rsid w:val="007E1DB1"/>
    <w:rsid w:val="007E240C"/>
    <w:rsid w:val="007E2640"/>
    <w:rsid w:val="007E5338"/>
    <w:rsid w:val="007E7669"/>
    <w:rsid w:val="007E7E91"/>
    <w:rsid w:val="007F06AC"/>
    <w:rsid w:val="007F40D1"/>
    <w:rsid w:val="007F4E01"/>
    <w:rsid w:val="007F69FD"/>
    <w:rsid w:val="007F71A2"/>
    <w:rsid w:val="008009CD"/>
    <w:rsid w:val="00800B1E"/>
    <w:rsid w:val="00802166"/>
    <w:rsid w:val="00802F32"/>
    <w:rsid w:val="00803977"/>
    <w:rsid w:val="00803CAF"/>
    <w:rsid w:val="0080444C"/>
    <w:rsid w:val="00805FF1"/>
    <w:rsid w:val="00806342"/>
    <w:rsid w:val="00806D4E"/>
    <w:rsid w:val="00807564"/>
    <w:rsid w:val="00807B3C"/>
    <w:rsid w:val="00810246"/>
    <w:rsid w:val="00810633"/>
    <w:rsid w:val="00810920"/>
    <w:rsid w:val="00813FDF"/>
    <w:rsid w:val="00814F69"/>
    <w:rsid w:val="0081562E"/>
    <w:rsid w:val="00815CF7"/>
    <w:rsid w:val="008161E2"/>
    <w:rsid w:val="008162A5"/>
    <w:rsid w:val="0081650C"/>
    <w:rsid w:val="00817ECB"/>
    <w:rsid w:val="008200DC"/>
    <w:rsid w:val="00821A98"/>
    <w:rsid w:val="00822AF9"/>
    <w:rsid w:val="00823828"/>
    <w:rsid w:val="00825669"/>
    <w:rsid w:val="008263BF"/>
    <w:rsid w:val="008268EA"/>
    <w:rsid w:val="00826C0F"/>
    <w:rsid w:val="00827879"/>
    <w:rsid w:val="00830293"/>
    <w:rsid w:val="00832346"/>
    <w:rsid w:val="00832544"/>
    <w:rsid w:val="008335E4"/>
    <w:rsid w:val="0083379D"/>
    <w:rsid w:val="0083671D"/>
    <w:rsid w:val="00837177"/>
    <w:rsid w:val="008413B0"/>
    <w:rsid w:val="0084155C"/>
    <w:rsid w:val="00842720"/>
    <w:rsid w:val="00842A8F"/>
    <w:rsid w:val="008431F5"/>
    <w:rsid w:val="0084338B"/>
    <w:rsid w:val="008435EF"/>
    <w:rsid w:val="008441AC"/>
    <w:rsid w:val="0084420A"/>
    <w:rsid w:val="0084506C"/>
    <w:rsid w:val="00845793"/>
    <w:rsid w:val="00846133"/>
    <w:rsid w:val="00846E34"/>
    <w:rsid w:val="0085036D"/>
    <w:rsid w:val="008504CD"/>
    <w:rsid w:val="008508F3"/>
    <w:rsid w:val="0085100B"/>
    <w:rsid w:val="00851FAA"/>
    <w:rsid w:val="00853D7D"/>
    <w:rsid w:val="0085519C"/>
    <w:rsid w:val="008568D6"/>
    <w:rsid w:val="008571B0"/>
    <w:rsid w:val="00857D3A"/>
    <w:rsid w:val="00857F6E"/>
    <w:rsid w:val="00860308"/>
    <w:rsid w:val="00860DCE"/>
    <w:rsid w:val="00861543"/>
    <w:rsid w:val="00861BF8"/>
    <w:rsid w:val="008620CE"/>
    <w:rsid w:val="008632EB"/>
    <w:rsid w:val="008632F8"/>
    <w:rsid w:val="008652A3"/>
    <w:rsid w:val="00865F4E"/>
    <w:rsid w:val="008665F1"/>
    <w:rsid w:val="00867711"/>
    <w:rsid w:val="00867FB0"/>
    <w:rsid w:val="0087089F"/>
    <w:rsid w:val="00870B7F"/>
    <w:rsid w:val="00871C95"/>
    <w:rsid w:val="00871E1C"/>
    <w:rsid w:val="008720BC"/>
    <w:rsid w:val="00873C3C"/>
    <w:rsid w:val="008753A3"/>
    <w:rsid w:val="00875883"/>
    <w:rsid w:val="008759B8"/>
    <w:rsid w:val="00877BF5"/>
    <w:rsid w:val="00877EAC"/>
    <w:rsid w:val="008804E5"/>
    <w:rsid w:val="008812FC"/>
    <w:rsid w:val="00881983"/>
    <w:rsid w:val="008827A0"/>
    <w:rsid w:val="008828A8"/>
    <w:rsid w:val="00882F05"/>
    <w:rsid w:val="0088319A"/>
    <w:rsid w:val="0088394B"/>
    <w:rsid w:val="00883CF2"/>
    <w:rsid w:val="0088553D"/>
    <w:rsid w:val="0088580D"/>
    <w:rsid w:val="00885D57"/>
    <w:rsid w:val="0088647E"/>
    <w:rsid w:val="00886DCB"/>
    <w:rsid w:val="00886E43"/>
    <w:rsid w:val="00891699"/>
    <w:rsid w:val="00892090"/>
    <w:rsid w:val="00897A73"/>
    <w:rsid w:val="00897AE2"/>
    <w:rsid w:val="008A0318"/>
    <w:rsid w:val="008A08E2"/>
    <w:rsid w:val="008A1B80"/>
    <w:rsid w:val="008A53BF"/>
    <w:rsid w:val="008A6508"/>
    <w:rsid w:val="008A6E5C"/>
    <w:rsid w:val="008A6FEE"/>
    <w:rsid w:val="008B0199"/>
    <w:rsid w:val="008B20C0"/>
    <w:rsid w:val="008B29E4"/>
    <w:rsid w:val="008B5CAB"/>
    <w:rsid w:val="008B5DAA"/>
    <w:rsid w:val="008B62F7"/>
    <w:rsid w:val="008C344B"/>
    <w:rsid w:val="008C3EAA"/>
    <w:rsid w:val="008C5AE9"/>
    <w:rsid w:val="008C6410"/>
    <w:rsid w:val="008C7B0B"/>
    <w:rsid w:val="008D132A"/>
    <w:rsid w:val="008D169F"/>
    <w:rsid w:val="008D228B"/>
    <w:rsid w:val="008D35F2"/>
    <w:rsid w:val="008D3EC5"/>
    <w:rsid w:val="008D401D"/>
    <w:rsid w:val="008D4CB9"/>
    <w:rsid w:val="008D536A"/>
    <w:rsid w:val="008D5CE9"/>
    <w:rsid w:val="008D5FAB"/>
    <w:rsid w:val="008D6C75"/>
    <w:rsid w:val="008D742F"/>
    <w:rsid w:val="008E1867"/>
    <w:rsid w:val="008E25B4"/>
    <w:rsid w:val="008E3179"/>
    <w:rsid w:val="008E3938"/>
    <w:rsid w:val="008E3C1F"/>
    <w:rsid w:val="008E5F00"/>
    <w:rsid w:val="008E7A0B"/>
    <w:rsid w:val="008F2506"/>
    <w:rsid w:val="008F41AA"/>
    <w:rsid w:val="008F4D28"/>
    <w:rsid w:val="008F5E6A"/>
    <w:rsid w:val="00900B3D"/>
    <w:rsid w:val="00901677"/>
    <w:rsid w:val="0090222D"/>
    <w:rsid w:val="00903041"/>
    <w:rsid w:val="00903D0A"/>
    <w:rsid w:val="00905826"/>
    <w:rsid w:val="00906512"/>
    <w:rsid w:val="00906C59"/>
    <w:rsid w:val="00907D8E"/>
    <w:rsid w:val="0091314B"/>
    <w:rsid w:val="00913F0A"/>
    <w:rsid w:val="00913FFE"/>
    <w:rsid w:val="00914501"/>
    <w:rsid w:val="0091461C"/>
    <w:rsid w:val="0091462C"/>
    <w:rsid w:val="009224C4"/>
    <w:rsid w:val="0092280D"/>
    <w:rsid w:val="009237CA"/>
    <w:rsid w:val="00923CD9"/>
    <w:rsid w:val="009250D5"/>
    <w:rsid w:val="009250EC"/>
    <w:rsid w:val="009266DB"/>
    <w:rsid w:val="0092692F"/>
    <w:rsid w:val="00926C98"/>
    <w:rsid w:val="0092793A"/>
    <w:rsid w:val="00930862"/>
    <w:rsid w:val="00930D18"/>
    <w:rsid w:val="00931B24"/>
    <w:rsid w:val="00931CEF"/>
    <w:rsid w:val="00931E3C"/>
    <w:rsid w:val="00932E21"/>
    <w:rsid w:val="0093307B"/>
    <w:rsid w:val="00933C2D"/>
    <w:rsid w:val="0093477C"/>
    <w:rsid w:val="009359DF"/>
    <w:rsid w:val="0093654A"/>
    <w:rsid w:val="00937652"/>
    <w:rsid w:val="009420CB"/>
    <w:rsid w:val="009421EA"/>
    <w:rsid w:val="009426F1"/>
    <w:rsid w:val="00943989"/>
    <w:rsid w:val="00943CED"/>
    <w:rsid w:val="00944F83"/>
    <w:rsid w:val="0095157B"/>
    <w:rsid w:val="0095239C"/>
    <w:rsid w:val="009537E7"/>
    <w:rsid w:val="00955351"/>
    <w:rsid w:val="009553F7"/>
    <w:rsid w:val="00955BE4"/>
    <w:rsid w:val="009569E6"/>
    <w:rsid w:val="00957086"/>
    <w:rsid w:val="009576ED"/>
    <w:rsid w:val="00960EE6"/>
    <w:rsid w:val="00961DA2"/>
    <w:rsid w:val="00962E40"/>
    <w:rsid w:val="009653A8"/>
    <w:rsid w:val="00967226"/>
    <w:rsid w:val="00967E61"/>
    <w:rsid w:val="00971D2E"/>
    <w:rsid w:val="00971E67"/>
    <w:rsid w:val="009721A1"/>
    <w:rsid w:val="009724EB"/>
    <w:rsid w:val="0097288E"/>
    <w:rsid w:val="00974069"/>
    <w:rsid w:val="00974E13"/>
    <w:rsid w:val="009753E3"/>
    <w:rsid w:val="0097594B"/>
    <w:rsid w:val="00976003"/>
    <w:rsid w:val="00976AC1"/>
    <w:rsid w:val="00977156"/>
    <w:rsid w:val="009771F6"/>
    <w:rsid w:val="0097738B"/>
    <w:rsid w:val="00977783"/>
    <w:rsid w:val="00981230"/>
    <w:rsid w:val="009818FE"/>
    <w:rsid w:val="009825C7"/>
    <w:rsid w:val="0098287C"/>
    <w:rsid w:val="0098356A"/>
    <w:rsid w:val="00986A76"/>
    <w:rsid w:val="0098750F"/>
    <w:rsid w:val="00992C31"/>
    <w:rsid w:val="009946BE"/>
    <w:rsid w:val="0099507B"/>
    <w:rsid w:val="009978DD"/>
    <w:rsid w:val="00997EC0"/>
    <w:rsid w:val="009A0DE8"/>
    <w:rsid w:val="009A180F"/>
    <w:rsid w:val="009A18A7"/>
    <w:rsid w:val="009A2331"/>
    <w:rsid w:val="009A5410"/>
    <w:rsid w:val="009A5913"/>
    <w:rsid w:val="009A6572"/>
    <w:rsid w:val="009A70EB"/>
    <w:rsid w:val="009A7EF2"/>
    <w:rsid w:val="009A7F18"/>
    <w:rsid w:val="009B2A4C"/>
    <w:rsid w:val="009B2CCD"/>
    <w:rsid w:val="009B378F"/>
    <w:rsid w:val="009B403E"/>
    <w:rsid w:val="009B4C9F"/>
    <w:rsid w:val="009B500D"/>
    <w:rsid w:val="009B6271"/>
    <w:rsid w:val="009B7AF8"/>
    <w:rsid w:val="009C0590"/>
    <w:rsid w:val="009C0AB9"/>
    <w:rsid w:val="009C1884"/>
    <w:rsid w:val="009C3746"/>
    <w:rsid w:val="009C504A"/>
    <w:rsid w:val="009C5646"/>
    <w:rsid w:val="009C617B"/>
    <w:rsid w:val="009C7628"/>
    <w:rsid w:val="009D052B"/>
    <w:rsid w:val="009D16FA"/>
    <w:rsid w:val="009D24E7"/>
    <w:rsid w:val="009D2B30"/>
    <w:rsid w:val="009D35B9"/>
    <w:rsid w:val="009D4B97"/>
    <w:rsid w:val="009D5128"/>
    <w:rsid w:val="009D6236"/>
    <w:rsid w:val="009D64AF"/>
    <w:rsid w:val="009D672B"/>
    <w:rsid w:val="009D682D"/>
    <w:rsid w:val="009D68F4"/>
    <w:rsid w:val="009D763F"/>
    <w:rsid w:val="009E1E0B"/>
    <w:rsid w:val="009E25D1"/>
    <w:rsid w:val="009E380B"/>
    <w:rsid w:val="009E3BD5"/>
    <w:rsid w:val="009E3EBF"/>
    <w:rsid w:val="009E4D4E"/>
    <w:rsid w:val="009E51BD"/>
    <w:rsid w:val="009E549D"/>
    <w:rsid w:val="009E663A"/>
    <w:rsid w:val="009E6C35"/>
    <w:rsid w:val="009E76BF"/>
    <w:rsid w:val="009E78FA"/>
    <w:rsid w:val="009F0137"/>
    <w:rsid w:val="009F0FCC"/>
    <w:rsid w:val="009F21BA"/>
    <w:rsid w:val="009F2287"/>
    <w:rsid w:val="009F2FA0"/>
    <w:rsid w:val="009F4135"/>
    <w:rsid w:val="009F4901"/>
    <w:rsid w:val="009F6071"/>
    <w:rsid w:val="009F6727"/>
    <w:rsid w:val="00A006D5"/>
    <w:rsid w:val="00A00A4C"/>
    <w:rsid w:val="00A01D21"/>
    <w:rsid w:val="00A02937"/>
    <w:rsid w:val="00A02BE9"/>
    <w:rsid w:val="00A02DFB"/>
    <w:rsid w:val="00A03981"/>
    <w:rsid w:val="00A0405B"/>
    <w:rsid w:val="00A0409D"/>
    <w:rsid w:val="00A04B10"/>
    <w:rsid w:val="00A04D50"/>
    <w:rsid w:val="00A055F3"/>
    <w:rsid w:val="00A05750"/>
    <w:rsid w:val="00A0590D"/>
    <w:rsid w:val="00A05E1D"/>
    <w:rsid w:val="00A07E05"/>
    <w:rsid w:val="00A105C6"/>
    <w:rsid w:val="00A11217"/>
    <w:rsid w:val="00A12DB0"/>
    <w:rsid w:val="00A12EE4"/>
    <w:rsid w:val="00A157C5"/>
    <w:rsid w:val="00A15898"/>
    <w:rsid w:val="00A159CB"/>
    <w:rsid w:val="00A15DFF"/>
    <w:rsid w:val="00A201C9"/>
    <w:rsid w:val="00A2078E"/>
    <w:rsid w:val="00A20EFA"/>
    <w:rsid w:val="00A212D5"/>
    <w:rsid w:val="00A2251D"/>
    <w:rsid w:val="00A22D12"/>
    <w:rsid w:val="00A22DE7"/>
    <w:rsid w:val="00A259A3"/>
    <w:rsid w:val="00A27571"/>
    <w:rsid w:val="00A30479"/>
    <w:rsid w:val="00A308B4"/>
    <w:rsid w:val="00A30F32"/>
    <w:rsid w:val="00A30FFC"/>
    <w:rsid w:val="00A32C29"/>
    <w:rsid w:val="00A33CC8"/>
    <w:rsid w:val="00A33E8C"/>
    <w:rsid w:val="00A34C1D"/>
    <w:rsid w:val="00A34C6E"/>
    <w:rsid w:val="00A378DF"/>
    <w:rsid w:val="00A4008C"/>
    <w:rsid w:val="00A43512"/>
    <w:rsid w:val="00A435C0"/>
    <w:rsid w:val="00A43E14"/>
    <w:rsid w:val="00A447D2"/>
    <w:rsid w:val="00A45C9A"/>
    <w:rsid w:val="00A46B20"/>
    <w:rsid w:val="00A46ECD"/>
    <w:rsid w:val="00A4786F"/>
    <w:rsid w:val="00A4794C"/>
    <w:rsid w:val="00A47AD8"/>
    <w:rsid w:val="00A504EA"/>
    <w:rsid w:val="00A50578"/>
    <w:rsid w:val="00A507FE"/>
    <w:rsid w:val="00A50B8D"/>
    <w:rsid w:val="00A518D0"/>
    <w:rsid w:val="00A521A4"/>
    <w:rsid w:val="00A54625"/>
    <w:rsid w:val="00A61703"/>
    <w:rsid w:val="00A617E6"/>
    <w:rsid w:val="00A626DE"/>
    <w:rsid w:val="00A6456F"/>
    <w:rsid w:val="00A64844"/>
    <w:rsid w:val="00A64DB3"/>
    <w:rsid w:val="00A6580C"/>
    <w:rsid w:val="00A65F50"/>
    <w:rsid w:val="00A67031"/>
    <w:rsid w:val="00A67E17"/>
    <w:rsid w:val="00A67F90"/>
    <w:rsid w:val="00A707AC"/>
    <w:rsid w:val="00A70AC0"/>
    <w:rsid w:val="00A70EF3"/>
    <w:rsid w:val="00A70F13"/>
    <w:rsid w:val="00A7186A"/>
    <w:rsid w:val="00A72CDE"/>
    <w:rsid w:val="00A72DA6"/>
    <w:rsid w:val="00A7380C"/>
    <w:rsid w:val="00A74F0B"/>
    <w:rsid w:val="00A759E7"/>
    <w:rsid w:val="00A76F43"/>
    <w:rsid w:val="00A7726E"/>
    <w:rsid w:val="00A773EC"/>
    <w:rsid w:val="00A77A41"/>
    <w:rsid w:val="00A800F9"/>
    <w:rsid w:val="00A80477"/>
    <w:rsid w:val="00A80625"/>
    <w:rsid w:val="00A816F1"/>
    <w:rsid w:val="00A81F08"/>
    <w:rsid w:val="00A8397B"/>
    <w:rsid w:val="00A84B3A"/>
    <w:rsid w:val="00A8585E"/>
    <w:rsid w:val="00A8776C"/>
    <w:rsid w:val="00A87E29"/>
    <w:rsid w:val="00A901D4"/>
    <w:rsid w:val="00A90BDE"/>
    <w:rsid w:val="00A90CAB"/>
    <w:rsid w:val="00A920AD"/>
    <w:rsid w:val="00A97685"/>
    <w:rsid w:val="00AA0135"/>
    <w:rsid w:val="00AA018A"/>
    <w:rsid w:val="00AA030B"/>
    <w:rsid w:val="00AA0A45"/>
    <w:rsid w:val="00AA233E"/>
    <w:rsid w:val="00AA270E"/>
    <w:rsid w:val="00AA4490"/>
    <w:rsid w:val="00AA51E3"/>
    <w:rsid w:val="00AA574D"/>
    <w:rsid w:val="00AA5974"/>
    <w:rsid w:val="00AA5A9E"/>
    <w:rsid w:val="00AA5F3C"/>
    <w:rsid w:val="00AA75E8"/>
    <w:rsid w:val="00AB0369"/>
    <w:rsid w:val="00AB0F27"/>
    <w:rsid w:val="00AB243D"/>
    <w:rsid w:val="00AB270A"/>
    <w:rsid w:val="00AB299E"/>
    <w:rsid w:val="00AB2AA9"/>
    <w:rsid w:val="00AB2B8C"/>
    <w:rsid w:val="00AB3F9E"/>
    <w:rsid w:val="00AB50F7"/>
    <w:rsid w:val="00AB5367"/>
    <w:rsid w:val="00AB5BBC"/>
    <w:rsid w:val="00AB682B"/>
    <w:rsid w:val="00AC11CB"/>
    <w:rsid w:val="00AC1407"/>
    <w:rsid w:val="00AC2349"/>
    <w:rsid w:val="00AC2EDC"/>
    <w:rsid w:val="00AC4275"/>
    <w:rsid w:val="00AC549E"/>
    <w:rsid w:val="00AC5DFC"/>
    <w:rsid w:val="00AC6A16"/>
    <w:rsid w:val="00AD0D25"/>
    <w:rsid w:val="00AD1921"/>
    <w:rsid w:val="00AD2801"/>
    <w:rsid w:val="00AD2B0D"/>
    <w:rsid w:val="00AD2B82"/>
    <w:rsid w:val="00AD3D23"/>
    <w:rsid w:val="00AD42D8"/>
    <w:rsid w:val="00AD4B76"/>
    <w:rsid w:val="00AD54B7"/>
    <w:rsid w:val="00AE01D6"/>
    <w:rsid w:val="00AE0793"/>
    <w:rsid w:val="00AE1721"/>
    <w:rsid w:val="00AE4F2C"/>
    <w:rsid w:val="00AE5B47"/>
    <w:rsid w:val="00AE6769"/>
    <w:rsid w:val="00AE6E55"/>
    <w:rsid w:val="00AE6E75"/>
    <w:rsid w:val="00AE789D"/>
    <w:rsid w:val="00AF05AD"/>
    <w:rsid w:val="00AF0C16"/>
    <w:rsid w:val="00AF1F48"/>
    <w:rsid w:val="00AF2A1D"/>
    <w:rsid w:val="00AF32AC"/>
    <w:rsid w:val="00AF6DDB"/>
    <w:rsid w:val="00AF7123"/>
    <w:rsid w:val="00B00B38"/>
    <w:rsid w:val="00B02CE2"/>
    <w:rsid w:val="00B032C0"/>
    <w:rsid w:val="00B033CC"/>
    <w:rsid w:val="00B03D75"/>
    <w:rsid w:val="00B03DAE"/>
    <w:rsid w:val="00B0456F"/>
    <w:rsid w:val="00B050C4"/>
    <w:rsid w:val="00B05C30"/>
    <w:rsid w:val="00B07ED1"/>
    <w:rsid w:val="00B11695"/>
    <w:rsid w:val="00B11753"/>
    <w:rsid w:val="00B1369F"/>
    <w:rsid w:val="00B1391B"/>
    <w:rsid w:val="00B13CA1"/>
    <w:rsid w:val="00B13D7F"/>
    <w:rsid w:val="00B14133"/>
    <w:rsid w:val="00B14686"/>
    <w:rsid w:val="00B15CA2"/>
    <w:rsid w:val="00B160A8"/>
    <w:rsid w:val="00B17361"/>
    <w:rsid w:val="00B17369"/>
    <w:rsid w:val="00B210BF"/>
    <w:rsid w:val="00B214FC"/>
    <w:rsid w:val="00B21567"/>
    <w:rsid w:val="00B21C38"/>
    <w:rsid w:val="00B21EB1"/>
    <w:rsid w:val="00B235EA"/>
    <w:rsid w:val="00B238BE"/>
    <w:rsid w:val="00B24B40"/>
    <w:rsid w:val="00B257B9"/>
    <w:rsid w:val="00B25DD4"/>
    <w:rsid w:val="00B26025"/>
    <w:rsid w:val="00B26933"/>
    <w:rsid w:val="00B271EC"/>
    <w:rsid w:val="00B31772"/>
    <w:rsid w:val="00B33E25"/>
    <w:rsid w:val="00B34BED"/>
    <w:rsid w:val="00B34D02"/>
    <w:rsid w:val="00B34E96"/>
    <w:rsid w:val="00B352D0"/>
    <w:rsid w:val="00B35A7F"/>
    <w:rsid w:val="00B35C64"/>
    <w:rsid w:val="00B370B5"/>
    <w:rsid w:val="00B37667"/>
    <w:rsid w:val="00B377BE"/>
    <w:rsid w:val="00B4127B"/>
    <w:rsid w:val="00B41B84"/>
    <w:rsid w:val="00B43D06"/>
    <w:rsid w:val="00B44017"/>
    <w:rsid w:val="00B44066"/>
    <w:rsid w:val="00B446EE"/>
    <w:rsid w:val="00B45A40"/>
    <w:rsid w:val="00B46E17"/>
    <w:rsid w:val="00B5148B"/>
    <w:rsid w:val="00B5188D"/>
    <w:rsid w:val="00B51C2D"/>
    <w:rsid w:val="00B52AEB"/>
    <w:rsid w:val="00B546D0"/>
    <w:rsid w:val="00B553AF"/>
    <w:rsid w:val="00B576F3"/>
    <w:rsid w:val="00B57DD0"/>
    <w:rsid w:val="00B61A5A"/>
    <w:rsid w:val="00B629B8"/>
    <w:rsid w:val="00B62C6E"/>
    <w:rsid w:val="00B64F69"/>
    <w:rsid w:val="00B66900"/>
    <w:rsid w:val="00B66C24"/>
    <w:rsid w:val="00B67941"/>
    <w:rsid w:val="00B709FA"/>
    <w:rsid w:val="00B70EEC"/>
    <w:rsid w:val="00B71568"/>
    <w:rsid w:val="00B7194C"/>
    <w:rsid w:val="00B72C1D"/>
    <w:rsid w:val="00B775DC"/>
    <w:rsid w:val="00B80207"/>
    <w:rsid w:val="00B81789"/>
    <w:rsid w:val="00B820E4"/>
    <w:rsid w:val="00B82936"/>
    <w:rsid w:val="00B84D53"/>
    <w:rsid w:val="00B84EAA"/>
    <w:rsid w:val="00B853AF"/>
    <w:rsid w:val="00B8626E"/>
    <w:rsid w:val="00B86F9A"/>
    <w:rsid w:val="00B871B6"/>
    <w:rsid w:val="00B915DF"/>
    <w:rsid w:val="00B918C5"/>
    <w:rsid w:val="00B92235"/>
    <w:rsid w:val="00B92EAE"/>
    <w:rsid w:val="00B95392"/>
    <w:rsid w:val="00B96A47"/>
    <w:rsid w:val="00B97522"/>
    <w:rsid w:val="00B975C8"/>
    <w:rsid w:val="00B97948"/>
    <w:rsid w:val="00BA16C3"/>
    <w:rsid w:val="00BA31FE"/>
    <w:rsid w:val="00BA32DF"/>
    <w:rsid w:val="00BA4083"/>
    <w:rsid w:val="00BA47B5"/>
    <w:rsid w:val="00BA6203"/>
    <w:rsid w:val="00BB27FB"/>
    <w:rsid w:val="00BB47EC"/>
    <w:rsid w:val="00BB4BE5"/>
    <w:rsid w:val="00BB5B44"/>
    <w:rsid w:val="00BB7A19"/>
    <w:rsid w:val="00BB7E89"/>
    <w:rsid w:val="00BC07FD"/>
    <w:rsid w:val="00BC13A3"/>
    <w:rsid w:val="00BC3523"/>
    <w:rsid w:val="00BC3621"/>
    <w:rsid w:val="00BC434E"/>
    <w:rsid w:val="00BC6255"/>
    <w:rsid w:val="00BC6783"/>
    <w:rsid w:val="00BC6C3C"/>
    <w:rsid w:val="00BC71C1"/>
    <w:rsid w:val="00BD0313"/>
    <w:rsid w:val="00BD03C4"/>
    <w:rsid w:val="00BD2782"/>
    <w:rsid w:val="00BD293C"/>
    <w:rsid w:val="00BD7E7F"/>
    <w:rsid w:val="00BE0D3C"/>
    <w:rsid w:val="00BE413E"/>
    <w:rsid w:val="00BE4CD6"/>
    <w:rsid w:val="00BE537D"/>
    <w:rsid w:val="00BE747D"/>
    <w:rsid w:val="00BE7875"/>
    <w:rsid w:val="00BF0EE4"/>
    <w:rsid w:val="00BF1624"/>
    <w:rsid w:val="00BF3D6B"/>
    <w:rsid w:val="00BF41FE"/>
    <w:rsid w:val="00BF5528"/>
    <w:rsid w:val="00BF5A59"/>
    <w:rsid w:val="00BF7322"/>
    <w:rsid w:val="00BF7611"/>
    <w:rsid w:val="00BF76FC"/>
    <w:rsid w:val="00C0033B"/>
    <w:rsid w:val="00C00416"/>
    <w:rsid w:val="00C020BB"/>
    <w:rsid w:val="00C02266"/>
    <w:rsid w:val="00C02617"/>
    <w:rsid w:val="00C0339B"/>
    <w:rsid w:val="00C03CB8"/>
    <w:rsid w:val="00C03DB8"/>
    <w:rsid w:val="00C0403E"/>
    <w:rsid w:val="00C05DAE"/>
    <w:rsid w:val="00C06B63"/>
    <w:rsid w:val="00C07F2F"/>
    <w:rsid w:val="00C1012E"/>
    <w:rsid w:val="00C10CDE"/>
    <w:rsid w:val="00C12B56"/>
    <w:rsid w:val="00C158C5"/>
    <w:rsid w:val="00C15A72"/>
    <w:rsid w:val="00C17027"/>
    <w:rsid w:val="00C214DC"/>
    <w:rsid w:val="00C21D1D"/>
    <w:rsid w:val="00C22056"/>
    <w:rsid w:val="00C226D5"/>
    <w:rsid w:val="00C241A1"/>
    <w:rsid w:val="00C243B2"/>
    <w:rsid w:val="00C2556B"/>
    <w:rsid w:val="00C26186"/>
    <w:rsid w:val="00C265E2"/>
    <w:rsid w:val="00C3065C"/>
    <w:rsid w:val="00C309D5"/>
    <w:rsid w:val="00C309FD"/>
    <w:rsid w:val="00C316D3"/>
    <w:rsid w:val="00C320DC"/>
    <w:rsid w:val="00C329CF"/>
    <w:rsid w:val="00C3571D"/>
    <w:rsid w:val="00C361C1"/>
    <w:rsid w:val="00C365A1"/>
    <w:rsid w:val="00C366F1"/>
    <w:rsid w:val="00C36B24"/>
    <w:rsid w:val="00C40F27"/>
    <w:rsid w:val="00C4123E"/>
    <w:rsid w:val="00C41E83"/>
    <w:rsid w:val="00C420B2"/>
    <w:rsid w:val="00C428C9"/>
    <w:rsid w:val="00C42AE2"/>
    <w:rsid w:val="00C42F02"/>
    <w:rsid w:val="00C43249"/>
    <w:rsid w:val="00C44B70"/>
    <w:rsid w:val="00C450E6"/>
    <w:rsid w:val="00C462B6"/>
    <w:rsid w:val="00C47308"/>
    <w:rsid w:val="00C50A1D"/>
    <w:rsid w:val="00C50EA8"/>
    <w:rsid w:val="00C51810"/>
    <w:rsid w:val="00C52FE7"/>
    <w:rsid w:val="00C54D2D"/>
    <w:rsid w:val="00C56B69"/>
    <w:rsid w:val="00C6029D"/>
    <w:rsid w:val="00C6256C"/>
    <w:rsid w:val="00C62CA5"/>
    <w:rsid w:val="00C62DAD"/>
    <w:rsid w:val="00C63470"/>
    <w:rsid w:val="00C640DF"/>
    <w:rsid w:val="00C64BD2"/>
    <w:rsid w:val="00C64F3B"/>
    <w:rsid w:val="00C71347"/>
    <w:rsid w:val="00C73184"/>
    <w:rsid w:val="00C75142"/>
    <w:rsid w:val="00C75BF4"/>
    <w:rsid w:val="00C763A6"/>
    <w:rsid w:val="00C76519"/>
    <w:rsid w:val="00C76925"/>
    <w:rsid w:val="00C776BD"/>
    <w:rsid w:val="00C77AF2"/>
    <w:rsid w:val="00C80DEF"/>
    <w:rsid w:val="00C81507"/>
    <w:rsid w:val="00C816D9"/>
    <w:rsid w:val="00C821E8"/>
    <w:rsid w:val="00C842AC"/>
    <w:rsid w:val="00C85BB3"/>
    <w:rsid w:val="00C86DE6"/>
    <w:rsid w:val="00C878A5"/>
    <w:rsid w:val="00C914C7"/>
    <w:rsid w:val="00C918D8"/>
    <w:rsid w:val="00C91A31"/>
    <w:rsid w:val="00C91ADA"/>
    <w:rsid w:val="00C92D17"/>
    <w:rsid w:val="00C9330E"/>
    <w:rsid w:val="00C9373B"/>
    <w:rsid w:val="00C93A75"/>
    <w:rsid w:val="00C95030"/>
    <w:rsid w:val="00C96052"/>
    <w:rsid w:val="00C969E4"/>
    <w:rsid w:val="00C9763C"/>
    <w:rsid w:val="00C97800"/>
    <w:rsid w:val="00C978C6"/>
    <w:rsid w:val="00CA14AD"/>
    <w:rsid w:val="00CA1E6E"/>
    <w:rsid w:val="00CA23E9"/>
    <w:rsid w:val="00CA31B6"/>
    <w:rsid w:val="00CA3904"/>
    <w:rsid w:val="00CA3F6E"/>
    <w:rsid w:val="00CA4368"/>
    <w:rsid w:val="00CA4522"/>
    <w:rsid w:val="00CA491A"/>
    <w:rsid w:val="00CA54FF"/>
    <w:rsid w:val="00CB1729"/>
    <w:rsid w:val="00CB1D7D"/>
    <w:rsid w:val="00CB41B4"/>
    <w:rsid w:val="00CB45D1"/>
    <w:rsid w:val="00CB5F48"/>
    <w:rsid w:val="00CB6A41"/>
    <w:rsid w:val="00CB789D"/>
    <w:rsid w:val="00CC00F1"/>
    <w:rsid w:val="00CC1AD6"/>
    <w:rsid w:val="00CC2D43"/>
    <w:rsid w:val="00CC2E79"/>
    <w:rsid w:val="00CC3072"/>
    <w:rsid w:val="00CC5D7B"/>
    <w:rsid w:val="00CD3BCE"/>
    <w:rsid w:val="00CD486E"/>
    <w:rsid w:val="00CD49A3"/>
    <w:rsid w:val="00CD5FFB"/>
    <w:rsid w:val="00CD669A"/>
    <w:rsid w:val="00CE0192"/>
    <w:rsid w:val="00CE0823"/>
    <w:rsid w:val="00CE0CDA"/>
    <w:rsid w:val="00CE15DE"/>
    <w:rsid w:val="00CE1F25"/>
    <w:rsid w:val="00CE2ABA"/>
    <w:rsid w:val="00CE3282"/>
    <w:rsid w:val="00CE340B"/>
    <w:rsid w:val="00CE71ED"/>
    <w:rsid w:val="00CE7B37"/>
    <w:rsid w:val="00CE7DCC"/>
    <w:rsid w:val="00CF02A7"/>
    <w:rsid w:val="00CF1576"/>
    <w:rsid w:val="00CF1676"/>
    <w:rsid w:val="00CF1D3E"/>
    <w:rsid w:val="00CF3770"/>
    <w:rsid w:val="00CF5975"/>
    <w:rsid w:val="00CF5B5E"/>
    <w:rsid w:val="00CF5DAA"/>
    <w:rsid w:val="00D00871"/>
    <w:rsid w:val="00D00C06"/>
    <w:rsid w:val="00D013F3"/>
    <w:rsid w:val="00D025D7"/>
    <w:rsid w:val="00D035B5"/>
    <w:rsid w:val="00D04178"/>
    <w:rsid w:val="00D051EB"/>
    <w:rsid w:val="00D0541A"/>
    <w:rsid w:val="00D0573B"/>
    <w:rsid w:val="00D057F1"/>
    <w:rsid w:val="00D05B80"/>
    <w:rsid w:val="00D06C6C"/>
    <w:rsid w:val="00D06D45"/>
    <w:rsid w:val="00D0797A"/>
    <w:rsid w:val="00D1135C"/>
    <w:rsid w:val="00D11E5D"/>
    <w:rsid w:val="00D125D5"/>
    <w:rsid w:val="00D12B00"/>
    <w:rsid w:val="00D12BF0"/>
    <w:rsid w:val="00D1331D"/>
    <w:rsid w:val="00D13D03"/>
    <w:rsid w:val="00D1509F"/>
    <w:rsid w:val="00D154C8"/>
    <w:rsid w:val="00D162A5"/>
    <w:rsid w:val="00D172BC"/>
    <w:rsid w:val="00D20467"/>
    <w:rsid w:val="00D20A2A"/>
    <w:rsid w:val="00D20F44"/>
    <w:rsid w:val="00D218AD"/>
    <w:rsid w:val="00D23AAD"/>
    <w:rsid w:val="00D23DB9"/>
    <w:rsid w:val="00D25E8C"/>
    <w:rsid w:val="00D26470"/>
    <w:rsid w:val="00D27ADA"/>
    <w:rsid w:val="00D30215"/>
    <w:rsid w:val="00D302BD"/>
    <w:rsid w:val="00D30521"/>
    <w:rsid w:val="00D305AD"/>
    <w:rsid w:val="00D30F0B"/>
    <w:rsid w:val="00D312F9"/>
    <w:rsid w:val="00D31F7B"/>
    <w:rsid w:val="00D33737"/>
    <w:rsid w:val="00D3482A"/>
    <w:rsid w:val="00D354B3"/>
    <w:rsid w:val="00D359D5"/>
    <w:rsid w:val="00D35DC9"/>
    <w:rsid w:val="00D41957"/>
    <w:rsid w:val="00D444F2"/>
    <w:rsid w:val="00D465D1"/>
    <w:rsid w:val="00D46829"/>
    <w:rsid w:val="00D47A1A"/>
    <w:rsid w:val="00D5004F"/>
    <w:rsid w:val="00D516D4"/>
    <w:rsid w:val="00D5192D"/>
    <w:rsid w:val="00D5246F"/>
    <w:rsid w:val="00D57A60"/>
    <w:rsid w:val="00D6080E"/>
    <w:rsid w:val="00D60A0B"/>
    <w:rsid w:val="00D60D91"/>
    <w:rsid w:val="00D60E47"/>
    <w:rsid w:val="00D6161B"/>
    <w:rsid w:val="00D62043"/>
    <w:rsid w:val="00D6290A"/>
    <w:rsid w:val="00D63960"/>
    <w:rsid w:val="00D644AA"/>
    <w:rsid w:val="00D659AA"/>
    <w:rsid w:val="00D6638D"/>
    <w:rsid w:val="00D7019A"/>
    <w:rsid w:val="00D71AA9"/>
    <w:rsid w:val="00D72A89"/>
    <w:rsid w:val="00D7381E"/>
    <w:rsid w:val="00D74818"/>
    <w:rsid w:val="00D76102"/>
    <w:rsid w:val="00D77582"/>
    <w:rsid w:val="00D77675"/>
    <w:rsid w:val="00D83D33"/>
    <w:rsid w:val="00D842B5"/>
    <w:rsid w:val="00D84F14"/>
    <w:rsid w:val="00D90114"/>
    <w:rsid w:val="00D90A9A"/>
    <w:rsid w:val="00D91037"/>
    <w:rsid w:val="00D91EB7"/>
    <w:rsid w:val="00D95A53"/>
    <w:rsid w:val="00D96C20"/>
    <w:rsid w:val="00D96D79"/>
    <w:rsid w:val="00D97303"/>
    <w:rsid w:val="00D9756A"/>
    <w:rsid w:val="00D97B49"/>
    <w:rsid w:val="00D97D38"/>
    <w:rsid w:val="00DA0D98"/>
    <w:rsid w:val="00DA13FD"/>
    <w:rsid w:val="00DA222C"/>
    <w:rsid w:val="00DA24FC"/>
    <w:rsid w:val="00DA3626"/>
    <w:rsid w:val="00DA5A30"/>
    <w:rsid w:val="00DA5FDC"/>
    <w:rsid w:val="00DB535B"/>
    <w:rsid w:val="00DB6AB0"/>
    <w:rsid w:val="00DB6DD5"/>
    <w:rsid w:val="00DC095F"/>
    <w:rsid w:val="00DC1AF1"/>
    <w:rsid w:val="00DC3CBB"/>
    <w:rsid w:val="00DC45BB"/>
    <w:rsid w:val="00DC6363"/>
    <w:rsid w:val="00DC7969"/>
    <w:rsid w:val="00DD1243"/>
    <w:rsid w:val="00DD1732"/>
    <w:rsid w:val="00DD2058"/>
    <w:rsid w:val="00DD208A"/>
    <w:rsid w:val="00DD24E4"/>
    <w:rsid w:val="00DD2AF2"/>
    <w:rsid w:val="00DD3DF2"/>
    <w:rsid w:val="00DD646E"/>
    <w:rsid w:val="00DD660B"/>
    <w:rsid w:val="00DD7318"/>
    <w:rsid w:val="00DD7786"/>
    <w:rsid w:val="00DE007B"/>
    <w:rsid w:val="00DE02AD"/>
    <w:rsid w:val="00DE0593"/>
    <w:rsid w:val="00DE2756"/>
    <w:rsid w:val="00DE2CA9"/>
    <w:rsid w:val="00DE4DA0"/>
    <w:rsid w:val="00DE59DC"/>
    <w:rsid w:val="00DE6ABD"/>
    <w:rsid w:val="00DF0592"/>
    <w:rsid w:val="00DF1C32"/>
    <w:rsid w:val="00DF23DE"/>
    <w:rsid w:val="00DF35E7"/>
    <w:rsid w:val="00DF3849"/>
    <w:rsid w:val="00DF3DAC"/>
    <w:rsid w:val="00DF4220"/>
    <w:rsid w:val="00DF5241"/>
    <w:rsid w:val="00DF5DAE"/>
    <w:rsid w:val="00DF61E0"/>
    <w:rsid w:val="00DF62C4"/>
    <w:rsid w:val="00DF6CE5"/>
    <w:rsid w:val="00DF7D47"/>
    <w:rsid w:val="00E01934"/>
    <w:rsid w:val="00E01A44"/>
    <w:rsid w:val="00E034F1"/>
    <w:rsid w:val="00E03594"/>
    <w:rsid w:val="00E03790"/>
    <w:rsid w:val="00E04035"/>
    <w:rsid w:val="00E04FC2"/>
    <w:rsid w:val="00E06125"/>
    <w:rsid w:val="00E071E6"/>
    <w:rsid w:val="00E103EB"/>
    <w:rsid w:val="00E108A6"/>
    <w:rsid w:val="00E109F9"/>
    <w:rsid w:val="00E128D8"/>
    <w:rsid w:val="00E13C5C"/>
    <w:rsid w:val="00E141B9"/>
    <w:rsid w:val="00E1540D"/>
    <w:rsid w:val="00E1556E"/>
    <w:rsid w:val="00E15C33"/>
    <w:rsid w:val="00E15FD1"/>
    <w:rsid w:val="00E16E89"/>
    <w:rsid w:val="00E17509"/>
    <w:rsid w:val="00E17840"/>
    <w:rsid w:val="00E21163"/>
    <w:rsid w:val="00E21819"/>
    <w:rsid w:val="00E220B2"/>
    <w:rsid w:val="00E2283B"/>
    <w:rsid w:val="00E23006"/>
    <w:rsid w:val="00E23209"/>
    <w:rsid w:val="00E23851"/>
    <w:rsid w:val="00E238A7"/>
    <w:rsid w:val="00E239D0"/>
    <w:rsid w:val="00E23AF2"/>
    <w:rsid w:val="00E264E8"/>
    <w:rsid w:val="00E26C81"/>
    <w:rsid w:val="00E277F3"/>
    <w:rsid w:val="00E30E51"/>
    <w:rsid w:val="00E319B4"/>
    <w:rsid w:val="00E31D17"/>
    <w:rsid w:val="00E32718"/>
    <w:rsid w:val="00E33228"/>
    <w:rsid w:val="00E352A7"/>
    <w:rsid w:val="00E35ACF"/>
    <w:rsid w:val="00E36961"/>
    <w:rsid w:val="00E40AE7"/>
    <w:rsid w:val="00E42CA9"/>
    <w:rsid w:val="00E4354B"/>
    <w:rsid w:val="00E43A0A"/>
    <w:rsid w:val="00E43B11"/>
    <w:rsid w:val="00E43E37"/>
    <w:rsid w:val="00E44123"/>
    <w:rsid w:val="00E467DE"/>
    <w:rsid w:val="00E47E9B"/>
    <w:rsid w:val="00E506D6"/>
    <w:rsid w:val="00E5161D"/>
    <w:rsid w:val="00E5204C"/>
    <w:rsid w:val="00E5276C"/>
    <w:rsid w:val="00E52A66"/>
    <w:rsid w:val="00E53A4C"/>
    <w:rsid w:val="00E54560"/>
    <w:rsid w:val="00E54968"/>
    <w:rsid w:val="00E54BE6"/>
    <w:rsid w:val="00E54D1A"/>
    <w:rsid w:val="00E55AC7"/>
    <w:rsid w:val="00E56FEA"/>
    <w:rsid w:val="00E575CB"/>
    <w:rsid w:val="00E57E02"/>
    <w:rsid w:val="00E62C18"/>
    <w:rsid w:val="00E6783B"/>
    <w:rsid w:val="00E71543"/>
    <w:rsid w:val="00E72B93"/>
    <w:rsid w:val="00E73E84"/>
    <w:rsid w:val="00E743C1"/>
    <w:rsid w:val="00E7488E"/>
    <w:rsid w:val="00E757EC"/>
    <w:rsid w:val="00E75BF0"/>
    <w:rsid w:val="00E75F5A"/>
    <w:rsid w:val="00E763B8"/>
    <w:rsid w:val="00E76728"/>
    <w:rsid w:val="00E77203"/>
    <w:rsid w:val="00E775D5"/>
    <w:rsid w:val="00E779C0"/>
    <w:rsid w:val="00E77BBD"/>
    <w:rsid w:val="00E80357"/>
    <w:rsid w:val="00E80CE0"/>
    <w:rsid w:val="00E80F24"/>
    <w:rsid w:val="00E81D14"/>
    <w:rsid w:val="00E830FA"/>
    <w:rsid w:val="00E8339A"/>
    <w:rsid w:val="00E83962"/>
    <w:rsid w:val="00E846D8"/>
    <w:rsid w:val="00E91420"/>
    <w:rsid w:val="00E92139"/>
    <w:rsid w:val="00E947FE"/>
    <w:rsid w:val="00E9517B"/>
    <w:rsid w:val="00E9601A"/>
    <w:rsid w:val="00E96CA3"/>
    <w:rsid w:val="00E97057"/>
    <w:rsid w:val="00E9728A"/>
    <w:rsid w:val="00EA09A0"/>
    <w:rsid w:val="00EA1017"/>
    <w:rsid w:val="00EA18AD"/>
    <w:rsid w:val="00EA5AA4"/>
    <w:rsid w:val="00EA6875"/>
    <w:rsid w:val="00EA70B5"/>
    <w:rsid w:val="00EA70C5"/>
    <w:rsid w:val="00EA767F"/>
    <w:rsid w:val="00EB00A1"/>
    <w:rsid w:val="00EB0D2B"/>
    <w:rsid w:val="00EB15F0"/>
    <w:rsid w:val="00EB2B7B"/>
    <w:rsid w:val="00EB36F2"/>
    <w:rsid w:val="00EB4C9F"/>
    <w:rsid w:val="00EB65F5"/>
    <w:rsid w:val="00EB6A47"/>
    <w:rsid w:val="00EC36E1"/>
    <w:rsid w:val="00EC3779"/>
    <w:rsid w:val="00EC39C3"/>
    <w:rsid w:val="00EC3F2E"/>
    <w:rsid w:val="00EC5F19"/>
    <w:rsid w:val="00EC6AC9"/>
    <w:rsid w:val="00ED1CAA"/>
    <w:rsid w:val="00ED3A7C"/>
    <w:rsid w:val="00ED5112"/>
    <w:rsid w:val="00ED5F57"/>
    <w:rsid w:val="00ED6AEE"/>
    <w:rsid w:val="00ED7160"/>
    <w:rsid w:val="00ED7344"/>
    <w:rsid w:val="00ED797F"/>
    <w:rsid w:val="00EE046F"/>
    <w:rsid w:val="00EE1329"/>
    <w:rsid w:val="00EE16F4"/>
    <w:rsid w:val="00EE2B3B"/>
    <w:rsid w:val="00EE325E"/>
    <w:rsid w:val="00EE3C39"/>
    <w:rsid w:val="00EE4DA8"/>
    <w:rsid w:val="00EE5D78"/>
    <w:rsid w:val="00EE7D84"/>
    <w:rsid w:val="00EF066B"/>
    <w:rsid w:val="00EF1CC6"/>
    <w:rsid w:val="00EF1F52"/>
    <w:rsid w:val="00EF28FF"/>
    <w:rsid w:val="00EF2CF0"/>
    <w:rsid w:val="00EF2EC9"/>
    <w:rsid w:val="00EF431B"/>
    <w:rsid w:val="00EF4B6B"/>
    <w:rsid w:val="00EF7FE3"/>
    <w:rsid w:val="00F02BAC"/>
    <w:rsid w:val="00F02CDF"/>
    <w:rsid w:val="00F039E2"/>
    <w:rsid w:val="00F03F37"/>
    <w:rsid w:val="00F0516D"/>
    <w:rsid w:val="00F05AA2"/>
    <w:rsid w:val="00F07815"/>
    <w:rsid w:val="00F1135E"/>
    <w:rsid w:val="00F11523"/>
    <w:rsid w:val="00F11763"/>
    <w:rsid w:val="00F1198A"/>
    <w:rsid w:val="00F120D6"/>
    <w:rsid w:val="00F120E6"/>
    <w:rsid w:val="00F13BD7"/>
    <w:rsid w:val="00F143CA"/>
    <w:rsid w:val="00F1586C"/>
    <w:rsid w:val="00F15B4E"/>
    <w:rsid w:val="00F16D0D"/>
    <w:rsid w:val="00F170EE"/>
    <w:rsid w:val="00F17C00"/>
    <w:rsid w:val="00F21506"/>
    <w:rsid w:val="00F218C6"/>
    <w:rsid w:val="00F2283C"/>
    <w:rsid w:val="00F22B15"/>
    <w:rsid w:val="00F238A1"/>
    <w:rsid w:val="00F23E34"/>
    <w:rsid w:val="00F24674"/>
    <w:rsid w:val="00F24B02"/>
    <w:rsid w:val="00F24BF9"/>
    <w:rsid w:val="00F25855"/>
    <w:rsid w:val="00F262CF"/>
    <w:rsid w:val="00F27C5E"/>
    <w:rsid w:val="00F27F51"/>
    <w:rsid w:val="00F31CA8"/>
    <w:rsid w:val="00F35302"/>
    <w:rsid w:val="00F36D0C"/>
    <w:rsid w:val="00F41CBD"/>
    <w:rsid w:val="00F43708"/>
    <w:rsid w:val="00F438D0"/>
    <w:rsid w:val="00F44800"/>
    <w:rsid w:val="00F45AF2"/>
    <w:rsid w:val="00F46790"/>
    <w:rsid w:val="00F46859"/>
    <w:rsid w:val="00F46F14"/>
    <w:rsid w:val="00F47F46"/>
    <w:rsid w:val="00F503FB"/>
    <w:rsid w:val="00F507B1"/>
    <w:rsid w:val="00F5245E"/>
    <w:rsid w:val="00F53A0A"/>
    <w:rsid w:val="00F547A7"/>
    <w:rsid w:val="00F55E01"/>
    <w:rsid w:val="00F56AFA"/>
    <w:rsid w:val="00F57D2C"/>
    <w:rsid w:val="00F61E2C"/>
    <w:rsid w:val="00F61E53"/>
    <w:rsid w:val="00F6256F"/>
    <w:rsid w:val="00F64999"/>
    <w:rsid w:val="00F6739E"/>
    <w:rsid w:val="00F721B3"/>
    <w:rsid w:val="00F73C86"/>
    <w:rsid w:val="00F73FCF"/>
    <w:rsid w:val="00F74522"/>
    <w:rsid w:val="00F74BCA"/>
    <w:rsid w:val="00F74C83"/>
    <w:rsid w:val="00F7573E"/>
    <w:rsid w:val="00F75CC5"/>
    <w:rsid w:val="00F76433"/>
    <w:rsid w:val="00F7698B"/>
    <w:rsid w:val="00F77336"/>
    <w:rsid w:val="00F805B9"/>
    <w:rsid w:val="00F80F29"/>
    <w:rsid w:val="00F82463"/>
    <w:rsid w:val="00F83306"/>
    <w:rsid w:val="00F834B4"/>
    <w:rsid w:val="00F84194"/>
    <w:rsid w:val="00F84D95"/>
    <w:rsid w:val="00F922E8"/>
    <w:rsid w:val="00F92A8D"/>
    <w:rsid w:val="00F94F35"/>
    <w:rsid w:val="00F95307"/>
    <w:rsid w:val="00F95BC6"/>
    <w:rsid w:val="00F96AE5"/>
    <w:rsid w:val="00FA034B"/>
    <w:rsid w:val="00FA18B5"/>
    <w:rsid w:val="00FA1D04"/>
    <w:rsid w:val="00FA357A"/>
    <w:rsid w:val="00FA4D0B"/>
    <w:rsid w:val="00FA58FC"/>
    <w:rsid w:val="00FA7288"/>
    <w:rsid w:val="00FA7788"/>
    <w:rsid w:val="00FA7BE0"/>
    <w:rsid w:val="00FA7F12"/>
    <w:rsid w:val="00FA7F4D"/>
    <w:rsid w:val="00FB00D3"/>
    <w:rsid w:val="00FB066A"/>
    <w:rsid w:val="00FB36F5"/>
    <w:rsid w:val="00FB3A2D"/>
    <w:rsid w:val="00FB3B61"/>
    <w:rsid w:val="00FB3EF9"/>
    <w:rsid w:val="00FB4389"/>
    <w:rsid w:val="00FB5720"/>
    <w:rsid w:val="00FB5740"/>
    <w:rsid w:val="00FB6749"/>
    <w:rsid w:val="00FB7233"/>
    <w:rsid w:val="00FB7267"/>
    <w:rsid w:val="00FC047B"/>
    <w:rsid w:val="00FC2281"/>
    <w:rsid w:val="00FC2352"/>
    <w:rsid w:val="00FC3A77"/>
    <w:rsid w:val="00FC3C26"/>
    <w:rsid w:val="00FC3C72"/>
    <w:rsid w:val="00FC5006"/>
    <w:rsid w:val="00FC71E2"/>
    <w:rsid w:val="00FC73C8"/>
    <w:rsid w:val="00FD0E1F"/>
    <w:rsid w:val="00FD1BD2"/>
    <w:rsid w:val="00FD22C3"/>
    <w:rsid w:val="00FD46DC"/>
    <w:rsid w:val="00FD5578"/>
    <w:rsid w:val="00FD5B4D"/>
    <w:rsid w:val="00FD645D"/>
    <w:rsid w:val="00FE072D"/>
    <w:rsid w:val="00FE10A6"/>
    <w:rsid w:val="00FE2B0C"/>
    <w:rsid w:val="00FE36A8"/>
    <w:rsid w:val="00FE425C"/>
    <w:rsid w:val="00FE4C20"/>
    <w:rsid w:val="00FE4EF7"/>
    <w:rsid w:val="00FE53D6"/>
    <w:rsid w:val="00FE5738"/>
    <w:rsid w:val="00FE5CA4"/>
    <w:rsid w:val="00FE7F9D"/>
    <w:rsid w:val="00FF0573"/>
    <w:rsid w:val="00FF07DF"/>
    <w:rsid w:val="00FF08B0"/>
    <w:rsid w:val="00FF09B5"/>
    <w:rsid w:val="00FF1728"/>
    <w:rsid w:val="00FF1A2F"/>
    <w:rsid w:val="00FF25B5"/>
    <w:rsid w:val="00FF32FD"/>
    <w:rsid w:val="00FF3C3F"/>
    <w:rsid w:val="00FF50C4"/>
    <w:rsid w:val="00FF6579"/>
    <w:rsid w:val="00FF75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CYR" w:eastAsia="Times New Roman" w:hAnsi="Times New Roman CYR" w:cs="Times New Roman CYR"/>
        <w:sz w:val="22"/>
        <w:szCs w:val="22"/>
        <w:lang w:val="ru-RU" w:eastAsia="ru-RU" w:bidi="ar-SA"/>
      </w:rPr>
    </w:rPrDefault>
    <w:pPrDefault>
      <w:pPr>
        <w:spacing w:after="200" w:line="276" w:lineRule="auto"/>
      </w:pPr>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nhideWhenUsed="0" w:qFormat="1"/>
    <w:lsdException w:name="Normal (Web)"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03160D"/>
    <w:pPr>
      <w:spacing w:after="0" w:line="240" w:lineRule="auto"/>
      <w:jc w:val="both"/>
    </w:pPr>
    <w:rPr>
      <w:sz w:val="28"/>
      <w:szCs w:val="28"/>
    </w:rPr>
  </w:style>
  <w:style w:type="paragraph" w:styleId="1">
    <w:name w:val="heading 1"/>
    <w:basedOn w:val="a"/>
    <w:next w:val="a"/>
    <w:link w:val="10"/>
    <w:uiPriority w:val="99"/>
    <w:qFormat/>
    <w:rsid w:val="0003160D"/>
    <w:pPr>
      <w:keepNext/>
      <w:keepLines/>
      <w:spacing w:before="480"/>
      <w:jc w:val="center"/>
      <w:outlineLvl w:val="0"/>
    </w:pPr>
    <w:rPr>
      <w:b/>
      <w:bCs/>
      <w:caps/>
      <w:lang w:val="en-US"/>
    </w:rPr>
  </w:style>
  <w:style w:type="paragraph" w:styleId="2">
    <w:name w:val="heading 2"/>
    <w:basedOn w:val="a"/>
    <w:next w:val="a"/>
    <w:link w:val="20"/>
    <w:uiPriority w:val="99"/>
    <w:qFormat/>
    <w:rsid w:val="00ED5112"/>
    <w:pPr>
      <w:keepNext/>
      <w:spacing w:before="240" w:after="60"/>
      <w:jc w:val="left"/>
      <w:outlineLvl w:val="1"/>
    </w:pPr>
    <w:rPr>
      <w:rFonts w:ascii="Arial" w:hAnsi="Arial" w:cs="Arial"/>
      <w:b/>
      <w:bCs/>
      <w:i/>
      <w:iCs/>
    </w:rPr>
  </w:style>
  <w:style w:type="paragraph" w:styleId="3">
    <w:name w:val="heading 3"/>
    <w:aliases w:val="H3,&quot;Сапфир&quot;"/>
    <w:basedOn w:val="a"/>
    <w:next w:val="a"/>
    <w:link w:val="30"/>
    <w:uiPriority w:val="9"/>
    <w:qFormat/>
    <w:rsid w:val="0003160D"/>
    <w:pPr>
      <w:keepNext/>
      <w:numPr>
        <w:ilvl w:val="2"/>
        <w:numId w:val="14"/>
      </w:numPr>
      <w:tabs>
        <w:tab w:val="clear" w:pos="360"/>
        <w:tab w:val="num" w:pos="851"/>
      </w:tabs>
      <w:suppressAutoHyphens/>
      <w:spacing w:before="240" w:after="120"/>
      <w:ind w:left="851" w:hanging="851"/>
      <w:jc w:val="left"/>
      <w:outlineLvl w:val="2"/>
    </w:pPr>
    <w:rPr>
      <w:rFonts w:ascii="Calibri" w:hAnsi="Calibri" w:cs="Calibri"/>
      <w:b/>
      <w:bCs/>
      <w:lang w:eastAsia="en-US"/>
    </w:rPr>
  </w:style>
  <w:style w:type="paragraph" w:styleId="6">
    <w:name w:val="heading 6"/>
    <w:aliases w:val="H6"/>
    <w:basedOn w:val="a"/>
    <w:next w:val="a"/>
    <w:link w:val="60"/>
    <w:uiPriority w:val="9"/>
    <w:qFormat/>
    <w:rsid w:val="0003160D"/>
    <w:pPr>
      <w:numPr>
        <w:ilvl w:val="5"/>
        <w:numId w:val="14"/>
      </w:numPr>
      <w:tabs>
        <w:tab w:val="clear" w:pos="360"/>
        <w:tab w:val="num" w:pos="0"/>
      </w:tabs>
      <w:spacing w:before="240" w:after="60"/>
      <w:ind w:left="4320" w:hanging="720"/>
      <w:outlineLvl w:val="5"/>
    </w:pPr>
    <w:rPr>
      <w:rFonts w:ascii="PetersburgCTT" w:hAnsi="PetersburgCTT" w:cs="PetersburgCTT"/>
      <w:i/>
      <w:iCs/>
      <w:sz w:val="22"/>
      <w:szCs w:val="22"/>
      <w:lang w:eastAsia="en-US"/>
    </w:rPr>
  </w:style>
  <w:style w:type="paragraph" w:styleId="7">
    <w:name w:val="heading 7"/>
    <w:basedOn w:val="a"/>
    <w:next w:val="a"/>
    <w:link w:val="70"/>
    <w:uiPriority w:val="9"/>
    <w:qFormat/>
    <w:rsid w:val="0003160D"/>
    <w:pPr>
      <w:numPr>
        <w:ilvl w:val="6"/>
        <w:numId w:val="14"/>
      </w:numPr>
      <w:tabs>
        <w:tab w:val="clear" w:pos="360"/>
        <w:tab w:val="num" w:pos="0"/>
      </w:tabs>
      <w:spacing w:before="240" w:after="60"/>
      <w:ind w:left="5040" w:hanging="720"/>
      <w:outlineLvl w:val="6"/>
    </w:pPr>
    <w:rPr>
      <w:rFonts w:ascii="PetersburgCTT" w:hAnsi="PetersburgCTT" w:cs="PetersburgCTT"/>
      <w:sz w:val="22"/>
      <w:szCs w:val="22"/>
      <w:lang w:eastAsia="en-US"/>
    </w:rPr>
  </w:style>
  <w:style w:type="paragraph" w:styleId="8">
    <w:name w:val="heading 8"/>
    <w:basedOn w:val="a"/>
    <w:next w:val="a"/>
    <w:link w:val="80"/>
    <w:uiPriority w:val="9"/>
    <w:qFormat/>
    <w:rsid w:val="0003160D"/>
    <w:pPr>
      <w:numPr>
        <w:ilvl w:val="7"/>
        <w:numId w:val="14"/>
      </w:numPr>
      <w:tabs>
        <w:tab w:val="clear" w:pos="360"/>
        <w:tab w:val="num" w:pos="0"/>
      </w:tabs>
      <w:spacing w:before="240" w:after="60"/>
      <w:ind w:left="5760" w:hanging="720"/>
      <w:outlineLvl w:val="7"/>
    </w:pPr>
    <w:rPr>
      <w:rFonts w:ascii="PetersburgCTT" w:hAnsi="PetersburgCTT" w:cs="PetersburgCTT"/>
      <w:i/>
      <w:iCs/>
      <w:sz w:val="22"/>
      <w:szCs w:val="22"/>
      <w:lang w:eastAsia="en-US"/>
    </w:rPr>
  </w:style>
  <w:style w:type="paragraph" w:styleId="9">
    <w:name w:val="heading 9"/>
    <w:basedOn w:val="a"/>
    <w:next w:val="a"/>
    <w:link w:val="90"/>
    <w:uiPriority w:val="9"/>
    <w:qFormat/>
    <w:rsid w:val="0003160D"/>
    <w:pPr>
      <w:numPr>
        <w:ilvl w:val="8"/>
        <w:numId w:val="14"/>
      </w:numPr>
      <w:tabs>
        <w:tab w:val="clear" w:pos="360"/>
        <w:tab w:val="num" w:pos="0"/>
      </w:tabs>
      <w:spacing w:before="240" w:after="60"/>
      <w:ind w:left="6480" w:hanging="720"/>
      <w:outlineLvl w:val="8"/>
    </w:pPr>
    <w:rPr>
      <w:rFonts w:ascii="PetersburgCTT" w:hAnsi="PetersburgCTT" w:cs="PetersburgCTT"/>
      <w:i/>
      <w:iCs/>
      <w:sz w:val="18"/>
      <w:szCs w:val="18"/>
      <w:lang w:eastAsia="en-US"/>
    </w:rPr>
  </w:style>
  <w:style w:type="character" w:default="1" w:styleId="a0">
    <w:name w:val="Default Paragraph Font"/>
    <w:link w:val="4"/>
    <w:uiPriority w:val="99"/>
    <w:semiHidden/>
    <w:lock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D5112"/>
    <w:rPr>
      <w:rFonts w:ascii="Times New Roman" w:hAnsi="Times New Roman" w:cs="Times New Roman"/>
      <w:b/>
      <w:bCs/>
      <w:caps/>
      <w:sz w:val="28"/>
      <w:szCs w:val="28"/>
      <w:lang w:val="en-US"/>
    </w:rPr>
  </w:style>
  <w:style w:type="character" w:customStyle="1" w:styleId="20">
    <w:name w:val="Заголовок 2 Знак"/>
    <w:basedOn w:val="a0"/>
    <w:link w:val="2"/>
    <w:uiPriority w:val="99"/>
    <w:locked/>
    <w:rsid w:val="00ED5112"/>
    <w:rPr>
      <w:rFonts w:ascii="Arial" w:hAnsi="Arial" w:cs="Arial"/>
      <w:b/>
      <w:bCs/>
      <w:i/>
      <w:iCs/>
      <w:sz w:val="28"/>
      <w:szCs w:val="28"/>
    </w:rPr>
  </w:style>
  <w:style w:type="character" w:customStyle="1" w:styleId="30">
    <w:name w:val="Заголовок 3 Знак"/>
    <w:aliases w:val="H3 Знак,&quot;Сапфир&quot; Знак"/>
    <w:basedOn w:val="a0"/>
    <w:link w:val="3"/>
    <w:uiPriority w:val="9"/>
    <w:locked/>
    <w:rPr>
      <w:rFonts w:ascii="Calibri" w:hAnsi="Calibri" w:cs="Calibri"/>
      <w:b/>
      <w:bCs/>
      <w:sz w:val="28"/>
      <w:szCs w:val="28"/>
      <w:lang w:eastAsia="en-US"/>
    </w:rPr>
  </w:style>
  <w:style w:type="character" w:customStyle="1" w:styleId="60">
    <w:name w:val="Заголовок 6 Знак"/>
    <w:aliases w:val="H6 Знак"/>
    <w:basedOn w:val="a0"/>
    <w:link w:val="6"/>
    <w:uiPriority w:val="9"/>
    <w:locked/>
    <w:rsid w:val="00DB6DD5"/>
    <w:rPr>
      <w:rFonts w:ascii="PetersburgCTT" w:hAnsi="PetersburgCTT" w:cs="PetersburgCTT"/>
      <w:i/>
      <w:iCs/>
      <w:lang w:eastAsia="en-US"/>
    </w:rPr>
  </w:style>
  <w:style w:type="character" w:customStyle="1" w:styleId="70">
    <w:name w:val="Заголовок 7 Знак"/>
    <w:basedOn w:val="a0"/>
    <w:link w:val="7"/>
    <w:uiPriority w:val="9"/>
    <w:locked/>
    <w:rsid w:val="00DB6DD5"/>
    <w:rPr>
      <w:rFonts w:ascii="PetersburgCTT" w:hAnsi="PetersburgCTT" w:cs="PetersburgCTT"/>
      <w:lang w:eastAsia="en-US"/>
    </w:rPr>
  </w:style>
  <w:style w:type="character" w:customStyle="1" w:styleId="80">
    <w:name w:val="Заголовок 8 Знак"/>
    <w:basedOn w:val="a0"/>
    <w:link w:val="8"/>
    <w:uiPriority w:val="9"/>
    <w:locked/>
    <w:rsid w:val="00DB6DD5"/>
    <w:rPr>
      <w:rFonts w:ascii="PetersburgCTT" w:hAnsi="PetersburgCTT" w:cs="PetersburgCTT"/>
      <w:i/>
      <w:iCs/>
      <w:lang w:eastAsia="en-US"/>
    </w:rPr>
  </w:style>
  <w:style w:type="character" w:customStyle="1" w:styleId="90">
    <w:name w:val="Заголовок 9 Знак"/>
    <w:basedOn w:val="a0"/>
    <w:link w:val="9"/>
    <w:uiPriority w:val="9"/>
    <w:locked/>
    <w:rsid w:val="00DB6DD5"/>
    <w:rPr>
      <w:rFonts w:ascii="PetersburgCTT" w:hAnsi="PetersburgCTT" w:cs="PetersburgCTT"/>
      <w:i/>
      <w:iCs/>
      <w:sz w:val="18"/>
      <w:szCs w:val="18"/>
      <w:lang w:eastAsia="en-US"/>
    </w:rPr>
  </w:style>
  <w:style w:type="paragraph" w:customStyle="1" w:styleId="4">
    <w:name w:val="Знак Знак Знак4"/>
    <w:basedOn w:val="a"/>
    <w:link w:val="a0"/>
    <w:uiPriority w:val="99"/>
    <w:qFormat/>
    <w:rsid w:val="000105D0"/>
    <w:pPr>
      <w:spacing w:after="160" w:line="240" w:lineRule="exact"/>
      <w:jc w:val="left"/>
    </w:pPr>
    <w:rPr>
      <w:rFonts w:ascii="Verdana" w:hAnsi="Verdana" w:cs="Verdana"/>
      <w:sz w:val="20"/>
      <w:szCs w:val="20"/>
      <w:lang w:val="en-US" w:eastAsia="en-US"/>
    </w:rPr>
  </w:style>
  <w:style w:type="paragraph" w:styleId="a3">
    <w:name w:val="header"/>
    <w:basedOn w:val="a"/>
    <w:link w:val="a4"/>
    <w:uiPriority w:val="99"/>
    <w:pPr>
      <w:tabs>
        <w:tab w:val="center" w:pos="4153"/>
        <w:tab w:val="right" w:pos="8306"/>
      </w:tabs>
    </w:pPr>
  </w:style>
  <w:style w:type="character" w:customStyle="1" w:styleId="a4">
    <w:name w:val="Верхний колонтитул Знак"/>
    <w:basedOn w:val="a0"/>
    <w:link w:val="a3"/>
    <w:uiPriority w:val="99"/>
    <w:locked/>
    <w:rsid w:val="00ED5112"/>
    <w:rPr>
      <w:rFonts w:cs="Times New Roman"/>
      <w:sz w:val="28"/>
      <w:szCs w:val="28"/>
    </w:rPr>
  </w:style>
  <w:style w:type="paragraph" w:styleId="a5">
    <w:name w:val="footer"/>
    <w:basedOn w:val="a"/>
    <w:link w:val="a6"/>
    <w:uiPriority w:val="99"/>
    <w:pPr>
      <w:tabs>
        <w:tab w:val="center" w:pos="4153"/>
        <w:tab w:val="right" w:pos="8306"/>
      </w:tabs>
    </w:pPr>
  </w:style>
  <w:style w:type="character" w:customStyle="1" w:styleId="a6">
    <w:name w:val="Нижний колонтитул Знак"/>
    <w:basedOn w:val="a0"/>
    <w:link w:val="a5"/>
    <w:uiPriority w:val="99"/>
    <w:locked/>
    <w:rsid w:val="00ED5112"/>
    <w:rPr>
      <w:rFonts w:cs="Times New Roman"/>
      <w:sz w:val="28"/>
      <w:szCs w:val="28"/>
    </w:rPr>
  </w:style>
  <w:style w:type="character" w:styleId="a7">
    <w:name w:val="page number"/>
    <w:basedOn w:val="a0"/>
    <w:uiPriority w:val="99"/>
    <w:rPr>
      <w:rFonts w:cs="Times New Roman"/>
    </w:rPr>
  </w:style>
  <w:style w:type="character" w:customStyle="1" w:styleId="23">
    <w:name w:val="Знак Знак23"/>
    <w:rsid w:val="0003160D"/>
    <w:rPr>
      <w:rFonts w:ascii="Times New Roman" w:hAnsi="Times New Roman"/>
      <w:b/>
      <w:caps/>
      <w:sz w:val="28"/>
      <w:lang w:val="en-US"/>
    </w:rPr>
  </w:style>
  <w:style w:type="character" w:customStyle="1" w:styleId="22">
    <w:name w:val="Знак Знак22"/>
    <w:uiPriority w:val="99"/>
    <w:rsid w:val="0003160D"/>
    <w:rPr>
      <w:rFonts w:ascii="Times New Roman" w:hAnsi="Times New Roman"/>
      <w:b/>
      <w:kern w:val="24"/>
      <w:sz w:val="28"/>
      <w:lang/>
    </w:rPr>
  </w:style>
  <w:style w:type="character" w:customStyle="1" w:styleId="H31">
    <w:name w:val="H3 Знак1"/>
    <w:aliases w:val="&quot;Сапфир&quot; Знак Знак,Заголовок 3 Знак1,&quot;Сапфир&quot; Знак1,H3 Знак11"/>
    <w:uiPriority w:val="99"/>
    <w:rsid w:val="0003160D"/>
    <w:rPr>
      <w:b/>
      <w:sz w:val="24"/>
      <w:lang w:eastAsia="en-US"/>
    </w:rPr>
  </w:style>
  <w:style w:type="character" w:customStyle="1" w:styleId="H6">
    <w:name w:val="H6 Знак Знак"/>
    <w:rsid w:val="0003160D"/>
    <w:rPr>
      <w:rFonts w:ascii="PetersburgCTT" w:hAnsi="PetersburgCTT"/>
      <w:i/>
      <w:sz w:val="24"/>
      <w:lang w:eastAsia="en-US"/>
    </w:rPr>
  </w:style>
  <w:style w:type="paragraph" w:customStyle="1" w:styleId="a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qFormat/>
    <w:rsid w:val="0003160D"/>
    <w:pPr>
      <w:spacing w:after="160" w:line="240" w:lineRule="exact"/>
      <w:jc w:val="left"/>
    </w:pPr>
    <w:rPr>
      <w:rFonts w:ascii="Times New Roman" w:eastAsia="SimSun" w:hAnsi="Times New Roman" w:cs="Times New Roman"/>
      <w:b/>
      <w:bCs/>
      <w:lang w:val="en-US" w:eastAsia="en-US"/>
    </w:rPr>
  </w:style>
  <w:style w:type="character" w:customStyle="1" w:styleId="11">
    <w:name w:val="Основной текст 1 Знак"/>
    <w:aliases w:val="Нумерованный список !! Знак,Надин стиль Знак,Body Text Indent Знак,Iniiaiie oaeno 1 Знак Знак"/>
    <w:rsid w:val="0003160D"/>
    <w:rPr>
      <w:rFonts w:ascii="Times New Roman CYR" w:hAnsi="Times New Roman CYR"/>
      <w:sz w:val="20"/>
      <w:lang w:eastAsia="ru-RU"/>
    </w:rPr>
  </w:style>
  <w:style w:type="paragraph" w:styleId="a9">
    <w:name w:val="footnote text"/>
    <w:aliases w:val="Текст сноски-FN,Footnote Text Char Знак Знак,Footnote Text Char Знак,single space,Текст сноски Знак Знак Знак,Footnote Text Char Знак Знак Знак Знак"/>
    <w:basedOn w:val="a"/>
    <w:link w:val="aa"/>
    <w:uiPriority w:val="99"/>
    <w:semiHidden/>
    <w:qFormat/>
    <w:rsid w:val="0003160D"/>
    <w:rPr>
      <w:sz w:val="20"/>
      <w:szCs w:val="20"/>
    </w:rPr>
  </w:style>
  <w:style w:type="character" w:customStyle="1" w:styleId="aa">
    <w:name w:val="Текст сноски Знак"/>
    <w:aliases w:val="Текст сноски-FN Знак,Footnote Text Char Знак Знак Знак,Footnote Text Char Знак Знак1,single space Знак,Текст сноски Знак Знак Знак Знак,Footnote Text Char Знак Знак Знак Знак Знак"/>
    <w:basedOn w:val="a0"/>
    <w:link w:val="a9"/>
    <w:uiPriority w:val="99"/>
    <w:semiHidden/>
    <w:locked/>
    <w:rsid w:val="00ED5112"/>
    <w:rPr>
      <w:rFonts w:cs="Times New Roman"/>
      <w:lang/>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03160D"/>
    <w:rPr>
      <w:rFonts w:ascii="Times New Roman CYR" w:hAnsi="Times New Roman CYR"/>
      <w:sz w:val="20"/>
      <w:lang w:eastAsia="ru-RU"/>
    </w:rPr>
  </w:style>
  <w:style w:type="character" w:styleId="ab">
    <w:name w:val="footnote reference"/>
    <w:basedOn w:val="a0"/>
    <w:uiPriority w:val="99"/>
    <w:semiHidden/>
    <w:rsid w:val="0003160D"/>
    <w:rPr>
      <w:rFonts w:cs="Times New Roman"/>
      <w:vertAlign w:val="superscript"/>
    </w:rPr>
  </w:style>
  <w:style w:type="paragraph" w:styleId="21">
    <w:name w:val="Body Text Indent 2"/>
    <w:basedOn w:val="a"/>
    <w:link w:val="24"/>
    <w:uiPriority w:val="99"/>
    <w:rsid w:val="0003160D"/>
    <w:pPr>
      <w:tabs>
        <w:tab w:val="left" w:pos="709"/>
      </w:tabs>
      <w:ind w:firstLine="567"/>
    </w:pPr>
  </w:style>
  <w:style w:type="character" w:customStyle="1" w:styleId="24">
    <w:name w:val="Основной текст с отступом 2 Знак"/>
    <w:basedOn w:val="a0"/>
    <w:link w:val="21"/>
    <w:uiPriority w:val="99"/>
    <w:locked/>
    <w:rsid w:val="00DB6DD5"/>
    <w:rPr>
      <w:rFonts w:cs="Times New Roman"/>
      <w:sz w:val="28"/>
      <w:szCs w:val="28"/>
      <w:lang/>
    </w:rPr>
  </w:style>
  <w:style w:type="paragraph" w:styleId="12">
    <w:name w:val="toc 1"/>
    <w:basedOn w:val="a"/>
    <w:next w:val="a"/>
    <w:autoRedefine/>
    <w:uiPriority w:val="39"/>
    <w:rsid w:val="0003160D"/>
    <w:pPr>
      <w:tabs>
        <w:tab w:val="right" w:leader="dot" w:pos="9344"/>
      </w:tabs>
      <w:spacing w:before="120" w:after="120"/>
      <w:jc w:val="left"/>
    </w:pPr>
    <w:rPr>
      <w:rFonts w:ascii="Calibri" w:hAnsi="Calibri" w:cs="Calibri"/>
      <w:b/>
      <w:bCs/>
      <w:caps/>
      <w:noProof/>
      <w:sz w:val="20"/>
      <w:szCs w:val="20"/>
    </w:rPr>
  </w:style>
  <w:style w:type="paragraph" w:customStyle="1" w:styleId="ConsPlusCell">
    <w:name w:val="ConsPlusCell"/>
    <w:uiPriority w:val="99"/>
    <w:qFormat/>
    <w:rsid w:val="0003160D"/>
    <w:pPr>
      <w:widowControl w:val="0"/>
      <w:autoSpaceDE w:val="0"/>
      <w:autoSpaceDN w:val="0"/>
      <w:adjustRightInd w:val="0"/>
      <w:spacing w:after="0" w:line="240" w:lineRule="auto"/>
    </w:pPr>
    <w:rPr>
      <w:rFonts w:ascii="Arial" w:hAnsi="Arial" w:cs="Arial"/>
      <w:sz w:val="20"/>
      <w:szCs w:val="20"/>
    </w:rPr>
  </w:style>
  <w:style w:type="character" w:customStyle="1" w:styleId="-FN1">
    <w:name w:val="Текст сноски-FN Знак1"/>
    <w:aliases w:val="Footnote Text Char Знак Знак Знак1,Footnote Text Char Знак Знак11,Текст сноски Знак1,Текст сноски Знак Знак,single space Знак2,footnote text Знак,Текст сноски Знак Знак Знак Знак2,Текст сноски Знак Знак Знак1"/>
    <w:uiPriority w:val="99"/>
    <w:rsid w:val="0003160D"/>
    <w:rPr>
      <w:rFonts w:ascii="Times New Roman" w:hAnsi="Times New Roman"/>
    </w:rPr>
  </w:style>
  <w:style w:type="paragraph" w:customStyle="1" w:styleId="ConsPlusNonformat">
    <w:name w:val="ConsPlusNonformat"/>
    <w:uiPriority w:val="99"/>
    <w:qFormat/>
    <w:rsid w:val="0003160D"/>
    <w:pPr>
      <w:widowControl w:val="0"/>
      <w:autoSpaceDE w:val="0"/>
      <w:autoSpaceDN w:val="0"/>
      <w:adjustRightInd w:val="0"/>
      <w:spacing w:after="0" w:line="240" w:lineRule="auto"/>
    </w:pPr>
    <w:rPr>
      <w:rFonts w:ascii="Courier New" w:hAnsi="Courier New" w:cs="Courier New"/>
      <w:sz w:val="20"/>
      <w:szCs w:val="20"/>
    </w:rPr>
  </w:style>
  <w:style w:type="paragraph" w:styleId="ac">
    <w:name w:val="Body Text"/>
    <w:aliases w:val="Основной текст1,Основной текст Знак Знак,bt"/>
    <w:basedOn w:val="a"/>
    <w:link w:val="ad"/>
    <w:uiPriority w:val="99"/>
    <w:qFormat/>
    <w:rsid w:val="0003160D"/>
    <w:pPr>
      <w:jc w:val="left"/>
    </w:pPr>
    <w:rPr>
      <w:b/>
      <w:bCs/>
      <w:sz w:val="40"/>
      <w:szCs w:val="40"/>
      <w:u w:val="single"/>
    </w:rPr>
  </w:style>
  <w:style w:type="character" w:customStyle="1" w:styleId="ad">
    <w:name w:val="Основной текст Знак"/>
    <w:aliases w:val="Основной текст1 Знак,Основной текст Знак Знак Знак,bt Знак"/>
    <w:basedOn w:val="a0"/>
    <w:link w:val="ac"/>
    <w:uiPriority w:val="99"/>
    <w:locked/>
    <w:rsid w:val="00ED5112"/>
    <w:rPr>
      <w:rFonts w:ascii="Times New Roman" w:hAnsi="Times New Roman" w:cs="Times New Roman"/>
      <w:b/>
      <w:bCs/>
      <w:sz w:val="40"/>
      <w:szCs w:val="40"/>
      <w:u w:val="single"/>
      <w:lang/>
    </w:rPr>
  </w:style>
  <w:style w:type="paragraph" w:styleId="ae">
    <w:name w:val="List Paragraph"/>
    <w:basedOn w:val="a"/>
    <w:uiPriority w:val="99"/>
    <w:qFormat/>
    <w:rsid w:val="0003160D"/>
    <w:pPr>
      <w:spacing w:line="360" w:lineRule="atLeast"/>
      <w:ind w:left="720"/>
    </w:pPr>
  </w:style>
  <w:style w:type="paragraph" w:styleId="af">
    <w:name w:val="Normal (Web)"/>
    <w:aliases w:val="Обычный (Web),Знак,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uiPriority w:val="99"/>
    <w:qFormat/>
    <w:rsid w:val="0003160D"/>
    <w:pPr>
      <w:spacing w:before="100" w:beforeAutospacing="1" w:after="100" w:afterAutospacing="1"/>
      <w:jc w:val="left"/>
    </w:pPr>
    <w:rPr>
      <w:sz w:val="24"/>
      <w:szCs w:val="24"/>
    </w:rPr>
  </w:style>
  <w:style w:type="paragraph" w:customStyle="1" w:styleId="af0">
    <w:name w:val="Таблица"/>
    <w:basedOn w:val="a"/>
    <w:uiPriority w:val="99"/>
    <w:qFormat/>
    <w:rsid w:val="0003160D"/>
    <w:pPr>
      <w:jc w:val="center"/>
    </w:pPr>
    <w:rPr>
      <w:b/>
      <w:bCs/>
    </w:rPr>
  </w:style>
  <w:style w:type="paragraph" w:styleId="31">
    <w:name w:val="Body Text Indent 3"/>
    <w:basedOn w:val="a"/>
    <w:link w:val="32"/>
    <w:uiPriority w:val="99"/>
    <w:rsid w:val="0003160D"/>
    <w:pPr>
      <w:spacing w:after="120"/>
      <w:ind w:left="283"/>
    </w:pPr>
    <w:rPr>
      <w:sz w:val="16"/>
      <w:szCs w:val="16"/>
    </w:rPr>
  </w:style>
  <w:style w:type="character" w:customStyle="1" w:styleId="32">
    <w:name w:val="Основной текст с отступом 3 Знак"/>
    <w:basedOn w:val="a0"/>
    <w:link w:val="31"/>
    <w:uiPriority w:val="99"/>
    <w:locked/>
    <w:rsid w:val="00DB6DD5"/>
    <w:rPr>
      <w:rFonts w:eastAsia="Times New Roman" w:cs="Times New Roman"/>
      <w:sz w:val="16"/>
      <w:szCs w:val="16"/>
    </w:rPr>
  </w:style>
  <w:style w:type="paragraph" w:customStyle="1" w:styleId="af1">
    <w:name w:val="Ст. без интервала"/>
    <w:basedOn w:val="af2"/>
    <w:uiPriority w:val="99"/>
    <w:qFormat/>
    <w:rsid w:val="0003160D"/>
    <w:pPr>
      <w:ind w:firstLine="709"/>
    </w:pPr>
    <w:rPr>
      <w:lang w:eastAsia="en-US"/>
    </w:rPr>
  </w:style>
  <w:style w:type="paragraph" w:styleId="af2">
    <w:name w:val="No Spacing"/>
    <w:uiPriority w:val="99"/>
    <w:qFormat/>
    <w:rsid w:val="0003160D"/>
    <w:pPr>
      <w:spacing w:after="0" w:line="240" w:lineRule="auto"/>
      <w:jc w:val="both"/>
    </w:pPr>
    <w:rPr>
      <w:sz w:val="28"/>
      <w:szCs w:val="28"/>
    </w:rPr>
  </w:style>
  <w:style w:type="paragraph" w:customStyle="1" w:styleId="ConsPlusNormal">
    <w:name w:val="ConsPlusNormal"/>
    <w:uiPriority w:val="99"/>
    <w:qFormat/>
    <w:rsid w:val="0003160D"/>
    <w:pPr>
      <w:widowControl w:val="0"/>
      <w:autoSpaceDE w:val="0"/>
      <w:autoSpaceDN w:val="0"/>
      <w:adjustRightInd w:val="0"/>
      <w:spacing w:after="0" w:line="240" w:lineRule="auto"/>
      <w:ind w:firstLine="720"/>
    </w:pPr>
    <w:rPr>
      <w:rFonts w:ascii="Arial" w:hAnsi="Arial" w:cs="Arial"/>
      <w:sz w:val="20"/>
      <w:szCs w:val="20"/>
    </w:rPr>
  </w:style>
  <w:style w:type="character" w:customStyle="1" w:styleId="25">
    <w:name w:val="Основной текст 2 Знак Знак Знак"/>
    <w:basedOn w:val="a0"/>
    <w:rsid w:val="0003160D"/>
    <w:rPr>
      <w:rFonts w:cs="Times New Roman"/>
    </w:rPr>
  </w:style>
  <w:style w:type="character" w:customStyle="1" w:styleId="EmailStyle55">
    <w:name w:val="EmailStyle551"/>
    <w:aliases w:val="EmailStyle551"/>
    <w:basedOn w:val="a0"/>
    <w:uiPriority w:val="99"/>
    <w:semiHidden/>
    <w:personal/>
    <w:rsid w:val="0003160D"/>
    <w:rPr>
      <w:rFonts w:ascii="Arial" w:hAnsi="Arial" w:cs="Arial"/>
      <w:color w:val="000080"/>
      <w:sz w:val="20"/>
      <w:szCs w:val="20"/>
    </w:rPr>
  </w:style>
  <w:style w:type="paragraph" w:customStyle="1" w:styleId="314">
    <w:name w:val="Основной текст с отступом 3 + 14 пт"/>
    <w:aliases w:val="По ширине,Слева:  0 см,Первая строка: ..."/>
    <w:basedOn w:val="31"/>
    <w:uiPriority w:val="99"/>
    <w:qFormat/>
    <w:rsid w:val="0003160D"/>
    <w:pPr>
      <w:ind w:left="0" w:firstLine="540"/>
    </w:pPr>
    <w:rPr>
      <w:sz w:val="28"/>
      <w:szCs w:val="28"/>
    </w:rPr>
  </w:style>
  <w:style w:type="character" w:styleId="af3">
    <w:name w:val="Strong"/>
    <w:basedOn w:val="a0"/>
    <w:uiPriority w:val="22"/>
    <w:qFormat/>
    <w:rsid w:val="0003160D"/>
    <w:rPr>
      <w:rFonts w:cs="Times New Roman"/>
      <w:b/>
      <w:bCs/>
    </w:rPr>
  </w:style>
  <w:style w:type="paragraph" w:customStyle="1" w:styleId="TimesNewRoman">
    <w:name w:val="Times New Roman"/>
    <w:basedOn w:val="a"/>
    <w:uiPriority w:val="99"/>
    <w:qFormat/>
    <w:rsid w:val="0003160D"/>
    <w:pPr>
      <w:suppressAutoHyphens/>
      <w:spacing w:after="200" w:line="276" w:lineRule="auto"/>
      <w:jc w:val="left"/>
    </w:pPr>
    <w:rPr>
      <w:lang w:eastAsia="ar-SA"/>
    </w:rPr>
  </w:style>
  <w:style w:type="paragraph" w:customStyle="1" w:styleId="NoSpacing1">
    <w:name w:val="No Spacing1"/>
    <w:uiPriority w:val="99"/>
    <w:qFormat/>
    <w:rsid w:val="0003160D"/>
    <w:pPr>
      <w:suppressAutoHyphens/>
      <w:spacing w:after="0" w:line="240" w:lineRule="auto"/>
    </w:pPr>
    <w:rPr>
      <w:rFonts w:ascii="Calibri" w:hAnsi="Calibri" w:cs="Calibri"/>
      <w:lang w:eastAsia="ar-SA"/>
    </w:rPr>
  </w:style>
  <w:style w:type="paragraph" w:styleId="af4">
    <w:name w:val="Balloon Text"/>
    <w:basedOn w:val="a"/>
    <w:link w:val="af5"/>
    <w:uiPriority w:val="99"/>
    <w:semiHidden/>
    <w:rsid w:val="00DE02AD"/>
    <w:rPr>
      <w:rFonts w:ascii="Tahoma" w:hAnsi="Tahoma" w:cs="Tahoma"/>
      <w:sz w:val="16"/>
      <w:szCs w:val="16"/>
    </w:rPr>
  </w:style>
  <w:style w:type="character" w:customStyle="1" w:styleId="af5">
    <w:name w:val="Текст выноски Знак"/>
    <w:basedOn w:val="a0"/>
    <w:link w:val="af4"/>
    <w:uiPriority w:val="99"/>
    <w:semiHidden/>
    <w:locked/>
    <w:rsid w:val="004C606B"/>
    <w:rPr>
      <w:rFonts w:ascii="Tahoma" w:hAnsi="Tahoma" w:cs="Tahoma"/>
      <w:sz w:val="16"/>
      <w:szCs w:val="16"/>
    </w:rPr>
  </w:style>
  <w:style w:type="character" w:styleId="af6">
    <w:name w:val="endnote reference"/>
    <w:basedOn w:val="a0"/>
    <w:uiPriority w:val="99"/>
    <w:semiHidden/>
    <w:rsid w:val="002729F6"/>
    <w:rPr>
      <w:rFonts w:cs="Times New Roman"/>
      <w:vertAlign w:val="superscript"/>
    </w:rPr>
  </w:style>
  <w:style w:type="table" w:styleId="af7">
    <w:name w:val="Table Grid"/>
    <w:basedOn w:val="a1"/>
    <w:uiPriority w:val="99"/>
    <w:rsid w:val="003E2233"/>
    <w:pPr>
      <w:spacing w:after="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tion2">
    <w:name w:val="description2"/>
    <w:basedOn w:val="a"/>
    <w:uiPriority w:val="99"/>
    <w:qFormat/>
    <w:rsid w:val="009C0590"/>
    <w:pPr>
      <w:spacing w:before="100" w:beforeAutospacing="1" w:after="100" w:afterAutospacing="1"/>
      <w:jc w:val="left"/>
    </w:pPr>
    <w:rPr>
      <w:sz w:val="21"/>
      <w:szCs w:val="21"/>
    </w:rPr>
  </w:style>
  <w:style w:type="paragraph" w:customStyle="1" w:styleId="CharCharChar">
    <w:name w:val="Char Знак Знак Char Char"/>
    <w:basedOn w:val="a"/>
    <w:uiPriority w:val="99"/>
    <w:qFormat/>
    <w:rsid w:val="00A2251D"/>
    <w:pPr>
      <w:spacing w:after="160" w:line="240" w:lineRule="exact"/>
      <w:jc w:val="left"/>
    </w:pPr>
    <w:rPr>
      <w:rFonts w:ascii="Verdana" w:hAnsi="Verdana" w:cs="Verdana"/>
      <w:sz w:val="20"/>
      <w:szCs w:val="20"/>
      <w:lang w:val="en-US" w:eastAsia="en-US"/>
    </w:rPr>
  </w:style>
  <w:style w:type="paragraph" w:customStyle="1" w:styleId="ConsPlusTitle">
    <w:name w:val="ConsPlusTitle"/>
    <w:uiPriority w:val="99"/>
    <w:qFormat/>
    <w:rsid w:val="00A2251D"/>
    <w:pPr>
      <w:widowControl w:val="0"/>
      <w:autoSpaceDE w:val="0"/>
      <w:autoSpaceDN w:val="0"/>
      <w:adjustRightInd w:val="0"/>
      <w:spacing w:after="0" w:line="240" w:lineRule="auto"/>
    </w:pPr>
    <w:rPr>
      <w:rFonts w:ascii="Arial" w:hAnsi="Arial" w:cs="Arial"/>
      <w:b/>
      <w:bCs/>
      <w:sz w:val="20"/>
      <w:szCs w:val="20"/>
    </w:rPr>
  </w:style>
  <w:style w:type="paragraph" w:styleId="33">
    <w:name w:val="Body Text 3"/>
    <w:basedOn w:val="a"/>
    <w:link w:val="34"/>
    <w:uiPriority w:val="99"/>
    <w:rsid w:val="00012E84"/>
    <w:pPr>
      <w:spacing w:after="120"/>
    </w:pPr>
    <w:rPr>
      <w:sz w:val="16"/>
      <w:szCs w:val="16"/>
    </w:rPr>
  </w:style>
  <w:style w:type="character" w:customStyle="1" w:styleId="34">
    <w:name w:val="Основной текст 3 Знак"/>
    <w:basedOn w:val="a0"/>
    <w:link w:val="33"/>
    <w:uiPriority w:val="99"/>
    <w:locked/>
    <w:rsid w:val="00012E84"/>
    <w:rPr>
      <w:rFonts w:cs="Times New Roman"/>
      <w:sz w:val="16"/>
      <w:szCs w:val="16"/>
    </w:rPr>
  </w:style>
  <w:style w:type="paragraph" w:customStyle="1" w:styleId="af8">
    <w:name w:val="Знак Знак Знак"/>
    <w:basedOn w:val="a"/>
    <w:uiPriority w:val="99"/>
    <w:qFormat/>
    <w:rsid w:val="003B5C8B"/>
    <w:pPr>
      <w:spacing w:after="160" w:line="240" w:lineRule="exact"/>
      <w:jc w:val="left"/>
    </w:pPr>
    <w:rPr>
      <w:rFonts w:ascii="Verdana" w:hAnsi="Verdana" w:cs="Verdana"/>
      <w:sz w:val="20"/>
      <w:szCs w:val="20"/>
      <w:lang w:val="en-US" w:eastAsia="en-US"/>
    </w:rPr>
  </w:style>
  <w:style w:type="paragraph" w:customStyle="1" w:styleId="CharCharChar2">
    <w:name w:val="Char Знак Знак Char Char2"/>
    <w:basedOn w:val="a"/>
    <w:uiPriority w:val="99"/>
    <w:qFormat/>
    <w:rsid w:val="0093477C"/>
    <w:pPr>
      <w:spacing w:after="160" w:line="240" w:lineRule="exact"/>
      <w:jc w:val="left"/>
    </w:pPr>
    <w:rPr>
      <w:rFonts w:ascii="Verdana" w:hAnsi="Verdana" w:cs="Verdana"/>
      <w:sz w:val="20"/>
      <w:szCs w:val="20"/>
      <w:lang w:val="en-US" w:eastAsia="en-US"/>
    </w:rPr>
  </w:style>
  <w:style w:type="paragraph" w:customStyle="1" w:styleId="FORMATTEXT">
    <w:name w:val=".FORMATTEXT"/>
    <w:uiPriority w:val="99"/>
    <w:qFormat/>
    <w:rsid w:val="000965CC"/>
    <w:pPr>
      <w:widowControl w:val="0"/>
      <w:autoSpaceDE w:val="0"/>
      <w:autoSpaceDN w:val="0"/>
      <w:adjustRightInd w:val="0"/>
      <w:spacing w:after="0" w:line="240" w:lineRule="auto"/>
    </w:pPr>
    <w:rPr>
      <w:sz w:val="24"/>
      <w:szCs w:val="24"/>
    </w:rPr>
  </w:style>
  <w:style w:type="paragraph" w:customStyle="1" w:styleId="af9">
    <w:name w:val="Знак Знак Знак Знак Знак Знак Знак Знак Знак Знак Знак Знак Знак"/>
    <w:basedOn w:val="a"/>
    <w:uiPriority w:val="99"/>
    <w:qFormat/>
    <w:rsid w:val="006803BF"/>
    <w:pPr>
      <w:spacing w:after="160" w:line="240" w:lineRule="exact"/>
      <w:ind w:firstLine="567"/>
    </w:pPr>
    <w:rPr>
      <w:rFonts w:ascii="Verdana" w:hAnsi="Verdana" w:cs="Verdana"/>
      <w:sz w:val="32"/>
      <w:szCs w:val="32"/>
      <w:lang w:val="en-US" w:eastAsia="en-US"/>
    </w:rPr>
  </w:style>
  <w:style w:type="character" w:customStyle="1" w:styleId="FontStyle12">
    <w:name w:val="Font Style12"/>
    <w:basedOn w:val="a0"/>
    <w:rsid w:val="00E5276C"/>
    <w:rPr>
      <w:rFonts w:ascii="Times New Roman" w:hAnsi="Times New Roman" w:cs="Times New Roman"/>
      <w:sz w:val="22"/>
      <w:szCs w:val="22"/>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qFormat/>
    <w:rsid w:val="00B352D0"/>
    <w:pPr>
      <w:spacing w:before="100" w:beforeAutospacing="1" w:after="100" w:afterAutospacing="1"/>
      <w:jc w:val="left"/>
    </w:pPr>
    <w:rPr>
      <w:rFonts w:ascii="Tahoma" w:hAnsi="Tahoma" w:cs="Tahoma"/>
      <w:sz w:val="20"/>
      <w:szCs w:val="20"/>
      <w:lang w:val="en-US" w:eastAsia="en-US"/>
    </w:rPr>
  </w:style>
  <w:style w:type="paragraph" w:styleId="afa">
    <w:name w:val="Body Text Indent"/>
    <w:basedOn w:val="a"/>
    <w:link w:val="afb"/>
    <w:uiPriority w:val="99"/>
    <w:rsid w:val="00175C10"/>
    <w:pPr>
      <w:spacing w:after="120"/>
      <w:ind w:left="283"/>
      <w:jc w:val="left"/>
    </w:pPr>
    <w:rPr>
      <w:sz w:val="24"/>
      <w:szCs w:val="24"/>
    </w:rPr>
  </w:style>
  <w:style w:type="character" w:customStyle="1" w:styleId="afb">
    <w:name w:val="Основной текст с отступом Знак"/>
    <w:basedOn w:val="a0"/>
    <w:link w:val="afa"/>
    <w:uiPriority w:val="99"/>
    <w:locked/>
    <w:rsid w:val="00175C10"/>
    <w:rPr>
      <w:rFonts w:ascii="Times New Roman" w:hAnsi="Times New Roman" w:cs="Times New Roman"/>
      <w:sz w:val="24"/>
      <w:szCs w:val="24"/>
    </w:rPr>
  </w:style>
  <w:style w:type="paragraph" w:customStyle="1" w:styleId="ConsPlusDocList">
    <w:name w:val="ConsPlusDocList"/>
    <w:uiPriority w:val="99"/>
    <w:qFormat/>
    <w:rsid w:val="00ED5112"/>
    <w:pPr>
      <w:widowControl w:val="0"/>
      <w:autoSpaceDE w:val="0"/>
      <w:autoSpaceDN w:val="0"/>
      <w:adjustRightInd w:val="0"/>
      <w:spacing w:after="0" w:line="240" w:lineRule="auto"/>
    </w:pPr>
    <w:rPr>
      <w:rFonts w:ascii="Courier New" w:hAnsi="Courier New" w:cs="Courier New"/>
      <w:sz w:val="20"/>
      <w:szCs w:val="20"/>
    </w:rPr>
  </w:style>
  <w:style w:type="paragraph" w:customStyle="1" w:styleId="afc">
    <w:name w:val="Текст (лев. подпись)"/>
    <w:basedOn w:val="a"/>
    <w:next w:val="a"/>
    <w:uiPriority w:val="99"/>
    <w:qFormat/>
    <w:rsid w:val="00ED5112"/>
    <w:pPr>
      <w:widowControl w:val="0"/>
      <w:autoSpaceDE w:val="0"/>
      <w:autoSpaceDN w:val="0"/>
      <w:adjustRightInd w:val="0"/>
      <w:jc w:val="left"/>
    </w:pPr>
    <w:rPr>
      <w:rFonts w:ascii="Arial" w:hAnsi="Arial" w:cs="Arial"/>
      <w:sz w:val="20"/>
      <w:szCs w:val="20"/>
    </w:rPr>
  </w:style>
  <w:style w:type="paragraph" w:customStyle="1" w:styleId="210">
    <w:name w:val="Основной текст 21"/>
    <w:basedOn w:val="a"/>
    <w:uiPriority w:val="99"/>
    <w:qFormat/>
    <w:rsid w:val="00ED5112"/>
    <w:pPr>
      <w:ind w:firstLine="708"/>
    </w:pPr>
    <w:rPr>
      <w:sz w:val="32"/>
      <w:szCs w:val="32"/>
    </w:rPr>
  </w:style>
  <w:style w:type="paragraph" w:customStyle="1" w:styleId="afd">
    <w:name w:val="Знак Знак Знак Знак Знак Знак"/>
    <w:basedOn w:val="a"/>
    <w:uiPriority w:val="99"/>
    <w:qFormat/>
    <w:rsid w:val="00ED5112"/>
    <w:pPr>
      <w:spacing w:before="100" w:beforeAutospacing="1" w:after="100" w:afterAutospacing="1"/>
      <w:jc w:val="left"/>
    </w:pPr>
    <w:rPr>
      <w:rFonts w:ascii="Tahoma" w:hAnsi="Tahoma" w:cs="Tahoma"/>
      <w:sz w:val="20"/>
      <w:szCs w:val="20"/>
      <w:lang w:val="en-US" w:eastAsia="en-US"/>
    </w:rPr>
  </w:style>
  <w:style w:type="paragraph" w:customStyle="1" w:styleId="afe">
    <w:name w:val="Основной"/>
    <w:basedOn w:val="a"/>
    <w:uiPriority w:val="99"/>
    <w:qFormat/>
    <w:rsid w:val="00ED5112"/>
    <w:pPr>
      <w:spacing w:before="120" w:after="120"/>
      <w:ind w:firstLine="550"/>
    </w:pPr>
    <w:rPr>
      <w:lang w:val="en-US" w:eastAsia="en-US"/>
    </w:rPr>
  </w:style>
  <w:style w:type="paragraph" w:customStyle="1" w:styleId="aff">
    <w:name w:val="Маркированный список основной"/>
    <w:basedOn w:val="aff0"/>
    <w:uiPriority w:val="99"/>
    <w:qFormat/>
    <w:rsid w:val="00ED5112"/>
    <w:pPr>
      <w:keepNext/>
      <w:spacing w:before="60" w:after="60"/>
      <w:ind w:right="-11"/>
    </w:pPr>
    <w:rPr>
      <w:sz w:val="28"/>
      <w:szCs w:val="28"/>
      <w:lang w:val="en-US" w:eastAsia="en-US"/>
    </w:rPr>
  </w:style>
  <w:style w:type="paragraph" w:styleId="aff0">
    <w:name w:val="List Bullet"/>
    <w:basedOn w:val="a"/>
    <w:uiPriority w:val="99"/>
    <w:rsid w:val="00ED5112"/>
    <w:pPr>
      <w:tabs>
        <w:tab w:val="num" w:pos="3727"/>
      </w:tabs>
      <w:ind w:left="3727" w:hanging="360"/>
      <w:jc w:val="left"/>
    </w:pPr>
    <w:rPr>
      <w:sz w:val="24"/>
      <w:szCs w:val="24"/>
    </w:rPr>
  </w:style>
  <w:style w:type="paragraph" w:customStyle="1" w:styleId="2TimesNewRoman">
    <w:name w:val="Стиль Заголовок 2 + Times New Roman"/>
    <w:basedOn w:val="2"/>
    <w:uiPriority w:val="99"/>
    <w:qFormat/>
    <w:rsid w:val="00ED5112"/>
    <w:pPr>
      <w:keepLines/>
      <w:spacing w:after="120" w:line="276" w:lineRule="auto"/>
      <w:jc w:val="both"/>
    </w:pPr>
    <w:rPr>
      <w:rFonts w:ascii="Times New Roman CYR" w:hAnsi="Times New Roman CYR" w:cs="Times New Roman CYR"/>
      <w:lang w:val="en-US" w:eastAsia="en-US"/>
    </w:rPr>
  </w:style>
  <w:style w:type="paragraph" w:customStyle="1" w:styleId="CharChar">
    <w:name w:val="Char Char Знак Знак Знак"/>
    <w:basedOn w:val="a"/>
    <w:uiPriority w:val="99"/>
    <w:qFormat/>
    <w:rsid w:val="00ED5112"/>
    <w:pPr>
      <w:widowControl w:val="0"/>
      <w:adjustRightInd w:val="0"/>
      <w:spacing w:after="160" w:line="240" w:lineRule="exact"/>
      <w:jc w:val="right"/>
    </w:pPr>
    <w:rPr>
      <w:sz w:val="20"/>
      <w:szCs w:val="20"/>
      <w:lang w:val="en-GB" w:eastAsia="en-US"/>
    </w:rPr>
  </w:style>
  <w:style w:type="paragraph" w:customStyle="1" w:styleId="13">
    <w:name w:val="Знак1"/>
    <w:basedOn w:val="a"/>
    <w:uiPriority w:val="99"/>
    <w:qFormat/>
    <w:rsid w:val="00ED5112"/>
    <w:pPr>
      <w:widowControl w:val="0"/>
      <w:tabs>
        <w:tab w:val="num" w:pos="1315"/>
      </w:tabs>
      <w:adjustRightInd w:val="0"/>
      <w:spacing w:after="160" w:line="240" w:lineRule="exact"/>
      <w:ind w:left="1315" w:hanging="180"/>
      <w:jc w:val="center"/>
    </w:pPr>
    <w:rPr>
      <w:b/>
      <w:bCs/>
      <w:i/>
      <w:iCs/>
      <w:lang w:val="en-GB" w:eastAsia="en-US"/>
    </w:rPr>
  </w:style>
  <w:style w:type="character" w:styleId="aff1">
    <w:name w:val="Hyperlink"/>
    <w:basedOn w:val="a0"/>
    <w:uiPriority w:val="99"/>
    <w:rsid w:val="00ED5112"/>
    <w:rPr>
      <w:rFonts w:cs="Times New Roman"/>
      <w:color w:val="0000FF"/>
      <w:u w:val="single"/>
    </w:rPr>
  </w:style>
  <w:style w:type="paragraph" w:customStyle="1" w:styleId="14">
    <w:name w:val="Знак Знак Знак1"/>
    <w:basedOn w:val="a"/>
    <w:uiPriority w:val="99"/>
    <w:qFormat/>
    <w:rsid w:val="00ED5112"/>
    <w:pPr>
      <w:spacing w:after="160" w:line="240" w:lineRule="exact"/>
      <w:jc w:val="left"/>
    </w:pPr>
    <w:rPr>
      <w:rFonts w:ascii="Verdana" w:hAnsi="Verdana" w:cs="Verdana"/>
      <w:sz w:val="20"/>
      <w:szCs w:val="20"/>
      <w:lang w:val="en-US" w:eastAsia="en-US"/>
    </w:rPr>
  </w:style>
  <w:style w:type="character" w:styleId="aff2">
    <w:name w:val="Emphasis"/>
    <w:basedOn w:val="a0"/>
    <w:uiPriority w:val="99"/>
    <w:qFormat/>
    <w:rsid w:val="00ED5112"/>
    <w:rPr>
      <w:rFonts w:cs="Times New Roman"/>
      <w:b/>
      <w:bCs/>
    </w:rPr>
  </w:style>
  <w:style w:type="paragraph" w:customStyle="1" w:styleId="35">
    <w:name w:val="Знак Знак Знак3"/>
    <w:basedOn w:val="a"/>
    <w:uiPriority w:val="99"/>
    <w:qFormat/>
    <w:rsid w:val="00ED5112"/>
    <w:pPr>
      <w:spacing w:after="160" w:line="240" w:lineRule="exact"/>
      <w:jc w:val="left"/>
    </w:pPr>
    <w:rPr>
      <w:rFonts w:ascii="Verdana" w:hAnsi="Verdana" w:cs="Verdana"/>
      <w:sz w:val="20"/>
      <w:szCs w:val="20"/>
      <w:lang w:val="en-US" w:eastAsia="en-US"/>
    </w:rPr>
  </w:style>
  <w:style w:type="character" w:customStyle="1" w:styleId="WW8Num2z1">
    <w:name w:val="WW8Num2z1"/>
    <w:uiPriority w:val="99"/>
    <w:rsid w:val="00ED5112"/>
    <w:rPr>
      <w:rFonts w:ascii="Courier New" w:hAnsi="Courier New"/>
    </w:rPr>
  </w:style>
  <w:style w:type="paragraph" w:styleId="aff3">
    <w:name w:val="annotation text"/>
    <w:basedOn w:val="a"/>
    <w:link w:val="aff4"/>
    <w:uiPriority w:val="99"/>
    <w:semiHidden/>
    <w:rsid w:val="00ED5112"/>
    <w:pPr>
      <w:suppressAutoHyphens/>
      <w:jc w:val="left"/>
    </w:pPr>
    <w:rPr>
      <w:sz w:val="20"/>
      <w:szCs w:val="20"/>
      <w:lang w:eastAsia="ar-SA"/>
    </w:rPr>
  </w:style>
  <w:style w:type="character" w:customStyle="1" w:styleId="aff4">
    <w:name w:val="Текст примечания Знак"/>
    <w:basedOn w:val="a0"/>
    <w:link w:val="aff3"/>
    <w:uiPriority w:val="99"/>
    <w:locked/>
    <w:rsid w:val="00ED5112"/>
    <w:rPr>
      <w:rFonts w:ascii="Times New Roman" w:hAnsi="Times New Roman" w:cs="Times New Roman"/>
      <w:lang w:eastAsia="ar-SA" w:bidi="ar-SA"/>
    </w:rPr>
  </w:style>
  <w:style w:type="paragraph" w:styleId="aff5">
    <w:name w:val="annotation subject"/>
    <w:basedOn w:val="15"/>
    <w:next w:val="15"/>
    <w:link w:val="aff6"/>
    <w:uiPriority w:val="99"/>
    <w:semiHidden/>
    <w:rsid w:val="00ED5112"/>
    <w:rPr>
      <w:b/>
      <w:bCs/>
    </w:rPr>
  </w:style>
  <w:style w:type="character" w:customStyle="1" w:styleId="aff6">
    <w:name w:val="Тема примечания Знак"/>
    <w:basedOn w:val="aff4"/>
    <w:link w:val="aff5"/>
    <w:uiPriority w:val="99"/>
    <w:locked/>
    <w:rsid w:val="00ED5112"/>
    <w:rPr>
      <w:b/>
      <w:bCs/>
    </w:rPr>
  </w:style>
  <w:style w:type="paragraph" w:customStyle="1" w:styleId="15">
    <w:name w:val="Текст примечания1"/>
    <w:basedOn w:val="a"/>
    <w:uiPriority w:val="99"/>
    <w:qFormat/>
    <w:rsid w:val="00ED5112"/>
    <w:pPr>
      <w:suppressAutoHyphens/>
      <w:jc w:val="left"/>
    </w:pPr>
    <w:rPr>
      <w:sz w:val="20"/>
      <w:szCs w:val="20"/>
      <w:lang w:eastAsia="ar-SA"/>
    </w:rPr>
  </w:style>
  <w:style w:type="paragraph" w:styleId="26">
    <w:name w:val="Body Text 2"/>
    <w:basedOn w:val="a"/>
    <w:link w:val="27"/>
    <w:uiPriority w:val="99"/>
    <w:rsid w:val="00ED5112"/>
    <w:pPr>
      <w:ind w:firstLine="708"/>
    </w:pPr>
    <w:rPr>
      <w:sz w:val="32"/>
      <w:szCs w:val="32"/>
    </w:rPr>
  </w:style>
  <w:style w:type="character" w:customStyle="1" w:styleId="27">
    <w:name w:val="Основной текст 2 Знак"/>
    <w:basedOn w:val="a0"/>
    <w:link w:val="26"/>
    <w:uiPriority w:val="99"/>
    <w:locked/>
    <w:rsid w:val="00ED5112"/>
    <w:rPr>
      <w:rFonts w:ascii="Times New Roman" w:hAnsi="Times New Roman" w:cs="Times New Roman"/>
      <w:sz w:val="32"/>
      <w:szCs w:val="32"/>
    </w:rPr>
  </w:style>
  <w:style w:type="character" w:styleId="aff7">
    <w:name w:val="annotation reference"/>
    <w:basedOn w:val="a0"/>
    <w:uiPriority w:val="99"/>
    <w:semiHidden/>
    <w:rsid w:val="00ED5112"/>
    <w:rPr>
      <w:rFonts w:cs="Times New Roman"/>
      <w:sz w:val="16"/>
      <w:szCs w:val="16"/>
    </w:rPr>
  </w:style>
  <w:style w:type="character" w:styleId="aff8">
    <w:name w:val="FollowedHyperlink"/>
    <w:basedOn w:val="a0"/>
    <w:uiPriority w:val="99"/>
    <w:rsid w:val="00ED5112"/>
    <w:rPr>
      <w:rFonts w:cs="Times New Roman"/>
      <w:color w:val="800080"/>
      <w:u w:val="single"/>
    </w:rPr>
  </w:style>
  <w:style w:type="paragraph" w:customStyle="1" w:styleId="font5">
    <w:name w:val="font5"/>
    <w:basedOn w:val="a"/>
    <w:uiPriority w:val="99"/>
    <w:qFormat/>
    <w:rsid w:val="00ED5112"/>
    <w:pPr>
      <w:spacing w:before="100" w:beforeAutospacing="1" w:after="100" w:afterAutospacing="1"/>
      <w:jc w:val="left"/>
    </w:pPr>
    <w:rPr>
      <w:rFonts w:ascii="Calibri" w:hAnsi="Calibri" w:cs="Calibri"/>
      <w:sz w:val="24"/>
      <w:szCs w:val="24"/>
    </w:rPr>
  </w:style>
  <w:style w:type="paragraph" w:customStyle="1" w:styleId="xl65">
    <w:name w:val="xl65"/>
    <w:basedOn w:val="a"/>
    <w:uiPriority w:val="99"/>
    <w:qFormat/>
    <w:rsid w:val="00ED5112"/>
    <w:pPr>
      <w:spacing w:before="100" w:beforeAutospacing="1" w:after="100" w:afterAutospacing="1"/>
      <w:jc w:val="left"/>
    </w:pPr>
    <w:rPr>
      <w:sz w:val="24"/>
      <w:szCs w:val="24"/>
    </w:rPr>
  </w:style>
  <w:style w:type="paragraph" w:customStyle="1" w:styleId="xl66">
    <w:name w:val="xl66"/>
    <w:basedOn w:val="a"/>
    <w:uiPriority w:val="99"/>
    <w:qFormat/>
    <w:rsid w:val="00ED5112"/>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67">
    <w:name w:val="xl67"/>
    <w:basedOn w:val="a"/>
    <w:uiPriority w:val="99"/>
    <w:qFormat/>
    <w:rsid w:val="00ED5112"/>
    <w:pPr>
      <w:spacing w:before="100" w:beforeAutospacing="1" w:after="100" w:afterAutospacing="1"/>
      <w:jc w:val="left"/>
    </w:pPr>
    <w:rPr>
      <w:b/>
      <w:bCs/>
      <w:sz w:val="24"/>
      <w:szCs w:val="24"/>
    </w:rPr>
  </w:style>
  <w:style w:type="paragraph" w:customStyle="1" w:styleId="xl68">
    <w:name w:val="xl68"/>
    <w:basedOn w:val="a"/>
    <w:uiPriority w:val="99"/>
    <w:qFormat/>
    <w:rsid w:val="00ED5112"/>
    <w:pPr>
      <w:spacing w:before="100" w:beforeAutospacing="1" w:after="100" w:afterAutospacing="1"/>
      <w:jc w:val="left"/>
    </w:pPr>
    <w:rPr>
      <w:color w:val="FF0000"/>
      <w:sz w:val="24"/>
      <w:szCs w:val="24"/>
    </w:rPr>
  </w:style>
  <w:style w:type="paragraph" w:customStyle="1" w:styleId="xl69">
    <w:name w:val="xl69"/>
    <w:basedOn w:val="a"/>
    <w:uiPriority w:val="99"/>
    <w:qFormat/>
    <w:rsid w:val="00ED5112"/>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sz w:val="24"/>
      <w:szCs w:val="24"/>
    </w:rPr>
  </w:style>
  <w:style w:type="paragraph" w:customStyle="1" w:styleId="xl70">
    <w:name w:val="xl70"/>
    <w:basedOn w:val="a"/>
    <w:uiPriority w:val="99"/>
    <w:qFormat/>
    <w:rsid w:val="00ED511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rPr>
  </w:style>
  <w:style w:type="paragraph" w:customStyle="1" w:styleId="xl71">
    <w:name w:val="xl71"/>
    <w:basedOn w:val="a"/>
    <w:uiPriority w:val="99"/>
    <w:qFormat/>
    <w:rsid w:val="00ED511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rPr>
  </w:style>
  <w:style w:type="paragraph" w:customStyle="1" w:styleId="xl72">
    <w:name w:val="xl72"/>
    <w:basedOn w:val="a"/>
    <w:uiPriority w:val="99"/>
    <w:qFormat/>
    <w:rsid w:val="00ED5112"/>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rPr>
  </w:style>
  <w:style w:type="paragraph" w:customStyle="1" w:styleId="xl73">
    <w:name w:val="xl73"/>
    <w:basedOn w:val="a"/>
    <w:uiPriority w:val="99"/>
    <w:qFormat/>
    <w:rsid w:val="00ED5112"/>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sz w:val="24"/>
      <w:szCs w:val="24"/>
    </w:rPr>
  </w:style>
  <w:style w:type="paragraph" w:customStyle="1" w:styleId="xl74">
    <w:name w:val="xl74"/>
    <w:basedOn w:val="a"/>
    <w:uiPriority w:val="99"/>
    <w:qFormat/>
    <w:rsid w:val="00ED5112"/>
    <w:pPr>
      <w:pBdr>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75">
    <w:name w:val="xl75"/>
    <w:basedOn w:val="a"/>
    <w:uiPriority w:val="99"/>
    <w:qFormat/>
    <w:rsid w:val="00ED51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a"/>
    <w:uiPriority w:val="99"/>
    <w:qFormat/>
    <w:rsid w:val="00ED51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77">
    <w:name w:val="xl77"/>
    <w:basedOn w:val="a"/>
    <w:uiPriority w:val="99"/>
    <w:qFormat/>
    <w:rsid w:val="00ED51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78">
    <w:name w:val="xl78"/>
    <w:basedOn w:val="a"/>
    <w:uiPriority w:val="99"/>
    <w:qFormat/>
    <w:rsid w:val="00ED51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79">
    <w:name w:val="xl79"/>
    <w:basedOn w:val="a"/>
    <w:uiPriority w:val="99"/>
    <w:qFormat/>
    <w:rsid w:val="00ED51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4"/>
      <w:szCs w:val="24"/>
    </w:rPr>
  </w:style>
  <w:style w:type="paragraph" w:customStyle="1" w:styleId="xl80">
    <w:name w:val="xl80"/>
    <w:basedOn w:val="a"/>
    <w:uiPriority w:val="99"/>
    <w:qFormat/>
    <w:rsid w:val="00ED511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81">
    <w:name w:val="xl81"/>
    <w:basedOn w:val="a"/>
    <w:uiPriority w:val="99"/>
    <w:qFormat/>
    <w:rsid w:val="00ED51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
    <w:uiPriority w:val="99"/>
    <w:qFormat/>
    <w:rsid w:val="00ED5112"/>
    <w:pPr>
      <w:pBdr>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sz w:val="24"/>
      <w:szCs w:val="24"/>
    </w:rPr>
  </w:style>
  <w:style w:type="paragraph" w:customStyle="1" w:styleId="xl83">
    <w:name w:val="xl83"/>
    <w:basedOn w:val="a"/>
    <w:uiPriority w:val="99"/>
    <w:qFormat/>
    <w:rsid w:val="00ED5112"/>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sz w:val="24"/>
      <w:szCs w:val="24"/>
    </w:rPr>
  </w:style>
  <w:style w:type="paragraph" w:customStyle="1" w:styleId="xl84">
    <w:name w:val="xl84"/>
    <w:basedOn w:val="a"/>
    <w:uiPriority w:val="99"/>
    <w:qFormat/>
    <w:rsid w:val="00ED51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apple-converted-space">
    <w:name w:val="apple-converted-space"/>
    <w:basedOn w:val="a0"/>
    <w:uiPriority w:val="99"/>
    <w:rsid w:val="00ED5112"/>
    <w:rPr>
      <w:rFonts w:cs="Times New Roman"/>
    </w:rPr>
  </w:style>
  <w:style w:type="character" w:customStyle="1" w:styleId="231">
    <w:name w:val="Знак Знак231"/>
    <w:uiPriority w:val="99"/>
    <w:rsid w:val="00DB6DD5"/>
    <w:rPr>
      <w:rFonts w:ascii="Times New Roman" w:hAnsi="Times New Roman"/>
      <w:b/>
      <w:caps/>
      <w:sz w:val="28"/>
      <w:lang w:val="en-US"/>
    </w:rPr>
  </w:style>
  <w:style w:type="character" w:customStyle="1" w:styleId="221">
    <w:name w:val="Знак Знак221"/>
    <w:uiPriority w:val="99"/>
    <w:rsid w:val="00DB6DD5"/>
    <w:rPr>
      <w:rFonts w:ascii="Times New Roman" w:hAnsi="Times New Roman"/>
      <w:b/>
      <w:kern w:val="24"/>
      <w:sz w:val="28"/>
      <w:lang/>
    </w:rPr>
  </w:style>
  <w:style w:type="paragraph" w:customStyle="1" w:styleId="1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uiPriority w:val="99"/>
    <w:qFormat/>
    <w:rsid w:val="00DB6DD5"/>
    <w:pPr>
      <w:spacing w:after="160" w:line="240" w:lineRule="exact"/>
      <w:jc w:val="left"/>
    </w:pPr>
    <w:rPr>
      <w:rFonts w:ascii="Times New Roman" w:eastAsia="SimSun" w:hAnsi="Times New Roman" w:cs="Times New Roman"/>
      <w:b/>
      <w:bCs/>
      <w:lang w:val="en-US" w:eastAsia="en-US"/>
    </w:rPr>
  </w:style>
  <w:style w:type="paragraph" w:customStyle="1" w:styleId="CharCharChar1">
    <w:name w:val="Char Знак Знак Char Char1"/>
    <w:basedOn w:val="a"/>
    <w:uiPriority w:val="99"/>
    <w:qFormat/>
    <w:rsid w:val="00DB6DD5"/>
    <w:pPr>
      <w:spacing w:after="160" w:line="240" w:lineRule="exact"/>
      <w:jc w:val="left"/>
    </w:pPr>
    <w:rPr>
      <w:rFonts w:ascii="Verdana" w:hAnsi="Verdana" w:cs="Verdana"/>
      <w:sz w:val="20"/>
      <w:szCs w:val="20"/>
      <w:lang w:val="en-US" w:eastAsia="en-US"/>
    </w:rPr>
  </w:style>
  <w:style w:type="paragraph" w:customStyle="1" w:styleId="17">
    <w:name w:val="Знак Знак Знак Знак Знак Знак Знак Знак Знак Знак Знак Знак Знак1"/>
    <w:basedOn w:val="a"/>
    <w:uiPriority w:val="99"/>
    <w:qFormat/>
    <w:rsid w:val="00DB6DD5"/>
    <w:pPr>
      <w:spacing w:after="160" w:line="240" w:lineRule="exact"/>
      <w:ind w:firstLine="567"/>
    </w:pPr>
    <w:rPr>
      <w:rFonts w:ascii="Verdana" w:hAnsi="Verdana" w:cs="Verdana"/>
      <w:sz w:val="32"/>
      <w:szCs w:val="32"/>
      <w:lang w:val="en-US" w:eastAsia="en-US"/>
    </w:rPr>
  </w:style>
  <w:style w:type="paragraph" w:styleId="aff9">
    <w:name w:val="Revision"/>
    <w:hidden/>
    <w:uiPriority w:val="99"/>
    <w:semiHidden/>
    <w:rsid w:val="009250EC"/>
    <w:pPr>
      <w:spacing w:after="0" w:line="240" w:lineRule="auto"/>
    </w:pPr>
    <w:rPr>
      <w:sz w:val="28"/>
      <w:szCs w:val="28"/>
    </w:rPr>
  </w:style>
  <w:style w:type="paragraph" w:styleId="affa">
    <w:name w:val="endnote text"/>
    <w:basedOn w:val="a"/>
    <w:link w:val="affb"/>
    <w:uiPriority w:val="99"/>
    <w:semiHidden/>
    <w:rsid w:val="009250EC"/>
    <w:rPr>
      <w:sz w:val="20"/>
      <w:szCs w:val="20"/>
    </w:rPr>
  </w:style>
  <w:style w:type="character" w:customStyle="1" w:styleId="affb">
    <w:name w:val="Текст концевой сноски Знак"/>
    <w:basedOn w:val="a0"/>
    <w:link w:val="affa"/>
    <w:uiPriority w:val="99"/>
    <w:locked/>
    <w:rsid w:val="009250EC"/>
    <w:rPr>
      <w:rFonts w:cs="Times New Roman"/>
    </w:rPr>
  </w:style>
  <w:style w:type="character" w:customStyle="1" w:styleId="menu4">
    <w:name w:val="menu4"/>
    <w:basedOn w:val="a0"/>
    <w:uiPriority w:val="99"/>
    <w:rsid w:val="00283E95"/>
    <w:rPr>
      <w:rFonts w:ascii="Times New Roman" w:hAnsi="Times New Roman" w:cs="Times New Roman"/>
      <w:color w:val="auto"/>
      <w:sz w:val="20"/>
      <w:szCs w:val="20"/>
    </w:rPr>
  </w:style>
  <w:style w:type="paragraph" w:customStyle="1" w:styleId="28">
    <w:name w:val="Знак Знак Знак2"/>
    <w:basedOn w:val="a"/>
    <w:uiPriority w:val="99"/>
    <w:qFormat/>
    <w:rsid w:val="007C1286"/>
    <w:pPr>
      <w:spacing w:after="160" w:line="240" w:lineRule="exact"/>
      <w:jc w:val="left"/>
    </w:pPr>
    <w:rPr>
      <w:rFonts w:ascii="Verdana" w:hAnsi="Verdana" w:cs="Verdana"/>
      <w:sz w:val="20"/>
      <w:szCs w:val="20"/>
      <w:lang w:val="en-US" w:eastAsia="en-US"/>
    </w:rPr>
  </w:style>
  <w:style w:type="paragraph" w:customStyle="1" w:styleId="xl85">
    <w:name w:val="xl85"/>
    <w:basedOn w:val="a"/>
    <w:uiPriority w:val="99"/>
    <w:qFormat/>
    <w:rsid w:val="0005253F"/>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86">
    <w:name w:val="xl86"/>
    <w:basedOn w:val="a"/>
    <w:uiPriority w:val="99"/>
    <w:qFormat/>
    <w:rsid w:val="0005253F"/>
    <w:pPr>
      <w:pBdr>
        <w:left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87">
    <w:name w:val="xl87"/>
    <w:basedOn w:val="a"/>
    <w:uiPriority w:val="99"/>
    <w:qFormat/>
    <w:rsid w:val="0005253F"/>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88">
    <w:name w:val="xl88"/>
    <w:basedOn w:val="a"/>
    <w:uiPriority w:val="99"/>
    <w:qFormat/>
    <w:rsid w:val="0005253F"/>
    <w:pPr>
      <w:pBdr>
        <w:top w:val="single" w:sz="8" w:space="0" w:color="auto"/>
        <w:lef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89">
    <w:name w:val="xl89"/>
    <w:basedOn w:val="a"/>
    <w:uiPriority w:val="99"/>
    <w:qFormat/>
    <w:rsid w:val="0005253F"/>
    <w:pPr>
      <w:pBdr>
        <w:top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90">
    <w:name w:val="xl90"/>
    <w:basedOn w:val="a"/>
    <w:uiPriority w:val="99"/>
    <w:qFormat/>
    <w:rsid w:val="0005253F"/>
    <w:pPr>
      <w:pBdr>
        <w:lef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91">
    <w:name w:val="xl91"/>
    <w:basedOn w:val="a"/>
    <w:uiPriority w:val="99"/>
    <w:qFormat/>
    <w:rsid w:val="0005253F"/>
    <w:pPr>
      <w:pBdr>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92">
    <w:name w:val="xl92"/>
    <w:basedOn w:val="a"/>
    <w:uiPriority w:val="99"/>
    <w:qFormat/>
    <w:rsid w:val="0005253F"/>
    <w:pPr>
      <w:pBdr>
        <w:left w:val="single" w:sz="8" w:space="0" w:color="auto"/>
        <w:bottom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93">
    <w:name w:val="xl93"/>
    <w:basedOn w:val="a"/>
    <w:uiPriority w:val="99"/>
    <w:qFormat/>
    <w:rsid w:val="0005253F"/>
    <w:pPr>
      <w:pBdr>
        <w:top w:val="single" w:sz="8" w:space="0" w:color="auto"/>
        <w:left w:val="single" w:sz="8" w:space="0" w:color="auto"/>
        <w:bottom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94">
    <w:name w:val="xl94"/>
    <w:basedOn w:val="a"/>
    <w:uiPriority w:val="99"/>
    <w:qFormat/>
    <w:rsid w:val="0005253F"/>
    <w:pPr>
      <w:pBdr>
        <w:top w:val="single" w:sz="8" w:space="0" w:color="auto"/>
        <w:bottom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95">
    <w:name w:val="xl95"/>
    <w:basedOn w:val="a"/>
    <w:uiPriority w:val="99"/>
    <w:qFormat/>
    <w:rsid w:val="0005253F"/>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cs="Times New Roman"/>
      <w:b/>
      <w:bCs/>
      <w:sz w:val="20"/>
      <w:szCs w:val="20"/>
    </w:rPr>
  </w:style>
  <w:style w:type="paragraph" w:customStyle="1" w:styleId="xl96">
    <w:name w:val="xl96"/>
    <w:basedOn w:val="a"/>
    <w:uiPriority w:val="99"/>
    <w:qFormat/>
    <w:rsid w:val="0005253F"/>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cs="Times New Roman"/>
      <w:b/>
      <w:bCs/>
      <w:sz w:val="20"/>
      <w:szCs w:val="20"/>
    </w:rPr>
  </w:style>
  <w:style w:type="paragraph" w:customStyle="1" w:styleId="xl97">
    <w:name w:val="xl97"/>
    <w:basedOn w:val="a"/>
    <w:uiPriority w:val="99"/>
    <w:qFormat/>
    <w:rsid w:val="0005253F"/>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98">
    <w:name w:val="xl98"/>
    <w:basedOn w:val="a"/>
    <w:uiPriority w:val="99"/>
    <w:qFormat/>
    <w:rsid w:val="0005253F"/>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99">
    <w:name w:val="xl99"/>
    <w:basedOn w:val="a"/>
    <w:uiPriority w:val="99"/>
    <w:qFormat/>
    <w:rsid w:val="0005253F"/>
    <w:pPr>
      <w:pBdr>
        <w:top w:val="single" w:sz="8" w:space="0" w:color="auto"/>
        <w:left w:val="single" w:sz="8" w:space="0" w:color="auto"/>
        <w:right w:val="single" w:sz="8" w:space="0" w:color="auto"/>
      </w:pBdr>
      <w:spacing w:before="100" w:beforeAutospacing="1" w:after="100" w:afterAutospacing="1"/>
    </w:pPr>
    <w:rPr>
      <w:rFonts w:ascii="Times New Roman" w:hAnsi="Times New Roman" w:cs="Times New Roman"/>
      <w:sz w:val="20"/>
      <w:szCs w:val="20"/>
    </w:rPr>
  </w:style>
  <w:style w:type="paragraph" w:customStyle="1" w:styleId="xl100">
    <w:name w:val="xl100"/>
    <w:basedOn w:val="a"/>
    <w:uiPriority w:val="99"/>
    <w:qFormat/>
    <w:rsid w:val="0005253F"/>
    <w:pPr>
      <w:pBdr>
        <w:left w:val="single" w:sz="8" w:space="0" w:color="auto"/>
        <w:bottom w:val="single" w:sz="8" w:space="0" w:color="auto"/>
        <w:right w:val="single" w:sz="8" w:space="0" w:color="auto"/>
      </w:pBdr>
      <w:spacing w:before="100" w:beforeAutospacing="1" w:after="100" w:afterAutospacing="1"/>
    </w:pPr>
    <w:rPr>
      <w:rFonts w:ascii="Times New Roman" w:hAnsi="Times New Roman" w:cs="Times New Roman"/>
      <w:sz w:val="20"/>
      <w:szCs w:val="20"/>
    </w:rPr>
  </w:style>
  <w:style w:type="paragraph" w:customStyle="1" w:styleId="xl101">
    <w:name w:val="xl101"/>
    <w:basedOn w:val="a"/>
    <w:uiPriority w:val="99"/>
    <w:qFormat/>
    <w:rsid w:val="0005253F"/>
    <w:pPr>
      <w:pBdr>
        <w:top w:val="single" w:sz="8" w:space="0" w:color="auto"/>
        <w:bottom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102">
    <w:name w:val="xl102"/>
    <w:basedOn w:val="a"/>
    <w:uiPriority w:val="99"/>
    <w:qFormat/>
    <w:rsid w:val="0005253F"/>
    <w:pPr>
      <w:pBdr>
        <w:top w:val="single" w:sz="8" w:space="0" w:color="auto"/>
        <w:left w:val="single" w:sz="4"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103">
    <w:name w:val="xl103"/>
    <w:basedOn w:val="a"/>
    <w:uiPriority w:val="99"/>
    <w:qFormat/>
    <w:rsid w:val="0005253F"/>
    <w:pPr>
      <w:pBdr>
        <w:left w:val="single" w:sz="4" w:space="0" w:color="auto"/>
        <w:bottom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104">
    <w:name w:val="xl104"/>
    <w:basedOn w:val="a"/>
    <w:uiPriority w:val="99"/>
    <w:qFormat/>
    <w:rsid w:val="0005253F"/>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cs="Times New Roman"/>
      <w:b/>
      <w:bCs/>
      <w:sz w:val="20"/>
      <w:szCs w:val="20"/>
    </w:rPr>
  </w:style>
  <w:style w:type="paragraph" w:customStyle="1" w:styleId="xl105">
    <w:name w:val="xl105"/>
    <w:basedOn w:val="a"/>
    <w:uiPriority w:val="99"/>
    <w:qFormat/>
    <w:rsid w:val="0005253F"/>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106">
    <w:name w:val="xl106"/>
    <w:basedOn w:val="a"/>
    <w:uiPriority w:val="99"/>
    <w:qFormat/>
    <w:rsid w:val="0005253F"/>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cs="Times New Roman"/>
      <w:b/>
      <w:bCs/>
      <w:sz w:val="20"/>
      <w:szCs w:val="20"/>
    </w:rPr>
  </w:style>
  <w:style w:type="paragraph" w:customStyle="1" w:styleId="xl107">
    <w:name w:val="xl107"/>
    <w:basedOn w:val="a"/>
    <w:uiPriority w:val="99"/>
    <w:qFormat/>
    <w:rsid w:val="0005253F"/>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cs="Times New Roman"/>
      <w:b/>
      <w:bCs/>
      <w:color w:val="3366FF"/>
      <w:sz w:val="20"/>
      <w:szCs w:val="20"/>
    </w:rPr>
  </w:style>
  <w:style w:type="paragraph" w:customStyle="1" w:styleId="xl108">
    <w:name w:val="xl108"/>
    <w:basedOn w:val="a"/>
    <w:uiPriority w:val="99"/>
    <w:qFormat/>
    <w:rsid w:val="0005253F"/>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cs="Times New Roman"/>
      <w:color w:val="3366FF"/>
      <w:sz w:val="20"/>
      <w:szCs w:val="20"/>
    </w:rPr>
  </w:style>
  <w:style w:type="paragraph" w:customStyle="1" w:styleId="xl109">
    <w:name w:val="xl109"/>
    <w:basedOn w:val="a"/>
    <w:uiPriority w:val="99"/>
    <w:qFormat/>
    <w:rsid w:val="0005253F"/>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111">
    <w:name w:val="xl111"/>
    <w:basedOn w:val="a"/>
    <w:uiPriority w:val="99"/>
    <w:qFormat/>
    <w:rsid w:val="0005253F"/>
    <w:pPr>
      <w:pBdr>
        <w:left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paragraph" w:customStyle="1" w:styleId="xl112">
    <w:name w:val="xl112"/>
    <w:basedOn w:val="a"/>
    <w:uiPriority w:val="99"/>
    <w:qFormat/>
    <w:rsid w:val="0005253F"/>
    <w:pPr>
      <w:pBdr>
        <w:left w:val="single" w:sz="8" w:space="0" w:color="auto"/>
        <w:right w:val="single" w:sz="8" w:space="0" w:color="auto"/>
      </w:pBdr>
      <w:spacing w:before="100" w:beforeAutospacing="1" w:after="100" w:afterAutospacing="1"/>
      <w:jc w:val="left"/>
    </w:pPr>
    <w:rPr>
      <w:rFonts w:ascii="Times New Roman" w:hAnsi="Times New Roman" w:cs="Times New Roman"/>
      <w:sz w:val="24"/>
      <w:szCs w:val="24"/>
    </w:rPr>
  </w:style>
  <w:style w:type="paragraph" w:customStyle="1" w:styleId="xl113">
    <w:name w:val="xl113"/>
    <w:basedOn w:val="a"/>
    <w:uiPriority w:val="99"/>
    <w:qFormat/>
    <w:rsid w:val="0005253F"/>
    <w:pPr>
      <w:pBdr>
        <w:left w:val="single" w:sz="8" w:space="0" w:color="auto"/>
        <w:bottom w:val="single" w:sz="8" w:space="0" w:color="auto"/>
        <w:right w:val="single" w:sz="8" w:space="0" w:color="auto"/>
      </w:pBdr>
      <w:spacing w:before="100" w:beforeAutospacing="1" w:after="100" w:afterAutospacing="1"/>
      <w:jc w:val="left"/>
    </w:pPr>
    <w:rPr>
      <w:rFonts w:ascii="Times New Roman" w:hAnsi="Times New Roman" w:cs="Times New Roman"/>
      <w:sz w:val="24"/>
      <w:szCs w:val="24"/>
    </w:rPr>
  </w:style>
  <w:style w:type="paragraph" w:customStyle="1" w:styleId="xl114">
    <w:name w:val="xl114"/>
    <w:basedOn w:val="a"/>
    <w:uiPriority w:val="99"/>
    <w:qFormat/>
    <w:rsid w:val="0005253F"/>
    <w:pPr>
      <w:pBdr>
        <w:left w:val="single" w:sz="8" w:space="0" w:color="auto"/>
        <w:right w:val="single" w:sz="8" w:space="0" w:color="auto"/>
      </w:pBdr>
      <w:spacing w:before="100" w:beforeAutospacing="1" w:after="100" w:afterAutospacing="1"/>
      <w:jc w:val="center"/>
    </w:pPr>
    <w:rPr>
      <w:rFonts w:ascii="Times New Roman" w:hAnsi="Times New Roman" w:cs="Times New Roman"/>
      <w:sz w:val="20"/>
      <w:szCs w:val="20"/>
    </w:rPr>
  </w:style>
  <w:style w:type="character" w:customStyle="1" w:styleId="EmailStyle162">
    <w:name w:val="EmailStyle1621"/>
    <w:aliases w:val="EmailStyle1621"/>
    <w:basedOn w:val="a0"/>
    <w:uiPriority w:val="99"/>
    <w:semiHidden/>
    <w:personal/>
    <w:rsid w:val="00D465D1"/>
    <w:rPr>
      <w:rFonts w:ascii="Arial" w:hAnsi="Arial" w:cs="Arial"/>
      <w:color w:val="000080"/>
      <w:sz w:val="20"/>
      <w:szCs w:val="20"/>
    </w:rPr>
  </w:style>
  <w:style w:type="character" w:customStyle="1" w:styleId="EmailStyle163">
    <w:name w:val="EmailStyle1631"/>
    <w:aliases w:val="EmailStyle1631"/>
    <w:basedOn w:val="a0"/>
    <w:semiHidden/>
    <w:personal/>
    <w:rsid w:val="00D465D1"/>
    <w:rPr>
      <w:rFonts w:ascii="Arial" w:hAnsi="Arial" w:cs="Arial"/>
      <w:color w:val="000080"/>
      <w:sz w:val="20"/>
      <w:szCs w:val="20"/>
    </w:rPr>
  </w:style>
  <w:style w:type="character" w:customStyle="1" w:styleId="61">
    <w:name w:val="Заголовок 6 Знак1"/>
    <w:aliases w:val="H6 Знак1"/>
    <w:basedOn w:val="a0"/>
    <w:uiPriority w:val="9"/>
    <w:semiHidden/>
    <w:rsid w:val="00D465D1"/>
    <w:rPr>
      <w:rFonts w:asciiTheme="majorHAnsi" w:eastAsiaTheme="majorEastAsia" w:hAnsiTheme="majorHAnsi" w:cstheme="majorBidi"/>
      <w:i/>
      <w:iCs/>
      <w:color w:val="243F60" w:themeColor="accent1" w:themeShade="7F"/>
      <w:sz w:val="28"/>
      <w:szCs w:val="28"/>
    </w:rPr>
  </w:style>
  <w:style w:type="character" w:customStyle="1" w:styleId="18">
    <w:name w:val="Основной текст Знак1"/>
    <w:aliases w:val="Основной текст1 Знак1,Основной текст Знак Знак Знак1,bt Знак1"/>
    <w:basedOn w:val="a0"/>
    <w:uiPriority w:val="99"/>
    <w:semiHidden/>
    <w:rsid w:val="00D465D1"/>
    <w:rPr>
      <w:rFonts w:ascii="Times New Roman CYR" w:hAnsi="Times New Roman CYR" w:cs="Times New Roman CYR"/>
      <w:sz w:val="28"/>
      <w:szCs w:val="28"/>
      <w:lang w:eastAsia="ru-RU"/>
    </w:rPr>
  </w:style>
  <w:style w:type="character" w:customStyle="1" w:styleId="29">
    <w:name w:val="Обычный (веб) Знак2"/>
    <w:aliases w:val="Обычный (Web) Знак,Знак Знак,Обычный (веб)1 Знак,Обычный (веб) Знак Знак1,Обычный (веб) Знак1 Знак,Обычный (веб) Знак Знак Знак,Обычный (веб) Знак2 Знак Знак,Обычный (веб) Знак Знак1 Знак Знак,Обычный (веб) Знак1 Знак Знак1 Знак"/>
    <w:basedOn w:val="a0"/>
    <w:uiPriority w:val="99"/>
    <w:semiHidden/>
    <w:locked/>
    <w:rsid w:val="00D465D1"/>
    <w:rPr>
      <w:rFonts w:ascii="Tahoma" w:hAnsi="Tahoma" w:cs="Tahoma"/>
      <w:sz w:val="16"/>
      <w:szCs w:val="16"/>
    </w:rPr>
  </w:style>
  <w:style w:type="character" w:customStyle="1" w:styleId="310">
    <w:name w:val="Основной текст с отступом 3 Знак1"/>
    <w:basedOn w:val="a0"/>
    <w:uiPriority w:val="99"/>
    <w:semiHidden/>
    <w:rsid w:val="00D465D1"/>
    <w:rPr>
      <w:rFonts w:ascii="Times New Roman CYR" w:hAnsi="Times New Roman CYR" w:cs="Times New Roman CYR"/>
      <w:sz w:val="16"/>
      <w:szCs w:val="16"/>
      <w:lang w:eastAsia="ru-RU"/>
    </w:rPr>
  </w:style>
  <w:style w:type="character" w:customStyle="1" w:styleId="71">
    <w:name w:val="Заголовок 7 Знак1"/>
    <w:basedOn w:val="a0"/>
    <w:uiPriority w:val="9"/>
    <w:semiHidden/>
    <w:rsid w:val="00D465D1"/>
    <w:rPr>
      <w:rFonts w:asciiTheme="majorHAnsi" w:eastAsiaTheme="majorEastAsia" w:hAnsiTheme="majorHAnsi" w:cstheme="majorBidi"/>
      <w:i/>
      <w:iCs/>
      <w:color w:val="404040" w:themeColor="text1" w:themeTint="BF"/>
      <w:sz w:val="28"/>
      <w:szCs w:val="28"/>
    </w:rPr>
  </w:style>
  <w:style w:type="character" w:customStyle="1" w:styleId="81">
    <w:name w:val="Заголовок 8 Знак1"/>
    <w:basedOn w:val="a0"/>
    <w:uiPriority w:val="9"/>
    <w:semiHidden/>
    <w:rsid w:val="00D465D1"/>
    <w:rPr>
      <w:rFonts w:asciiTheme="majorHAnsi" w:eastAsiaTheme="majorEastAsia" w:hAnsiTheme="majorHAnsi" w:cstheme="majorBidi"/>
      <w:color w:val="404040" w:themeColor="text1" w:themeTint="BF"/>
    </w:rPr>
  </w:style>
  <w:style w:type="character" w:customStyle="1" w:styleId="91">
    <w:name w:val="Заголовок 9 Знак1"/>
    <w:basedOn w:val="a0"/>
    <w:uiPriority w:val="9"/>
    <w:semiHidden/>
    <w:rsid w:val="00D465D1"/>
    <w:rPr>
      <w:rFonts w:asciiTheme="majorHAnsi" w:eastAsiaTheme="majorEastAsia" w:hAnsiTheme="majorHAnsi" w:cstheme="majorBidi"/>
      <w:i/>
      <w:iCs/>
      <w:color w:val="404040" w:themeColor="text1" w:themeTint="BF"/>
    </w:rPr>
  </w:style>
  <w:style w:type="character" w:customStyle="1" w:styleId="19">
    <w:name w:val="Верхний колонтитул Знак1"/>
    <w:basedOn w:val="a0"/>
    <w:uiPriority w:val="99"/>
    <w:semiHidden/>
    <w:rsid w:val="00D465D1"/>
    <w:rPr>
      <w:rFonts w:ascii="Times New Roman CYR" w:hAnsi="Times New Roman CYR" w:cs="Times New Roman CYR"/>
      <w:sz w:val="28"/>
      <w:szCs w:val="28"/>
      <w:lang w:eastAsia="ru-RU"/>
    </w:rPr>
  </w:style>
  <w:style w:type="character" w:customStyle="1" w:styleId="1a">
    <w:name w:val="Нижний колонтитул Знак1"/>
    <w:basedOn w:val="a0"/>
    <w:uiPriority w:val="99"/>
    <w:semiHidden/>
    <w:rsid w:val="00D465D1"/>
    <w:rPr>
      <w:rFonts w:ascii="Times New Roman CYR" w:hAnsi="Times New Roman CYR" w:cs="Times New Roman CYR"/>
      <w:sz w:val="28"/>
      <w:szCs w:val="28"/>
      <w:lang w:eastAsia="ru-RU"/>
    </w:rPr>
  </w:style>
  <w:style w:type="character" w:customStyle="1" w:styleId="211">
    <w:name w:val="Основной текст с отступом 2 Знак1"/>
    <w:basedOn w:val="a0"/>
    <w:uiPriority w:val="99"/>
    <w:semiHidden/>
    <w:rsid w:val="00D465D1"/>
    <w:rPr>
      <w:rFonts w:ascii="Times New Roman CYR" w:hAnsi="Times New Roman CYR" w:cs="Times New Roman CYR"/>
      <w:sz w:val="28"/>
      <w:szCs w:val="28"/>
      <w:lang w:eastAsia="ru-RU"/>
    </w:rPr>
  </w:style>
  <w:style w:type="character" w:customStyle="1" w:styleId="EmailStyle54">
    <w:name w:val="EmailStyle54"/>
    <w:basedOn w:val="a0"/>
    <w:uiPriority w:val="99"/>
    <w:semiHidden/>
    <w:rsid w:val="00D465D1"/>
    <w:rPr>
      <w:rFonts w:ascii="Arial" w:hAnsi="Arial" w:cs="Arial"/>
      <w:color w:val="000080"/>
      <w:sz w:val="20"/>
      <w:szCs w:val="20"/>
    </w:rPr>
  </w:style>
  <w:style w:type="character" w:customStyle="1" w:styleId="1b">
    <w:name w:val="Текст выноски Знак1"/>
    <w:basedOn w:val="a0"/>
    <w:uiPriority w:val="99"/>
    <w:semiHidden/>
    <w:rsid w:val="00D465D1"/>
    <w:rPr>
      <w:rFonts w:ascii="Tahoma" w:hAnsi="Tahoma" w:cs="Tahoma"/>
      <w:sz w:val="16"/>
      <w:szCs w:val="16"/>
    </w:rPr>
  </w:style>
  <w:style w:type="character" w:customStyle="1" w:styleId="311">
    <w:name w:val="Основной текст 3 Знак1"/>
    <w:basedOn w:val="a0"/>
    <w:uiPriority w:val="99"/>
    <w:semiHidden/>
    <w:rsid w:val="00D465D1"/>
    <w:rPr>
      <w:rFonts w:ascii="Times New Roman CYR" w:hAnsi="Times New Roman CYR" w:cs="Times New Roman CYR"/>
      <w:sz w:val="16"/>
      <w:szCs w:val="16"/>
      <w:lang w:eastAsia="ru-RU"/>
    </w:rPr>
  </w:style>
  <w:style w:type="character" w:customStyle="1" w:styleId="1c">
    <w:name w:val="Основной текст с отступом Знак1"/>
    <w:basedOn w:val="a0"/>
    <w:uiPriority w:val="99"/>
    <w:semiHidden/>
    <w:rsid w:val="00D465D1"/>
    <w:rPr>
      <w:rFonts w:ascii="Times New Roman CYR" w:hAnsi="Times New Roman CYR" w:cs="Times New Roman CYR"/>
      <w:sz w:val="28"/>
      <w:szCs w:val="28"/>
      <w:lang w:eastAsia="ru-RU"/>
    </w:rPr>
  </w:style>
  <w:style w:type="paragraph" w:customStyle="1" w:styleId="CharCharChar3">
    <w:name w:val="Char Знак Знак Char Char3"/>
    <w:basedOn w:val="a"/>
    <w:qFormat/>
    <w:rsid w:val="00D465D1"/>
    <w:pPr>
      <w:spacing w:after="160" w:line="240" w:lineRule="exact"/>
      <w:jc w:val="left"/>
    </w:pPr>
    <w:rPr>
      <w:rFonts w:ascii="Verdana" w:hAnsi="Verdana" w:cs="Times New Roman"/>
      <w:sz w:val="20"/>
      <w:szCs w:val="20"/>
      <w:lang w:val="en-US" w:eastAsia="en-US"/>
    </w:rPr>
  </w:style>
  <w:style w:type="character" w:customStyle="1" w:styleId="apple-style-span">
    <w:name w:val="apple-style-span"/>
    <w:basedOn w:val="a0"/>
    <w:rsid w:val="003D09FA"/>
    <w:rPr>
      <w:rFonts w:ascii="Times New Roman" w:hAnsi="Times New Roman" w:cs="Times New Roman"/>
    </w:rPr>
  </w:style>
  <w:style w:type="character" w:customStyle="1" w:styleId="EmailStyle1801">
    <w:name w:val="EmailStyle180"/>
    <w:aliases w:val="EmailStyle180"/>
    <w:basedOn w:val="a0"/>
    <w:uiPriority w:val="99"/>
    <w:semiHidden/>
    <w:personal/>
    <w:rsid w:val="004E0B28"/>
    <w:rPr>
      <w:rFonts w:ascii="Arial" w:hAnsi="Arial" w:cs="Arial"/>
      <w:color w:val="000080"/>
      <w:sz w:val="20"/>
      <w:szCs w:val="20"/>
    </w:rPr>
  </w:style>
  <w:style w:type="character" w:customStyle="1" w:styleId="EmailStyle1811">
    <w:name w:val="EmailStyle181"/>
    <w:aliases w:val="EmailStyle181"/>
    <w:basedOn w:val="a0"/>
    <w:semiHidden/>
    <w:personal/>
    <w:rsid w:val="004E0B28"/>
    <w:rPr>
      <w:rFonts w:ascii="Arial" w:hAnsi="Arial" w:cs="Arial"/>
      <w:color w:val="000080"/>
      <w:sz w:val="20"/>
      <w:szCs w:val="20"/>
    </w:rPr>
  </w:style>
  <w:style w:type="character" w:customStyle="1" w:styleId="EmailStyle1821">
    <w:name w:val="EmailStyle182"/>
    <w:aliases w:val="EmailStyle182"/>
    <w:basedOn w:val="a0"/>
    <w:semiHidden/>
    <w:personal/>
    <w:rsid w:val="004E0B28"/>
    <w:rPr>
      <w:rFonts w:ascii="Arial" w:hAnsi="Arial" w:cs="Arial"/>
      <w:color w:val="000080"/>
      <w:sz w:val="20"/>
      <w:szCs w:val="20"/>
    </w:rPr>
  </w:style>
</w:styles>
</file>

<file path=word/webSettings.xml><?xml version="1.0" encoding="utf-8"?>
<w:webSettings xmlns:r="http://schemas.openxmlformats.org/officeDocument/2006/relationships" xmlns:w="http://schemas.openxmlformats.org/wordprocessingml/2006/main">
  <w:divs>
    <w:div w:id="1709337291">
      <w:marLeft w:val="0"/>
      <w:marRight w:val="0"/>
      <w:marTop w:val="0"/>
      <w:marBottom w:val="0"/>
      <w:divBdr>
        <w:top w:val="none" w:sz="0" w:space="0" w:color="auto"/>
        <w:left w:val="none" w:sz="0" w:space="0" w:color="auto"/>
        <w:bottom w:val="none" w:sz="0" w:space="0" w:color="auto"/>
        <w:right w:val="none" w:sz="0" w:space="0" w:color="auto"/>
      </w:divBdr>
    </w:div>
    <w:div w:id="1709337292">
      <w:marLeft w:val="0"/>
      <w:marRight w:val="0"/>
      <w:marTop w:val="0"/>
      <w:marBottom w:val="0"/>
      <w:divBdr>
        <w:top w:val="none" w:sz="0" w:space="0" w:color="auto"/>
        <w:left w:val="none" w:sz="0" w:space="0" w:color="auto"/>
        <w:bottom w:val="none" w:sz="0" w:space="0" w:color="auto"/>
        <w:right w:val="none" w:sz="0" w:space="0" w:color="auto"/>
      </w:divBdr>
    </w:div>
    <w:div w:id="1709337293">
      <w:marLeft w:val="0"/>
      <w:marRight w:val="0"/>
      <w:marTop w:val="0"/>
      <w:marBottom w:val="0"/>
      <w:divBdr>
        <w:top w:val="none" w:sz="0" w:space="0" w:color="auto"/>
        <w:left w:val="none" w:sz="0" w:space="0" w:color="auto"/>
        <w:bottom w:val="none" w:sz="0" w:space="0" w:color="auto"/>
        <w:right w:val="none" w:sz="0" w:space="0" w:color="auto"/>
      </w:divBdr>
    </w:div>
    <w:div w:id="1709337294">
      <w:marLeft w:val="0"/>
      <w:marRight w:val="0"/>
      <w:marTop w:val="0"/>
      <w:marBottom w:val="0"/>
      <w:divBdr>
        <w:top w:val="none" w:sz="0" w:space="0" w:color="auto"/>
        <w:left w:val="none" w:sz="0" w:space="0" w:color="auto"/>
        <w:bottom w:val="none" w:sz="0" w:space="0" w:color="auto"/>
        <w:right w:val="none" w:sz="0" w:space="0" w:color="auto"/>
      </w:divBdr>
    </w:div>
    <w:div w:id="1709337295">
      <w:marLeft w:val="0"/>
      <w:marRight w:val="0"/>
      <w:marTop w:val="0"/>
      <w:marBottom w:val="0"/>
      <w:divBdr>
        <w:top w:val="none" w:sz="0" w:space="0" w:color="auto"/>
        <w:left w:val="none" w:sz="0" w:space="0" w:color="auto"/>
        <w:bottom w:val="none" w:sz="0" w:space="0" w:color="auto"/>
        <w:right w:val="none" w:sz="0" w:space="0" w:color="auto"/>
      </w:divBdr>
    </w:div>
    <w:div w:id="1709337296">
      <w:marLeft w:val="0"/>
      <w:marRight w:val="0"/>
      <w:marTop w:val="0"/>
      <w:marBottom w:val="0"/>
      <w:divBdr>
        <w:top w:val="none" w:sz="0" w:space="0" w:color="auto"/>
        <w:left w:val="none" w:sz="0" w:space="0" w:color="auto"/>
        <w:bottom w:val="none" w:sz="0" w:space="0" w:color="auto"/>
        <w:right w:val="none" w:sz="0" w:space="0" w:color="auto"/>
      </w:divBdr>
    </w:div>
    <w:div w:id="1709337297">
      <w:marLeft w:val="0"/>
      <w:marRight w:val="0"/>
      <w:marTop w:val="0"/>
      <w:marBottom w:val="0"/>
      <w:divBdr>
        <w:top w:val="none" w:sz="0" w:space="0" w:color="auto"/>
        <w:left w:val="none" w:sz="0" w:space="0" w:color="auto"/>
        <w:bottom w:val="none" w:sz="0" w:space="0" w:color="auto"/>
        <w:right w:val="none" w:sz="0" w:space="0" w:color="auto"/>
      </w:divBdr>
    </w:div>
    <w:div w:id="1709337298">
      <w:marLeft w:val="0"/>
      <w:marRight w:val="0"/>
      <w:marTop w:val="0"/>
      <w:marBottom w:val="0"/>
      <w:divBdr>
        <w:top w:val="none" w:sz="0" w:space="0" w:color="auto"/>
        <w:left w:val="none" w:sz="0" w:space="0" w:color="auto"/>
        <w:bottom w:val="none" w:sz="0" w:space="0" w:color="auto"/>
        <w:right w:val="none" w:sz="0" w:space="0" w:color="auto"/>
      </w:divBdr>
    </w:div>
    <w:div w:id="1709337299">
      <w:marLeft w:val="0"/>
      <w:marRight w:val="0"/>
      <w:marTop w:val="0"/>
      <w:marBottom w:val="0"/>
      <w:divBdr>
        <w:top w:val="none" w:sz="0" w:space="0" w:color="auto"/>
        <w:left w:val="none" w:sz="0" w:space="0" w:color="auto"/>
        <w:bottom w:val="none" w:sz="0" w:space="0" w:color="auto"/>
        <w:right w:val="none" w:sz="0" w:space="0" w:color="auto"/>
      </w:divBdr>
    </w:div>
    <w:div w:id="1709337300">
      <w:marLeft w:val="0"/>
      <w:marRight w:val="0"/>
      <w:marTop w:val="0"/>
      <w:marBottom w:val="0"/>
      <w:divBdr>
        <w:top w:val="none" w:sz="0" w:space="0" w:color="auto"/>
        <w:left w:val="none" w:sz="0" w:space="0" w:color="auto"/>
        <w:bottom w:val="none" w:sz="0" w:space="0" w:color="auto"/>
        <w:right w:val="none" w:sz="0" w:space="0" w:color="auto"/>
      </w:divBdr>
    </w:div>
    <w:div w:id="1709337301">
      <w:marLeft w:val="0"/>
      <w:marRight w:val="0"/>
      <w:marTop w:val="0"/>
      <w:marBottom w:val="0"/>
      <w:divBdr>
        <w:top w:val="none" w:sz="0" w:space="0" w:color="auto"/>
        <w:left w:val="none" w:sz="0" w:space="0" w:color="auto"/>
        <w:bottom w:val="none" w:sz="0" w:space="0" w:color="auto"/>
        <w:right w:val="none" w:sz="0" w:space="0" w:color="auto"/>
      </w:divBdr>
    </w:div>
    <w:div w:id="1709337302">
      <w:marLeft w:val="0"/>
      <w:marRight w:val="0"/>
      <w:marTop w:val="0"/>
      <w:marBottom w:val="0"/>
      <w:divBdr>
        <w:top w:val="none" w:sz="0" w:space="0" w:color="auto"/>
        <w:left w:val="none" w:sz="0" w:space="0" w:color="auto"/>
        <w:bottom w:val="none" w:sz="0" w:space="0" w:color="auto"/>
        <w:right w:val="none" w:sz="0" w:space="0" w:color="auto"/>
      </w:divBdr>
    </w:div>
    <w:div w:id="1709337303">
      <w:marLeft w:val="0"/>
      <w:marRight w:val="0"/>
      <w:marTop w:val="0"/>
      <w:marBottom w:val="0"/>
      <w:divBdr>
        <w:top w:val="none" w:sz="0" w:space="0" w:color="auto"/>
        <w:left w:val="none" w:sz="0" w:space="0" w:color="auto"/>
        <w:bottom w:val="none" w:sz="0" w:space="0" w:color="auto"/>
        <w:right w:val="none" w:sz="0" w:space="0" w:color="auto"/>
      </w:divBdr>
    </w:div>
    <w:div w:id="1709337305">
      <w:marLeft w:val="0"/>
      <w:marRight w:val="0"/>
      <w:marTop w:val="0"/>
      <w:marBottom w:val="0"/>
      <w:divBdr>
        <w:top w:val="none" w:sz="0" w:space="0" w:color="auto"/>
        <w:left w:val="none" w:sz="0" w:space="0" w:color="auto"/>
        <w:bottom w:val="none" w:sz="0" w:space="0" w:color="auto"/>
        <w:right w:val="none" w:sz="0" w:space="0" w:color="auto"/>
      </w:divBdr>
    </w:div>
    <w:div w:id="1709337309">
      <w:marLeft w:val="0"/>
      <w:marRight w:val="0"/>
      <w:marTop w:val="0"/>
      <w:marBottom w:val="0"/>
      <w:divBdr>
        <w:top w:val="none" w:sz="0" w:space="0" w:color="auto"/>
        <w:left w:val="none" w:sz="0" w:space="0" w:color="auto"/>
        <w:bottom w:val="none" w:sz="0" w:space="0" w:color="auto"/>
        <w:right w:val="none" w:sz="0" w:space="0" w:color="auto"/>
      </w:divBdr>
    </w:div>
    <w:div w:id="1709337310">
      <w:marLeft w:val="0"/>
      <w:marRight w:val="0"/>
      <w:marTop w:val="0"/>
      <w:marBottom w:val="0"/>
      <w:divBdr>
        <w:top w:val="none" w:sz="0" w:space="0" w:color="auto"/>
        <w:left w:val="none" w:sz="0" w:space="0" w:color="auto"/>
        <w:bottom w:val="none" w:sz="0" w:space="0" w:color="auto"/>
        <w:right w:val="none" w:sz="0" w:space="0" w:color="auto"/>
      </w:divBdr>
    </w:div>
    <w:div w:id="1709337312">
      <w:marLeft w:val="0"/>
      <w:marRight w:val="0"/>
      <w:marTop w:val="0"/>
      <w:marBottom w:val="0"/>
      <w:divBdr>
        <w:top w:val="none" w:sz="0" w:space="0" w:color="auto"/>
        <w:left w:val="none" w:sz="0" w:space="0" w:color="auto"/>
        <w:bottom w:val="none" w:sz="0" w:space="0" w:color="auto"/>
        <w:right w:val="none" w:sz="0" w:space="0" w:color="auto"/>
      </w:divBdr>
    </w:div>
    <w:div w:id="1709337314">
      <w:marLeft w:val="0"/>
      <w:marRight w:val="0"/>
      <w:marTop w:val="0"/>
      <w:marBottom w:val="0"/>
      <w:divBdr>
        <w:top w:val="none" w:sz="0" w:space="0" w:color="auto"/>
        <w:left w:val="none" w:sz="0" w:space="0" w:color="auto"/>
        <w:bottom w:val="none" w:sz="0" w:space="0" w:color="auto"/>
        <w:right w:val="none" w:sz="0" w:space="0" w:color="auto"/>
      </w:divBdr>
    </w:div>
    <w:div w:id="1709337315">
      <w:marLeft w:val="0"/>
      <w:marRight w:val="0"/>
      <w:marTop w:val="0"/>
      <w:marBottom w:val="0"/>
      <w:divBdr>
        <w:top w:val="none" w:sz="0" w:space="0" w:color="auto"/>
        <w:left w:val="none" w:sz="0" w:space="0" w:color="auto"/>
        <w:bottom w:val="none" w:sz="0" w:space="0" w:color="auto"/>
        <w:right w:val="none" w:sz="0" w:space="0" w:color="auto"/>
      </w:divBdr>
    </w:div>
    <w:div w:id="1709337316">
      <w:marLeft w:val="0"/>
      <w:marRight w:val="0"/>
      <w:marTop w:val="0"/>
      <w:marBottom w:val="0"/>
      <w:divBdr>
        <w:top w:val="none" w:sz="0" w:space="0" w:color="auto"/>
        <w:left w:val="none" w:sz="0" w:space="0" w:color="auto"/>
        <w:bottom w:val="none" w:sz="0" w:space="0" w:color="auto"/>
        <w:right w:val="none" w:sz="0" w:space="0" w:color="auto"/>
      </w:divBdr>
    </w:div>
    <w:div w:id="1709337317">
      <w:marLeft w:val="0"/>
      <w:marRight w:val="0"/>
      <w:marTop w:val="0"/>
      <w:marBottom w:val="0"/>
      <w:divBdr>
        <w:top w:val="none" w:sz="0" w:space="0" w:color="auto"/>
        <w:left w:val="none" w:sz="0" w:space="0" w:color="auto"/>
        <w:bottom w:val="none" w:sz="0" w:space="0" w:color="auto"/>
        <w:right w:val="none" w:sz="0" w:space="0" w:color="auto"/>
      </w:divBdr>
    </w:div>
    <w:div w:id="1709337318">
      <w:marLeft w:val="0"/>
      <w:marRight w:val="0"/>
      <w:marTop w:val="0"/>
      <w:marBottom w:val="0"/>
      <w:divBdr>
        <w:top w:val="none" w:sz="0" w:space="0" w:color="auto"/>
        <w:left w:val="none" w:sz="0" w:space="0" w:color="auto"/>
        <w:bottom w:val="none" w:sz="0" w:space="0" w:color="auto"/>
        <w:right w:val="none" w:sz="0" w:space="0" w:color="auto"/>
      </w:divBdr>
    </w:div>
    <w:div w:id="1709337319">
      <w:marLeft w:val="0"/>
      <w:marRight w:val="0"/>
      <w:marTop w:val="0"/>
      <w:marBottom w:val="0"/>
      <w:divBdr>
        <w:top w:val="none" w:sz="0" w:space="0" w:color="auto"/>
        <w:left w:val="none" w:sz="0" w:space="0" w:color="auto"/>
        <w:bottom w:val="none" w:sz="0" w:space="0" w:color="auto"/>
        <w:right w:val="none" w:sz="0" w:space="0" w:color="auto"/>
      </w:divBdr>
    </w:div>
    <w:div w:id="1709337320">
      <w:marLeft w:val="0"/>
      <w:marRight w:val="0"/>
      <w:marTop w:val="0"/>
      <w:marBottom w:val="0"/>
      <w:divBdr>
        <w:top w:val="none" w:sz="0" w:space="0" w:color="auto"/>
        <w:left w:val="none" w:sz="0" w:space="0" w:color="auto"/>
        <w:bottom w:val="none" w:sz="0" w:space="0" w:color="auto"/>
        <w:right w:val="none" w:sz="0" w:space="0" w:color="auto"/>
      </w:divBdr>
    </w:div>
    <w:div w:id="1709337321">
      <w:marLeft w:val="0"/>
      <w:marRight w:val="0"/>
      <w:marTop w:val="0"/>
      <w:marBottom w:val="0"/>
      <w:divBdr>
        <w:top w:val="none" w:sz="0" w:space="0" w:color="auto"/>
        <w:left w:val="none" w:sz="0" w:space="0" w:color="auto"/>
        <w:bottom w:val="none" w:sz="0" w:space="0" w:color="auto"/>
        <w:right w:val="none" w:sz="0" w:space="0" w:color="auto"/>
      </w:divBdr>
    </w:div>
    <w:div w:id="1709337322">
      <w:marLeft w:val="0"/>
      <w:marRight w:val="0"/>
      <w:marTop w:val="0"/>
      <w:marBottom w:val="0"/>
      <w:divBdr>
        <w:top w:val="none" w:sz="0" w:space="0" w:color="auto"/>
        <w:left w:val="none" w:sz="0" w:space="0" w:color="auto"/>
        <w:bottom w:val="none" w:sz="0" w:space="0" w:color="auto"/>
        <w:right w:val="none" w:sz="0" w:space="0" w:color="auto"/>
      </w:divBdr>
    </w:div>
    <w:div w:id="1709337323">
      <w:marLeft w:val="0"/>
      <w:marRight w:val="0"/>
      <w:marTop w:val="0"/>
      <w:marBottom w:val="0"/>
      <w:divBdr>
        <w:top w:val="none" w:sz="0" w:space="0" w:color="auto"/>
        <w:left w:val="none" w:sz="0" w:space="0" w:color="auto"/>
        <w:bottom w:val="none" w:sz="0" w:space="0" w:color="auto"/>
        <w:right w:val="none" w:sz="0" w:space="0" w:color="auto"/>
      </w:divBdr>
    </w:div>
    <w:div w:id="1709337324">
      <w:marLeft w:val="0"/>
      <w:marRight w:val="0"/>
      <w:marTop w:val="0"/>
      <w:marBottom w:val="0"/>
      <w:divBdr>
        <w:top w:val="none" w:sz="0" w:space="0" w:color="auto"/>
        <w:left w:val="none" w:sz="0" w:space="0" w:color="auto"/>
        <w:bottom w:val="none" w:sz="0" w:space="0" w:color="auto"/>
        <w:right w:val="none" w:sz="0" w:space="0" w:color="auto"/>
      </w:divBdr>
    </w:div>
    <w:div w:id="1709337325">
      <w:marLeft w:val="0"/>
      <w:marRight w:val="0"/>
      <w:marTop w:val="0"/>
      <w:marBottom w:val="0"/>
      <w:divBdr>
        <w:top w:val="none" w:sz="0" w:space="0" w:color="auto"/>
        <w:left w:val="none" w:sz="0" w:space="0" w:color="auto"/>
        <w:bottom w:val="none" w:sz="0" w:space="0" w:color="auto"/>
        <w:right w:val="none" w:sz="0" w:space="0" w:color="auto"/>
      </w:divBdr>
    </w:div>
    <w:div w:id="1709337326">
      <w:marLeft w:val="0"/>
      <w:marRight w:val="0"/>
      <w:marTop w:val="0"/>
      <w:marBottom w:val="0"/>
      <w:divBdr>
        <w:top w:val="none" w:sz="0" w:space="0" w:color="auto"/>
        <w:left w:val="none" w:sz="0" w:space="0" w:color="auto"/>
        <w:bottom w:val="none" w:sz="0" w:space="0" w:color="auto"/>
        <w:right w:val="none" w:sz="0" w:space="0" w:color="auto"/>
      </w:divBdr>
    </w:div>
    <w:div w:id="1709337327">
      <w:marLeft w:val="0"/>
      <w:marRight w:val="0"/>
      <w:marTop w:val="0"/>
      <w:marBottom w:val="0"/>
      <w:divBdr>
        <w:top w:val="none" w:sz="0" w:space="0" w:color="auto"/>
        <w:left w:val="none" w:sz="0" w:space="0" w:color="auto"/>
        <w:bottom w:val="none" w:sz="0" w:space="0" w:color="auto"/>
        <w:right w:val="none" w:sz="0" w:space="0" w:color="auto"/>
      </w:divBdr>
    </w:div>
    <w:div w:id="1709337328">
      <w:marLeft w:val="0"/>
      <w:marRight w:val="0"/>
      <w:marTop w:val="0"/>
      <w:marBottom w:val="0"/>
      <w:divBdr>
        <w:top w:val="none" w:sz="0" w:space="0" w:color="auto"/>
        <w:left w:val="none" w:sz="0" w:space="0" w:color="auto"/>
        <w:bottom w:val="none" w:sz="0" w:space="0" w:color="auto"/>
        <w:right w:val="none" w:sz="0" w:space="0" w:color="auto"/>
      </w:divBdr>
    </w:div>
    <w:div w:id="1709337329">
      <w:marLeft w:val="0"/>
      <w:marRight w:val="0"/>
      <w:marTop w:val="0"/>
      <w:marBottom w:val="0"/>
      <w:divBdr>
        <w:top w:val="none" w:sz="0" w:space="0" w:color="auto"/>
        <w:left w:val="none" w:sz="0" w:space="0" w:color="auto"/>
        <w:bottom w:val="none" w:sz="0" w:space="0" w:color="auto"/>
        <w:right w:val="none" w:sz="0" w:space="0" w:color="auto"/>
      </w:divBdr>
      <w:divsChild>
        <w:div w:id="1709337306">
          <w:marLeft w:val="0"/>
          <w:marRight w:val="0"/>
          <w:marTop w:val="0"/>
          <w:marBottom w:val="0"/>
          <w:divBdr>
            <w:top w:val="none" w:sz="0" w:space="0" w:color="auto"/>
            <w:left w:val="none" w:sz="0" w:space="0" w:color="auto"/>
            <w:bottom w:val="none" w:sz="0" w:space="0" w:color="auto"/>
            <w:right w:val="none" w:sz="0" w:space="0" w:color="auto"/>
          </w:divBdr>
          <w:divsChild>
            <w:div w:id="1709337349">
              <w:marLeft w:val="0"/>
              <w:marRight w:val="0"/>
              <w:marTop w:val="0"/>
              <w:marBottom w:val="0"/>
              <w:divBdr>
                <w:top w:val="none" w:sz="0" w:space="0" w:color="auto"/>
                <w:left w:val="none" w:sz="0" w:space="0" w:color="auto"/>
                <w:bottom w:val="none" w:sz="0" w:space="0" w:color="auto"/>
                <w:right w:val="none" w:sz="0" w:space="0" w:color="auto"/>
              </w:divBdr>
              <w:divsChild>
                <w:div w:id="1709337304">
                  <w:marLeft w:val="0"/>
                  <w:marRight w:val="0"/>
                  <w:marTop w:val="0"/>
                  <w:marBottom w:val="0"/>
                  <w:divBdr>
                    <w:top w:val="none" w:sz="0" w:space="0" w:color="auto"/>
                    <w:left w:val="none" w:sz="0" w:space="0" w:color="auto"/>
                    <w:bottom w:val="none" w:sz="0" w:space="0" w:color="auto"/>
                    <w:right w:val="none" w:sz="0" w:space="0" w:color="auto"/>
                  </w:divBdr>
                  <w:divsChild>
                    <w:div w:id="1709337333">
                      <w:marLeft w:val="4353"/>
                      <w:marRight w:val="0"/>
                      <w:marTop w:val="201"/>
                      <w:marBottom w:val="0"/>
                      <w:divBdr>
                        <w:top w:val="none" w:sz="0" w:space="0" w:color="auto"/>
                        <w:left w:val="none" w:sz="0" w:space="0" w:color="auto"/>
                        <w:bottom w:val="none" w:sz="0" w:space="0" w:color="auto"/>
                        <w:right w:val="none" w:sz="0" w:space="0" w:color="auto"/>
                      </w:divBdr>
                      <w:divsChild>
                        <w:div w:id="1709337350">
                          <w:marLeft w:val="0"/>
                          <w:marRight w:val="0"/>
                          <w:marTop w:val="0"/>
                          <w:marBottom w:val="0"/>
                          <w:divBdr>
                            <w:top w:val="none" w:sz="0" w:space="0" w:color="auto"/>
                            <w:left w:val="none" w:sz="0" w:space="0" w:color="auto"/>
                            <w:bottom w:val="none" w:sz="0" w:space="0" w:color="auto"/>
                            <w:right w:val="none" w:sz="0" w:space="0" w:color="auto"/>
                          </w:divBdr>
                          <w:divsChild>
                            <w:div w:id="17093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337330">
      <w:marLeft w:val="0"/>
      <w:marRight w:val="0"/>
      <w:marTop w:val="0"/>
      <w:marBottom w:val="0"/>
      <w:divBdr>
        <w:top w:val="none" w:sz="0" w:space="0" w:color="auto"/>
        <w:left w:val="none" w:sz="0" w:space="0" w:color="auto"/>
        <w:bottom w:val="none" w:sz="0" w:space="0" w:color="auto"/>
        <w:right w:val="none" w:sz="0" w:space="0" w:color="auto"/>
      </w:divBdr>
    </w:div>
    <w:div w:id="1709337331">
      <w:marLeft w:val="0"/>
      <w:marRight w:val="0"/>
      <w:marTop w:val="0"/>
      <w:marBottom w:val="0"/>
      <w:divBdr>
        <w:top w:val="none" w:sz="0" w:space="0" w:color="auto"/>
        <w:left w:val="none" w:sz="0" w:space="0" w:color="auto"/>
        <w:bottom w:val="none" w:sz="0" w:space="0" w:color="auto"/>
        <w:right w:val="none" w:sz="0" w:space="0" w:color="auto"/>
      </w:divBdr>
    </w:div>
    <w:div w:id="1709337332">
      <w:marLeft w:val="0"/>
      <w:marRight w:val="0"/>
      <w:marTop w:val="0"/>
      <w:marBottom w:val="0"/>
      <w:divBdr>
        <w:top w:val="none" w:sz="0" w:space="0" w:color="auto"/>
        <w:left w:val="none" w:sz="0" w:space="0" w:color="auto"/>
        <w:bottom w:val="none" w:sz="0" w:space="0" w:color="auto"/>
        <w:right w:val="none" w:sz="0" w:space="0" w:color="auto"/>
      </w:divBdr>
    </w:div>
    <w:div w:id="1709337334">
      <w:marLeft w:val="0"/>
      <w:marRight w:val="0"/>
      <w:marTop w:val="0"/>
      <w:marBottom w:val="0"/>
      <w:divBdr>
        <w:top w:val="none" w:sz="0" w:space="0" w:color="auto"/>
        <w:left w:val="none" w:sz="0" w:space="0" w:color="auto"/>
        <w:bottom w:val="none" w:sz="0" w:space="0" w:color="auto"/>
        <w:right w:val="none" w:sz="0" w:space="0" w:color="auto"/>
      </w:divBdr>
    </w:div>
    <w:div w:id="1709337335">
      <w:marLeft w:val="0"/>
      <w:marRight w:val="0"/>
      <w:marTop w:val="0"/>
      <w:marBottom w:val="0"/>
      <w:divBdr>
        <w:top w:val="none" w:sz="0" w:space="0" w:color="auto"/>
        <w:left w:val="none" w:sz="0" w:space="0" w:color="auto"/>
        <w:bottom w:val="none" w:sz="0" w:space="0" w:color="auto"/>
        <w:right w:val="none" w:sz="0" w:space="0" w:color="auto"/>
      </w:divBdr>
    </w:div>
    <w:div w:id="1709337336">
      <w:marLeft w:val="0"/>
      <w:marRight w:val="0"/>
      <w:marTop w:val="0"/>
      <w:marBottom w:val="0"/>
      <w:divBdr>
        <w:top w:val="none" w:sz="0" w:space="0" w:color="auto"/>
        <w:left w:val="none" w:sz="0" w:space="0" w:color="auto"/>
        <w:bottom w:val="none" w:sz="0" w:space="0" w:color="auto"/>
        <w:right w:val="none" w:sz="0" w:space="0" w:color="auto"/>
      </w:divBdr>
    </w:div>
    <w:div w:id="1709337337">
      <w:marLeft w:val="0"/>
      <w:marRight w:val="0"/>
      <w:marTop w:val="0"/>
      <w:marBottom w:val="0"/>
      <w:divBdr>
        <w:top w:val="none" w:sz="0" w:space="0" w:color="auto"/>
        <w:left w:val="none" w:sz="0" w:space="0" w:color="auto"/>
        <w:bottom w:val="none" w:sz="0" w:space="0" w:color="auto"/>
        <w:right w:val="none" w:sz="0" w:space="0" w:color="auto"/>
      </w:divBdr>
    </w:div>
    <w:div w:id="1709337338">
      <w:marLeft w:val="0"/>
      <w:marRight w:val="0"/>
      <w:marTop w:val="0"/>
      <w:marBottom w:val="0"/>
      <w:divBdr>
        <w:top w:val="none" w:sz="0" w:space="0" w:color="auto"/>
        <w:left w:val="none" w:sz="0" w:space="0" w:color="auto"/>
        <w:bottom w:val="none" w:sz="0" w:space="0" w:color="auto"/>
        <w:right w:val="none" w:sz="0" w:space="0" w:color="auto"/>
      </w:divBdr>
    </w:div>
    <w:div w:id="1709337339">
      <w:marLeft w:val="0"/>
      <w:marRight w:val="0"/>
      <w:marTop w:val="0"/>
      <w:marBottom w:val="0"/>
      <w:divBdr>
        <w:top w:val="none" w:sz="0" w:space="0" w:color="auto"/>
        <w:left w:val="none" w:sz="0" w:space="0" w:color="auto"/>
        <w:bottom w:val="none" w:sz="0" w:space="0" w:color="auto"/>
        <w:right w:val="none" w:sz="0" w:space="0" w:color="auto"/>
      </w:divBdr>
    </w:div>
    <w:div w:id="1709337340">
      <w:marLeft w:val="0"/>
      <w:marRight w:val="0"/>
      <w:marTop w:val="0"/>
      <w:marBottom w:val="0"/>
      <w:divBdr>
        <w:top w:val="none" w:sz="0" w:space="0" w:color="auto"/>
        <w:left w:val="none" w:sz="0" w:space="0" w:color="auto"/>
        <w:bottom w:val="none" w:sz="0" w:space="0" w:color="auto"/>
        <w:right w:val="none" w:sz="0" w:space="0" w:color="auto"/>
      </w:divBdr>
    </w:div>
    <w:div w:id="1709337341">
      <w:marLeft w:val="0"/>
      <w:marRight w:val="0"/>
      <w:marTop w:val="0"/>
      <w:marBottom w:val="0"/>
      <w:divBdr>
        <w:top w:val="none" w:sz="0" w:space="0" w:color="auto"/>
        <w:left w:val="none" w:sz="0" w:space="0" w:color="auto"/>
        <w:bottom w:val="none" w:sz="0" w:space="0" w:color="auto"/>
        <w:right w:val="none" w:sz="0" w:space="0" w:color="auto"/>
      </w:divBdr>
    </w:div>
    <w:div w:id="1709337342">
      <w:marLeft w:val="0"/>
      <w:marRight w:val="0"/>
      <w:marTop w:val="0"/>
      <w:marBottom w:val="0"/>
      <w:divBdr>
        <w:top w:val="none" w:sz="0" w:space="0" w:color="auto"/>
        <w:left w:val="none" w:sz="0" w:space="0" w:color="auto"/>
        <w:bottom w:val="none" w:sz="0" w:space="0" w:color="auto"/>
        <w:right w:val="none" w:sz="0" w:space="0" w:color="auto"/>
      </w:divBdr>
    </w:div>
    <w:div w:id="1709337345">
      <w:marLeft w:val="0"/>
      <w:marRight w:val="0"/>
      <w:marTop w:val="0"/>
      <w:marBottom w:val="0"/>
      <w:divBdr>
        <w:top w:val="none" w:sz="0" w:space="0" w:color="auto"/>
        <w:left w:val="none" w:sz="0" w:space="0" w:color="auto"/>
        <w:bottom w:val="none" w:sz="0" w:space="0" w:color="auto"/>
        <w:right w:val="none" w:sz="0" w:space="0" w:color="auto"/>
      </w:divBdr>
    </w:div>
    <w:div w:id="1709337346">
      <w:marLeft w:val="0"/>
      <w:marRight w:val="0"/>
      <w:marTop w:val="0"/>
      <w:marBottom w:val="0"/>
      <w:divBdr>
        <w:top w:val="none" w:sz="0" w:space="0" w:color="auto"/>
        <w:left w:val="none" w:sz="0" w:space="0" w:color="auto"/>
        <w:bottom w:val="none" w:sz="0" w:space="0" w:color="auto"/>
        <w:right w:val="none" w:sz="0" w:space="0" w:color="auto"/>
      </w:divBdr>
    </w:div>
    <w:div w:id="1709337347">
      <w:marLeft w:val="0"/>
      <w:marRight w:val="0"/>
      <w:marTop w:val="0"/>
      <w:marBottom w:val="0"/>
      <w:divBdr>
        <w:top w:val="none" w:sz="0" w:space="0" w:color="auto"/>
        <w:left w:val="none" w:sz="0" w:space="0" w:color="auto"/>
        <w:bottom w:val="none" w:sz="0" w:space="0" w:color="auto"/>
        <w:right w:val="none" w:sz="0" w:space="0" w:color="auto"/>
      </w:divBdr>
    </w:div>
    <w:div w:id="1709337348">
      <w:marLeft w:val="0"/>
      <w:marRight w:val="0"/>
      <w:marTop w:val="0"/>
      <w:marBottom w:val="0"/>
      <w:divBdr>
        <w:top w:val="none" w:sz="0" w:space="0" w:color="auto"/>
        <w:left w:val="none" w:sz="0" w:space="0" w:color="auto"/>
        <w:bottom w:val="none" w:sz="0" w:space="0" w:color="auto"/>
        <w:right w:val="none" w:sz="0" w:space="0" w:color="auto"/>
      </w:divBdr>
    </w:div>
    <w:div w:id="1709337351">
      <w:marLeft w:val="0"/>
      <w:marRight w:val="0"/>
      <w:marTop w:val="0"/>
      <w:marBottom w:val="0"/>
      <w:divBdr>
        <w:top w:val="none" w:sz="0" w:space="0" w:color="auto"/>
        <w:left w:val="none" w:sz="0" w:space="0" w:color="auto"/>
        <w:bottom w:val="none" w:sz="0" w:space="0" w:color="auto"/>
        <w:right w:val="none" w:sz="0" w:space="0" w:color="auto"/>
      </w:divBdr>
    </w:div>
    <w:div w:id="1709337352">
      <w:marLeft w:val="0"/>
      <w:marRight w:val="0"/>
      <w:marTop w:val="0"/>
      <w:marBottom w:val="0"/>
      <w:divBdr>
        <w:top w:val="none" w:sz="0" w:space="0" w:color="auto"/>
        <w:left w:val="none" w:sz="0" w:space="0" w:color="auto"/>
        <w:bottom w:val="none" w:sz="0" w:space="0" w:color="auto"/>
        <w:right w:val="none" w:sz="0" w:space="0" w:color="auto"/>
      </w:divBdr>
    </w:div>
    <w:div w:id="1709337353">
      <w:marLeft w:val="0"/>
      <w:marRight w:val="0"/>
      <w:marTop w:val="0"/>
      <w:marBottom w:val="0"/>
      <w:divBdr>
        <w:top w:val="none" w:sz="0" w:space="0" w:color="auto"/>
        <w:left w:val="none" w:sz="0" w:space="0" w:color="auto"/>
        <w:bottom w:val="none" w:sz="0" w:space="0" w:color="auto"/>
        <w:right w:val="none" w:sz="0" w:space="0" w:color="auto"/>
      </w:divBdr>
    </w:div>
    <w:div w:id="1709337355">
      <w:marLeft w:val="0"/>
      <w:marRight w:val="0"/>
      <w:marTop w:val="0"/>
      <w:marBottom w:val="0"/>
      <w:divBdr>
        <w:top w:val="none" w:sz="0" w:space="0" w:color="auto"/>
        <w:left w:val="none" w:sz="0" w:space="0" w:color="auto"/>
        <w:bottom w:val="none" w:sz="0" w:space="0" w:color="auto"/>
        <w:right w:val="none" w:sz="0" w:space="0" w:color="auto"/>
      </w:divBdr>
    </w:div>
    <w:div w:id="1709337356">
      <w:marLeft w:val="0"/>
      <w:marRight w:val="0"/>
      <w:marTop w:val="0"/>
      <w:marBottom w:val="0"/>
      <w:divBdr>
        <w:top w:val="none" w:sz="0" w:space="0" w:color="auto"/>
        <w:left w:val="none" w:sz="0" w:space="0" w:color="auto"/>
        <w:bottom w:val="none" w:sz="0" w:space="0" w:color="auto"/>
        <w:right w:val="none" w:sz="0" w:space="0" w:color="auto"/>
      </w:divBdr>
      <w:divsChild>
        <w:div w:id="1709337344">
          <w:marLeft w:val="0"/>
          <w:marRight w:val="0"/>
          <w:marTop w:val="0"/>
          <w:marBottom w:val="0"/>
          <w:divBdr>
            <w:top w:val="none" w:sz="0" w:space="0" w:color="auto"/>
            <w:left w:val="none" w:sz="0" w:space="0" w:color="auto"/>
            <w:bottom w:val="none" w:sz="0" w:space="0" w:color="auto"/>
            <w:right w:val="none" w:sz="0" w:space="0" w:color="auto"/>
          </w:divBdr>
          <w:divsChild>
            <w:div w:id="1709337354">
              <w:marLeft w:val="0"/>
              <w:marRight w:val="0"/>
              <w:marTop w:val="0"/>
              <w:marBottom w:val="0"/>
              <w:divBdr>
                <w:top w:val="none" w:sz="0" w:space="0" w:color="auto"/>
                <w:left w:val="none" w:sz="0" w:space="0" w:color="auto"/>
                <w:bottom w:val="none" w:sz="0" w:space="0" w:color="auto"/>
                <w:right w:val="none" w:sz="0" w:space="0" w:color="auto"/>
              </w:divBdr>
              <w:divsChild>
                <w:div w:id="1709337308">
                  <w:marLeft w:val="0"/>
                  <w:marRight w:val="0"/>
                  <w:marTop w:val="0"/>
                  <w:marBottom w:val="0"/>
                  <w:divBdr>
                    <w:top w:val="none" w:sz="0" w:space="0" w:color="auto"/>
                    <w:left w:val="none" w:sz="0" w:space="0" w:color="auto"/>
                    <w:bottom w:val="none" w:sz="0" w:space="0" w:color="auto"/>
                    <w:right w:val="none" w:sz="0" w:space="0" w:color="auto"/>
                  </w:divBdr>
                  <w:divsChild>
                    <w:div w:id="1709337307">
                      <w:marLeft w:val="4353"/>
                      <w:marRight w:val="0"/>
                      <w:marTop w:val="201"/>
                      <w:marBottom w:val="0"/>
                      <w:divBdr>
                        <w:top w:val="none" w:sz="0" w:space="0" w:color="auto"/>
                        <w:left w:val="none" w:sz="0" w:space="0" w:color="auto"/>
                        <w:bottom w:val="none" w:sz="0" w:space="0" w:color="auto"/>
                        <w:right w:val="none" w:sz="0" w:space="0" w:color="auto"/>
                      </w:divBdr>
                      <w:divsChild>
                        <w:div w:id="1709337313">
                          <w:marLeft w:val="0"/>
                          <w:marRight w:val="0"/>
                          <w:marTop w:val="0"/>
                          <w:marBottom w:val="0"/>
                          <w:divBdr>
                            <w:top w:val="none" w:sz="0" w:space="0" w:color="auto"/>
                            <w:left w:val="none" w:sz="0" w:space="0" w:color="auto"/>
                            <w:bottom w:val="none" w:sz="0" w:space="0" w:color="auto"/>
                            <w:right w:val="none" w:sz="0" w:space="0" w:color="auto"/>
                          </w:divBdr>
                          <w:divsChild>
                            <w:div w:id="17093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337357">
      <w:marLeft w:val="0"/>
      <w:marRight w:val="0"/>
      <w:marTop w:val="0"/>
      <w:marBottom w:val="0"/>
      <w:divBdr>
        <w:top w:val="none" w:sz="0" w:space="0" w:color="auto"/>
        <w:left w:val="none" w:sz="0" w:space="0" w:color="auto"/>
        <w:bottom w:val="none" w:sz="0" w:space="0" w:color="auto"/>
        <w:right w:val="none" w:sz="0" w:space="0" w:color="auto"/>
      </w:divBdr>
    </w:div>
    <w:div w:id="1709337358">
      <w:marLeft w:val="0"/>
      <w:marRight w:val="0"/>
      <w:marTop w:val="0"/>
      <w:marBottom w:val="0"/>
      <w:divBdr>
        <w:top w:val="none" w:sz="0" w:space="0" w:color="auto"/>
        <w:left w:val="none" w:sz="0" w:space="0" w:color="auto"/>
        <w:bottom w:val="none" w:sz="0" w:space="0" w:color="auto"/>
        <w:right w:val="none" w:sz="0" w:space="0" w:color="auto"/>
      </w:divBdr>
    </w:div>
    <w:div w:id="1709337359">
      <w:marLeft w:val="0"/>
      <w:marRight w:val="0"/>
      <w:marTop w:val="0"/>
      <w:marBottom w:val="0"/>
      <w:divBdr>
        <w:top w:val="none" w:sz="0" w:space="0" w:color="auto"/>
        <w:left w:val="none" w:sz="0" w:space="0" w:color="auto"/>
        <w:bottom w:val="none" w:sz="0" w:space="0" w:color="auto"/>
        <w:right w:val="none" w:sz="0" w:space="0" w:color="auto"/>
      </w:divBdr>
    </w:div>
    <w:div w:id="1709337360">
      <w:marLeft w:val="0"/>
      <w:marRight w:val="0"/>
      <w:marTop w:val="0"/>
      <w:marBottom w:val="0"/>
      <w:divBdr>
        <w:top w:val="none" w:sz="0" w:space="0" w:color="auto"/>
        <w:left w:val="none" w:sz="0" w:space="0" w:color="auto"/>
        <w:bottom w:val="none" w:sz="0" w:space="0" w:color="auto"/>
        <w:right w:val="none" w:sz="0" w:space="0" w:color="auto"/>
      </w:divBdr>
    </w:div>
    <w:div w:id="1709337361">
      <w:marLeft w:val="0"/>
      <w:marRight w:val="0"/>
      <w:marTop w:val="0"/>
      <w:marBottom w:val="0"/>
      <w:divBdr>
        <w:top w:val="none" w:sz="0" w:space="0" w:color="auto"/>
        <w:left w:val="none" w:sz="0" w:space="0" w:color="auto"/>
        <w:bottom w:val="none" w:sz="0" w:space="0" w:color="auto"/>
        <w:right w:val="none" w:sz="0" w:space="0" w:color="auto"/>
      </w:divBdr>
    </w:div>
    <w:div w:id="1709337362">
      <w:marLeft w:val="0"/>
      <w:marRight w:val="0"/>
      <w:marTop w:val="0"/>
      <w:marBottom w:val="0"/>
      <w:divBdr>
        <w:top w:val="none" w:sz="0" w:space="0" w:color="auto"/>
        <w:left w:val="none" w:sz="0" w:space="0" w:color="auto"/>
        <w:bottom w:val="none" w:sz="0" w:space="0" w:color="auto"/>
        <w:right w:val="none" w:sz="0" w:space="0" w:color="auto"/>
      </w:divBdr>
    </w:div>
    <w:div w:id="1709337363">
      <w:marLeft w:val="0"/>
      <w:marRight w:val="0"/>
      <w:marTop w:val="0"/>
      <w:marBottom w:val="0"/>
      <w:divBdr>
        <w:top w:val="none" w:sz="0" w:space="0" w:color="auto"/>
        <w:left w:val="none" w:sz="0" w:space="0" w:color="auto"/>
        <w:bottom w:val="none" w:sz="0" w:space="0" w:color="auto"/>
        <w:right w:val="none" w:sz="0" w:space="0" w:color="auto"/>
      </w:divBdr>
    </w:div>
    <w:div w:id="1709337364">
      <w:marLeft w:val="0"/>
      <w:marRight w:val="0"/>
      <w:marTop w:val="0"/>
      <w:marBottom w:val="0"/>
      <w:divBdr>
        <w:top w:val="none" w:sz="0" w:space="0" w:color="auto"/>
        <w:left w:val="none" w:sz="0" w:space="0" w:color="auto"/>
        <w:bottom w:val="none" w:sz="0" w:space="0" w:color="auto"/>
        <w:right w:val="none" w:sz="0" w:space="0" w:color="auto"/>
      </w:divBdr>
    </w:div>
    <w:div w:id="1709337365">
      <w:marLeft w:val="0"/>
      <w:marRight w:val="0"/>
      <w:marTop w:val="0"/>
      <w:marBottom w:val="0"/>
      <w:divBdr>
        <w:top w:val="none" w:sz="0" w:space="0" w:color="auto"/>
        <w:left w:val="none" w:sz="0" w:space="0" w:color="auto"/>
        <w:bottom w:val="none" w:sz="0" w:space="0" w:color="auto"/>
        <w:right w:val="none" w:sz="0" w:space="0" w:color="auto"/>
      </w:divBdr>
    </w:div>
    <w:div w:id="1709337366">
      <w:marLeft w:val="0"/>
      <w:marRight w:val="0"/>
      <w:marTop w:val="0"/>
      <w:marBottom w:val="0"/>
      <w:divBdr>
        <w:top w:val="none" w:sz="0" w:space="0" w:color="auto"/>
        <w:left w:val="none" w:sz="0" w:space="0" w:color="auto"/>
        <w:bottom w:val="none" w:sz="0" w:space="0" w:color="auto"/>
        <w:right w:val="none" w:sz="0" w:space="0" w:color="auto"/>
      </w:divBdr>
    </w:div>
    <w:div w:id="1709337367">
      <w:marLeft w:val="0"/>
      <w:marRight w:val="0"/>
      <w:marTop w:val="0"/>
      <w:marBottom w:val="0"/>
      <w:divBdr>
        <w:top w:val="none" w:sz="0" w:space="0" w:color="auto"/>
        <w:left w:val="none" w:sz="0" w:space="0" w:color="auto"/>
        <w:bottom w:val="none" w:sz="0" w:space="0" w:color="auto"/>
        <w:right w:val="none" w:sz="0" w:space="0" w:color="auto"/>
      </w:divBdr>
    </w:div>
    <w:div w:id="17093373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231C98-2920-4A44-AE56-483342933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47346</Words>
  <Characters>269878</Characters>
  <Application>Microsoft Office Word</Application>
  <DocSecurity>0</DocSecurity>
  <Lines>2248</Lines>
  <Paragraphs>633</Paragraphs>
  <ScaleCrop>false</ScaleCrop>
  <Company>TI</Company>
  <LinksUpToDate>false</LinksUpToDate>
  <CharactersWithSpaces>316591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УТВЕРЖДЕНА</dc:title>
  <dc:creator>ZivotkevichTI</dc:creator>
  <cp:lastModifiedBy>Галина Анатольевна Семенова</cp:lastModifiedBy>
  <cp:revision>2</cp:revision>
  <cp:lastPrinted>2014-04-30T03:01:00Z</cp:lastPrinted>
  <dcterms:created xsi:type="dcterms:W3CDTF">2016-06-17T04:49:00Z</dcterms:created>
  <dcterms:modified xsi:type="dcterms:W3CDTF">2016-06-17T04:49:00Z</dcterms:modified>
</cp:coreProperties>
</file>